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F2E6" w14:textId="3EF5DFF8" w:rsidR="00952F7D" w:rsidRPr="000E786B" w:rsidRDefault="00640E10" w:rsidP="00A602AF">
      <w:pPr>
        <w:pStyle w:val="GraphicAnchor"/>
        <w:rPr>
          <w:noProof/>
          <w:lang w:val="en-GB"/>
        </w:rPr>
      </w:pPr>
      <w:bookmarkStart w:id="0" w:name="_Toc57867882"/>
      <w:bookmarkStart w:id="1" w:name="_Toc57868127"/>
      <w:bookmarkStart w:id="2" w:name="_Toc57868169"/>
      <w:bookmarkStart w:id="3" w:name="_Toc76819352"/>
      <w:bookmarkStart w:id="4" w:name="_Toc76819952"/>
      <w:bookmarkStart w:id="5" w:name="_Toc77069088"/>
      <w:bookmarkStart w:id="6" w:name="_Toc77069282"/>
      <w:bookmarkStart w:id="7" w:name="_Toc77069377"/>
      <w:bookmarkStart w:id="8" w:name="_Toc77071376"/>
      <w:bookmarkStart w:id="9" w:name="_Toc77071424"/>
      <w:bookmarkStart w:id="10" w:name="_Toc77323660"/>
      <w:bookmarkStart w:id="11" w:name="_Toc77323704"/>
      <w:bookmarkStart w:id="12" w:name="_Toc77326146"/>
      <w:bookmarkStart w:id="13" w:name="_Toc77404985"/>
      <w:bookmarkStart w:id="14" w:name="_Toc77405035"/>
      <w:bookmarkStart w:id="15" w:name="_Toc77405195"/>
      <w:bookmarkStart w:id="16" w:name="_Toc77405239"/>
      <w:bookmarkStart w:id="17" w:name="_Toc77405401"/>
      <w:bookmarkStart w:id="18" w:name="_Toc77406038"/>
      <w:bookmarkStart w:id="19" w:name="_Toc77422191"/>
      <w:r w:rsidRPr="000E786B">
        <w:rPr>
          <w:noProof/>
        </w:rPr>
        <mc:AlternateContent>
          <mc:Choice Requires="wps">
            <w:drawing>
              <wp:anchor distT="0" distB="0" distL="114300" distR="114300" simplePos="0" relativeHeight="251755520" behindDoc="0" locked="0" layoutInCell="1" allowOverlap="1" wp14:anchorId="19D1F330" wp14:editId="5BBE282C">
                <wp:simplePos x="0" y="0"/>
                <wp:positionH relativeFrom="column">
                  <wp:posOffset>-297180</wp:posOffset>
                </wp:positionH>
                <wp:positionV relativeFrom="paragraph">
                  <wp:posOffset>8173720</wp:posOffset>
                </wp:positionV>
                <wp:extent cx="3130319" cy="74086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30319" cy="7408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36BCC7" w14:textId="05F57D58" w:rsidR="00640E10" w:rsidRPr="00640E10" w:rsidRDefault="00640E10">
                            <w:pPr>
                              <w:rPr>
                                <w:color w:val="FFFFFF" w:themeColor="background1"/>
                              </w:rPr>
                            </w:pPr>
                            <w:r w:rsidRPr="00640E10">
                              <w:rPr>
                                <w:color w:val="FFFFFF" w:themeColor="background1"/>
                              </w:rPr>
                              <w:t>October 2021</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19D1F330" id="_x0000_t202" coordsize="21600,21600" o:spt="202" path="m,l,21600r21600,l21600,xe">
                <v:stroke joinstyle="miter"/>
                <v:path gradientshapeok="t" o:connecttype="rect"/>
              </v:shapetype>
              <v:shape id="Text Box 48" o:spid="_x0000_s1026" type="#_x0000_t202" style="position:absolute;margin-left:-23.4pt;margin-top:643.6pt;width:246.5pt;height:58.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" filled="f" stroked="f" strokeweight="1pt">
                <v:stroke miterlimit="4"/>
                <v:textbox style="mso-fit-shape-to-text:t" inset="4pt,4pt,4pt,4pt">
                  <w:txbxContent>
                    <w:p w14:paraId="1A36BCC7" w14:textId="05F57D58" w:rsidR="00640E10" w:rsidRPr="00640E10" w:rsidRDefault="00640E10">
                      <w:pPr>
                        <w:rPr>
                          <w:color w:val="FFFFFF" w:themeColor="background1"/>
                        </w:rPr>
                      </w:pPr>
                      <w:r w:rsidRPr="00640E10">
                        <w:rPr>
                          <w:color w:val="FFFFFF" w:themeColor="background1"/>
                        </w:rPr>
                        <w:t>October 2021</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0E786B" w14:paraId="207B356C" w14:textId="77777777" w:rsidTr="0044023F">
        <w:trPr>
          <w:trHeight w:val="2341"/>
        </w:trPr>
        <w:tc>
          <w:tcPr>
            <w:tcW w:w="9350" w:type="dxa"/>
            <w:gridSpan w:val="2"/>
            <w:vAlign w:val="center"/>
          </w:tcPr>
          <w:p w14:paraId="7B6F4834" w14:textId="77777777" w:rsidR="00E8655E" w:rsidRPr="000E786B" w:rsidRDefault="00E8655E" w:rsidP="006C4B1F">
            <w:pPr>
              <w:pStyle w:val="Text"/>
            </w:pPr>
            <w:bookmarkStart w:id="20" w:name="_Toc52433909"/>
            <w:r w:rsidRPr="000E786B">
              <w:br/>
            </w:r>
          </w:p>
          <w:p w14:paraId="7731ED65" w14:textId="77777777" w:rsidR="00E8655E" w:rsidRPr="000E786B" w:rsidRDefault="00E8655E" w:rsidP="006C4B1F">
            <w:pPr>
              <w:pStyle w:val="Text"/>
            </w:pPr>
          </w:p>
          <w:p w14:paraId="668892F9" w14:textId="2EB334FA" w:rsidR="00161AD5" w:rsidRPr="000E786B" w:rsidRDefault="0044023F" w:rsidP="00E5213E">
            <w:pPr>
              <w:rPr>
                <w:lang w:val="en-GB"/>
              </w:rPr>
            </w:pPr>
            <w:r w:rsidRPr="000E786B">
              <w:rPr>
                <w:rFonts w:ascii="Arial" w:hAnsi="Arial" w:cs="Arial"/>
                <w:b/>
                <w:bCs/>
                <w:sz w:val="28"/>
                <w:szCs w:val="28"/>
              </w:rPr>
              <w:t>Oregon</w:t>
            </w:r>
            <w:r w:rsidR="004E574B" w:rsidRPr="000E786B">
              <w:rPr>
                <w:rFonts w:ascii="Arial" w:hAnsi="Arial" w:cs="Arial"/>
                <w:b/>
                <w:bCs/>
                <w:sz w:val="28"/>
                <w:szCs w:val="28"/>
              </w:rPr>
              <w:t>’s</w:t>
            </w:r>
            <w:r w:rsidRPr="000E786B">
              <w:rPr>
                <w:rFonts w:ascii="Arial" w:hAnsi="Arial" w:cs="Arial"/>
                <w:b/>
                <w:bCs/>
                <w:sz w:val="28"/>
                <w:szCs w:val="28"/>
              </w:rPr>
              <w:t xml:space="preserve"> </w:t>
            </w:r>
            <w:r w:rsidR="006C4B1F" w:rsidRPr="000E786B">
              <w:rPr>
                <w:rFonts w:ascii="Arial" w:hAnsi="Arial" w:cs="Arial"/>
                <w:b/>
                <w:bCs/>
                <w:sz w:val="28"/>
                <w:szCs w:val="28"/>
              </w:rPr>
              <w:br/>
            </w:r>
            <w:r w:rsidRPr="000E786B">
              <w:rPr>
                <w:rFonts w:ascii="Arial" w:hAnsi="Arial" w:cs="Arial"/>
                <w:b/>
                <w:bCs/>
                <w:sz w:val="28"/>
                <w:szCs w:val="28"/>
              </w:rPr>
              <w:t>Mid-Coast</w:t>
            </w:r>
            <w:r w:rsidR="00E8655E" w:rsidRPr="000E786B">
              <w:rPr>
                <w:rFonts w:ascii="Arial" w:hAnsi="Arial" w:cs="Arial"/>
                <w:b/>
                <w:bCs/>
                <w:sz w:val="28"/>
                <w:szCs w:val="28"/>
              </w:rPr>
              <w:t xml:space="preserve"> </w:t>
            </w:r>
            <w:r w:rsidR="00E5213E">
              <w:rPr>
                <w:rFonts w:ascii="Arial" w:hAnsi="Arial" w:cs="Arial"/>
                <w:b/>
                <w:bCs/>
                <w:sz w:val="28"/>
                <w:szCs w:val="28"/>
              </w:rPr>
              <w:t>Water Planning Partnership</w:t>
            </w:r>
            <w:r w:rsidR="00E5213E">
              <w:rPr>
                <w:rFonts w:ascii="Arial" w:hAnsi="Arial" w:cs="Arial"/>
                <w:b/>
                <w:bCs/>
                <w:sz w:val="28"/>
                <w:szCs w:val="28"/>
              </w:rPr>
              <w:br/>
            </w:r>
            <w:r w:rsidRPr="000E786B">
              <w:rPr>
                <w:rFonts w:ascii="Arial" w:hAnsi="Arial" w:cs="Arial"/>
                <w:b/>
                <w:bCs/>
                <w:sz w:val="28"/>
                <w:szCs w:val="28"/>
              </w:rPr>
              <w:t>Water</w:t>
            </w:r>
            <w:r w:rsidR="004E574B" w:rsidRPr="000E786B">
              <w:rPr>
                <w:rFonts w:ascii="Arial" w:hAnsi="Arial" w:cs="Arial"/>
                <w:b/>
                <w:bCs/>
                <w:sz w:val="28"/>
                <w:szCs w:val="28"/>
              </w:rPr>
              <w:t xml:space="preserve"> </w:t>
            </w:r>
            <w:r w:rsidRPr="000E786B">
              <w:rPr>
                <w:rFonts w:ascii="Arial" w:hAnsi="Arial" w:cs="Arial"/>
                <w:b/>
                <w:bCs/>
                <w:sz w:val="28"/>
                <w:szCs w:val="28"/>
              </w:rPr>
              <w:t>Action</w:t>
            </w:r>
            <w:bookmarkEnd w:id="20"/>
            <w:r w:rsidR="00E5213E">
              <w:rPr>
                <w:rFonts w:ascii="Arial" w:hAnsi="Arial" w:cs="Arial"/>
                <w:b/>
                <w:bCs/>
                <w:sz w:val="28"/>
                <w:szCs w:val="28"/>
              </w:rPr>
              <w:t xml:space="preserve"> Plan</w:t>
            </w:r>
          </w:p>
        </w:tc>
      </w:tr>
      <w:tr w:rsidR="00A602AF" w:rsidRPr="000E786B" w14:paraId="158D5421" w14:textId="77777777" w:rsidTr="0044023F">
        <w:trPr>
          <w:trHeight w:val="8895"/>
        </w:trPr>
        <w:tc>
          <w:tcPr>
            <w:tcW w:w="4675" w:type="dxa"/>
            <w:vAlign w:val="center"/>
          </w:tcPr>
          <w:p w14:paraId="31BD3758" w14:textId="799DFD44" w:rsidR="00A602AF" w:rsidRPr="000E786B" w:rsidRDefault="00690B42" w:rsidP="00A602AF">
            <w:pPr>
              <w:rPr>
                <w:noProof/>
                <w:lang w:val="en-GB"/>
              </w:rPr>
            </w:pPr>
            <w:r w:rsidRPr="000E786B">
              <w:rPr>
                <w:noProof/>
              </w:rPr>
              <w:drawing>
                <wp:anchor distT="0" distB="0" distL="114300" distR="114300" simplePos="0" relativeHeight="251702272" behindDoc="0" locked="0" layoutInCell="1" allowOverlap="1" wp14:anchorId="2928FA26" wp14:editId="67429D28">
                  <wp:simplePos x="0" y="0"/>
                  <wp:positionH relativeFrom="column">
                    <wp:posOffset>-107315</wp:posOffset>
                  </wp:positionH>
                  <wp:positionV relativeFrom="paragraph">
                    <wp:posOffset>4941570</wp:posOffset>
                  </wp:positionV>
                  <wp:extent cx="2968625" cy="95440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lum bright="40000" contrast="40000"/>
                            <a:extLst>
                              <a:ext uri="{28A0092B-C50C-407E-A947-70E740481C1C}">
                                <a14:useLocalDpi xmlns:a14="http://schemas.microsoft.com/office/drawing/2010/main" val="0"/>
                              </a:ext>
                            </a:extLst>
                          </a:blip>
                          <a:srcRect t="65568"/>
                          <a:stretch/>
                        </pic:blipFill>
                        <pic:spPr bwMode="auto">
                          <a:xfrm>
                            <a:off x="0" y="0"/>
                            <a:ext cx="2968625"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86B">
              <w:rPr>
                <w:noProof/>
                <w:lang w:val="en-GB" w:bidi="en-GB"/>
              </w:rPr>
              <mc:AlternateContent>
                <mc:Choice Requires="wps">
                  <w:drawing>
                    <wp:anchor distT="0" distB="0" distL="114300" distR="114300" simplePos="0" relativeHeight="251673600" behindDoc="1" locked="0" layoutInCell="1" allowOverlap="1" wp14:anchorId="05CD90B8" wp14:editId="4DB21238">
                      <wp:simplePos x="0" y="0"/>
                      <wp:positionH relativeFrom="column">
                        <wp:posOffset>-230505</wp:posOffset>
                      </wp:positionH>
                      <wp:positionV relativeFrom="paragraph">
                        <wp:posOffset>2513965</wp:posOffset>
                      </wp:positionV>
                      <wp:extent cx="3489325" cy="4582160"/>
                      <wp:effectExtent l="0" t="0" r="3175" b="254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325" cy="458216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lumMod val="75000"/>
                                </a:schemeClr>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3D00B235" id="Shape" o:spid="_x0000_s1026" alt="&quot;&quot;" style="position:absolute;margin-left:-18.15pt;margin-top:197.95pt;width:274.75pt;height:36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" path="m,l21600,14168r,7432l,21600,,xe" fillcolor="#538135 [2409]" stroked="f" strokeweight="1pt">
                      <v:stroke miterlimit="4" joinstyle="miter"/>
                      <v:path arrowok="t" o:extrusionok="f" o:connecttype="custom" o:connectlocs="1744663,2291080;1744663,2291080;1744663,2291080;1744663,2291080" o:connectangles="0,90,180,270"/>
                    </v:shape>
                  </w:pict>
                </mc:Fallback>
              </mc:AlternateContent>
            </w:r>
          </w:p>
        </w:tc>
        <w:tc>
          <w:tcPr>
            <w:tcW w:w="4675" w:type="dxa"/>
          </w:tcPr>
          <w:p w14:paraId="4300ECE8" w14:textId="68A75A3A" w:rsidR="00A602AF" w:rsidRPr="000E786B" w:rsidRDefault="00690B42">
            <w:pPr>
              <w:rPr>
                <w:noProof/>
                <w:lang w:val="en-GB"/>
              </w:rPr>
            </w:pPr>
            <w:r w:rsidRPr="000E786B">
              <w:rPr>
                <w:noProof/>
                <w:lang w:val="en-GB"/>
              </w:rPr>
              <w:drawing>
                <wp:anchor distT="0" distB="0" distL="114300" distR="114300" simplePos="0" relativeHeight="251674624" behindDoc="0" locked="0" layoutInCell="1" allowOverlap="1" wp14:anchorId="0879A2E0" wp14:editId="50ED28E9">
                  <wp:simplePos x="0" y="0"/>
                  <wp:positionH relativeFrom="column">
                    <wp:posOffset>287959</wp:posOffset>
                  </wp:positionH>
                  <wp:positionV relativeFrom="paragraph">
                    <wp:posOffset>4744968</wp:posOffset>
                  </wp:positionV>
                  <wp:extent cx="3529633" cy="2352206"/>
                  <wp:effectExtent l="0" t="0" r="1270" b="0"/>
                  <wp:wrapNone/>
                  <wp:docPr id="8" name="Picture 8" descr="A waterfall with trees on the sid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terfall with trees on the side of a riv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5869" cy="2356361"/>
                          </a:xfrm>
                          <a:prstGeom prst="rect">
                            <a:avLst/>
                          </a:prstGeom>
                        </pic:spPr>
                      </pic:pic>
                    </a:graphicData>
                  </a:graphic>
                  <wp14:sizeRelH relativeFrom="page">
                    <wp14:pctWidth>0</wp14:pctWidth>
                  </wp14:sizeRelH>
                  <wp14:sizeRelV relativeFrom="page">
                    <wp14:pctHeight>0</wp14:pctHeight>
                  </wp14:sizeRelV>
                </wp:anchor>
              </w:drawing>
            </w:r>
            <w:r w:rsidRPr="000E786B">
              <w:rPr>
                <w:noProof/>
                <w:lang w:val="en-GB" w:bidi="en-GB"/>
              </w:rPr>
              <w:drawing>
                <wp:anchor distT="0" distB="0" distL="114300" distR="114300" simplePos="0" relativeHeight="251665407" behindDoc="1" locked="0" layoutInCell="1" allowOverlap="1" wp14:anchorId="337BA8FB" wp14:editId="23287CB4">
                  <wp:simplePos x="0" y="0"/>
                  <wp:positionH relativeFrom="margin">
                    <wp:posOffset>-2707640</wp:posOffset>
                  </wp:positionH>
                  <wp:positionV relativeFrom="margin">
                    <wp:posOffset>-2042988</wp:posOffset>
                  </wp:positionV>
                  <wp:extent cx="5850890" cy="913257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a:alphaModFix amt="85000"/>
                            <a:extLst>
                              <a:ext uri="{28A0092B-C50C-407E-A947-70E740481C1C}">
                                <a14:useLocalDpi xmlns:a14="http://schemas.microsoft.com/office/drawing/2010/main" val="0"/>
                              </a:ext>
                            </a:extLst>
                          </a:blip>
                          <a:stretch>
                            <a:fillRect/>
                          </a:stretch>
                        </pic:blipFill>
                        <pic:spPr>
                          <a:xfrm>
                            <a:off x="0" y="0"/>
                            <a:ext cx="5850890" cy="9132570"/>
                          </a:xfrm>
                          <a:prstGeom prst="rect">
                            <a:avLst/>
                          </a:prstGeom>
                        </pic:spPr>
                      </pic:pic>
                    </a:graphicData>
                  </a:graphic>
                  <wp14:sizeRelH relativeFrom="page">
                    <wp14:pctWidth>0</wp14:pctWidth>
                  </wp14:sizeRelH>
                  <wp14:sizeRelV relativeFrom="page">
                    <wp14:pctHeight>0</wp14:pctHeight>
                  </wp14:sizeRelV>
                </wp:anchor>
              </w:drawing>
            </w:r>
          </w:p>
        </w:tc>
      </w:tr>
      <w:tr w:rsidR="00A602AF" w:rsidRPr="000E786B" w14:paraId="1F843F31" w14:textId="77777777" w:rsidTr="0044023F">
        <w:trPr>
          <w:trHeight w:val="2718"/>
        </w:trPr>
        <w:tc>
          <w:tcPr>
            <w:tcW w:w="4675" w:type="dxa"/>
          </w:tcPr>
          <w:p w14:paraId="69E13347" w14:textId="5FD191BC" w:rsidR="00A602AF" w:rsidRPr="000E786B" w:rsidRDefault="00A602AF" w:rsidP="004A5EFA">
            <w:pPr>
              <w:pStyle w:val="Heading2"/>
            </w:pPr>
          </w:p>
          <w:p w14:paraId="7F791AF5" w14:textId="5BF58D43" w:rsidR="00A602AF" w:rsidRPr="000E786B" w:rsidRDefault="00A602AF" w:rsidP="004A5EFA">
            <w:pPr>
              <w:pStyle w:val="Heading2"/>
            </w:pPr>
          </w:p>
          <w:p w14:paraId="640C25FB" w14:textId="3A41B0F1" w:rsidR="00A602AF" w:rsidRPr="000E786B" w:rsidRDefault="00F979A5" w:rsidP="002F4427">
            <w:pPr>
              <w:rPr>
                <w:rFonts w:asciiTheme="majorHAnsi" w:hAnsiTheme="majorHAnsi"/>
                <w:sz w:val="28"/>
                <w:szCs w:val="28"/>
              </w:rPr>
            </w:pPr>
            <w:bookmarkStart w:id="21" w:name="_Toc52433576"/>
            <w:bookmarkStart w:id="22" w:name="_Toc52433791"/>
            <w:bookmarkStart w:id="23" w:name="_Toc52433910"/>
            <w:r w:rsidRPr="000E786B">
              <w:br/>
            </w:r>
            <w:r w:rsidRPr="000E786B">
              <w:br/>
            </w:r>
            <w:bookmarkStart w:id="24" w:name="_Toc77404986"/>
            <w:bookmarkStart w:id="25" w:name="_Toc77405036"/>
            <w:r w:rsidR="002F4427" w:rsidRPr="000E786B">
              <w:rPr>
                <w:rFonts w:asciiTheme="majorHAnsi" w:hAnsiTheme="majorHAnsi"/>
                <w:sz w:val="28"/>
                <w:szCs w:val="28"/>
              </w:rPr>
              <w:br/>
            </w:r>
            <w:r w:rsidR="0044023F" w:rsidRPr="000E786B">
              <w:rPr>
                <w:rFonts w:asciiTheme="majorHAnsi" w:hAnsiTheme="majorHAnsi"/>
                <w:color w:val="FFFFFF" w:themeColor="background1"/>
                <w:sz w:val="28"/>
                <w:szCs w:val="28"/>
              </w:rPr>
              <w:t>Mid-Coast Water Planning Partnership</w:t>
            </w:r>
            <w:r w:rsidR="0044023F" w:rsidRPr="000E786B">
              <w:rPr>
                <w:rFonts w:asciiTheme="majorHAnsi" w:hAnsiTheme="majorHAnsi"/>
                <w:color w:val="FFFFFF" w:themeColor="background1"/>
                <w:sz w:val="28"/>
                <w:szCs w:val="28"/>
              </w:rPr>
              <w:br/>
              <w:t>October 202</w:t>
            </w:r>
            <w:bookmarkEnd w:id="21"/>
            <w:bookmarkEnd w:id="22"/>
            <w:bookmarkEnd w:id="23"/>
            <w:r w:rsidR="00D228AE" w:rsidRPr="000E786B">
              <w:rPr>
                <w:rFonts w:asciiTheme="majorHAnsi" w:hAnsiTheme="majorHAnsi"/>
                <w:color w:val="FFFFFF" w:themeColor="background1"/>
                <w:sz w:val="28"/>
                <w:szCs w:val="28"/>
              </w:rPr>
              <w:t>1</w:t>
            </w:r>
            <w:bookmarkEnd w:id="24"/>
            <w:bookmarkEnd w:id="25"/>
          </w:p>
        </w:tc>
        <w:tc>
          <w:tcPr>
            <w:tcW w:w="4675" w:type="dxa"/>
          </w:tcPr>
          <w:p w14:paraId="411A0D7D" w14:textId="77777777" w:rsidR="00A602AF" w:rsidRPr="000E786B" w:rsidRDefault="00A602AF">
            <w:pPr>
              <w:rPr>
                <w:noProof/>
                <w:lang w:val="en-GB"/>
              </w:rPr>
            </w:pPr>
          </w:p>
        </w:tc>
      </w:tr>
    </w:tbl>
    <w:p w14:paraId="2F78F8EB" w14:textId="77777777" w:rsidR="00A602AF" w:rsidRPr="000E786B" w:rsidRDefault="00A602AF" w:rsidP="007C0AEE">
      <w:pPr>
        <w:rPr>
          <w:noProof/>
          <w:lang w:val="en-GB"/>
        </w:rPr>
      </w:pPr>
    </w:p>
    <w:p w14:paraId="4EF2191A" w14:textId="0F512907" w:rsidR="004B03D6" w:rsidRPr="000E786B" w:rsidRDefault="004B03D6" w:rsidP="004A5EFA">
      <w:pPr>
        <w:pStyle w:val="Heading2"/>
      </w:pPr>
      <w:bookmarkStart w:id="26" w:name="_Toc52435205"/>
      <w:bookmarkStart w:id="27" w:name="_Toc52435298"/>
      <w:bookmarkStart w:id="28" w:name="_Toc52435533"/>
      <w:bookmarkStart w:id="29" w:name="_Toc52436076"/>
      <w:bookmarkStart w:id="30" w:name="_Toc52436199"/>
      <w:bookmarkStart w:id="31" w:name="_Toc52786334"/>
      <w:bookmarkStart w:id="32" w:name="_Toc52786440"/>
      <w:bookmarkStart w:id="33" w:name="_Toc53319908"/>
      <w:bookmarkStart w:id="34" w:name="_Toc53323170"/>
      <w:bookmarkStart w:id="35" w:name="_Toc53333575"/>
      <w:bookmarkStart w:id="36" w:name="_Toc53721284"/>
      <w:bookmarkStart w:id="37" w:name="_Toc53722160"/>
      <w:bookmarkStart w:id="38" w:name="_Toc57867883"/>
      <w:bookmarkStart w:id="39" w:name="_Toc57868128"/>
      <w:bookmarkStart w:id="40" w:name="_Toc57868170"/>
      <w:bookmarkStart w:id="41" w:name="_Toc76819353"/>
      <w:bookmarkStart w:id="42" w:name="_Toc76819953"/>
      <w:bookmarkStart w:id="43" w:name="_Toc77069089"/>
      <w:bookmarkStart w:id="44" w:name="_Toc77069283"/>
      <w:bookmarkStart w:id="45" w:name="_Toc77069378"/>
      <w:bookmarkStart w:id="46" w:name="_Toc77071377"/>
      <w:bookmarkStart w:id="47" w:name="_Toc77071425"/>
      <w:bookmarkStart w:id="48" w:name="_Toc77323661"/>
      <w:bookmarkStart w:id="49" w:name="_Toc77323705"/>
      <w:bookmarkStart w:id="50" w:name="_Toc77326147"/>
      <w:bookmarkStart w:id="51" w:name="_Toc77404987"/>
      <w:bookmarkStart w:id="52" w:name="_Toc77405037"/>
      <w:bookmarkStart w:id="53" w:name="_Toc77405196"/>
      <w:bookmarkStart w:id="54" w:name="_Toc77405240"/>
      <w:bookmarkStart w:id="55" w:name="_Toc77405402"/>
      <w:bookmarkStart w:id="56" w:name="_Toc77406039"/>
      <w:bookmarkStart w:id="57" w:name="_Toc77422192"/>
      <w:bookmarkStart w:id="58" w:name="_Toc77775555"/>
      <w:bookmarkStart w:id="59" w:name="_Toc77778205"/>
      <w:bookmarkStart w:id="60" w:name="_Toc79761262"/>
      <w:bookmarkStart w:id="61" w:name="_Toc79761364"/>
      <w:bookmarkStart w:id="62" w:name="_Toc79761463"/>
      <w:bookmarkStart w:id="63" w:name="_Toc79761574"/>
      <w:r w:rsidRPr="000E786B">
        <mc:AlternateContent>
          <mc:Choice Requires="wps">
            <w:drawing>
              <wp:anchor distT="0" distB="0" distL="114300" distR="114300" simplePos="0" relativeHeight="251700224" behindDoc="0" locked="0" layoutInCell="1" allowOverlap="1" wp14:anchorId="455FC15C" wp14:editId="0589C642">
                <wp:simplePos x="0" y="0"/>
                <wp:positionH relativeFrom="column">
                  <wp:posOffset>-312176</wp:posOffset>
                </wp:positionH>
                <wp:positionV relativeFrom="paragraph">
                  <wp:posOffset>8749030</wp:posOffset>
                </wp:positionV>
                <wp:extent cx="4410222" cy="2895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410222" cy="2895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D4766FC" w14:textId="77777777" w:rsidR="00FC6EDE" w:rsidRPr="004B03D6" w:rsidRDefault="00FC6EDE">
                            <w:pPr>
                              <w:rPr>
                                <w:i/>
                                <w:iCs/>
                                <w:sz w:val="20"/>
                                <w:szCs w:val="20"/>
                              </w:rPr>
                            </w:pPr>
                            <w:r w:rsidRPr="004B03D6">
                              <w:rPr>
                                <w:i/>
                                <w:iCs/>
                                <w:sz w:val="20"/>
                                <w:szCs w:val="20"/>
                              </w:rPr>
                              <w:t>This page intentionally left blank.</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455FC15C" id="Text Box 26" o:spid="_x0000_s1027" type="#_x0000_t202" style="position:absolute;margin-left:-24.6pt;margin-top:688.9pt;width:347.25pt;height:22.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" filled="f" stroked="f" strokeweight="1pt">
                <v:stroke miterlimit="4"/>
                <v:textbox style="mso-fit-shape-to-text:t" inset="4pt,4pt,4pt,4pt">
                  <w:txbxContent>
                    <w:p w14:paraId="2D4766FC" w14:textId="77777777" w:rsidR="00FC6EDE" w:rsidRPr="004B03D6" w:rsidRDefault="00FC6EDE">
                      <w:pPr>
                        <w:rPr>
                          <w:i/>
                          <w:iCs/>
                          <w:sz w:val="20"/>
                          <w:szCs w:val="20"/>
                        </w:rPr>
                      </w:pPr>
                      <w:r w:rsidRPr="004B03D6">
                        <w:rPr>
                          <w:i/>
                          <w:iCs/>
                          <w:sz w:val="20"/>
                          <w:szCs w:val="20"/>
                        </w:rPr>
                        <w:t>This page intentionally left blank.</w:t>
                      </w:r>
                    </w:p>
                  </w:txbxContent>
                </v:textbox>
              </v:shape>
            </w:pict>
          </mc:Fallback>
        </mc:AlternateContent>
      </w:r>
      <w:r w:rsidRPr="000E786B">
        <mc:AlternateContent>
          <mc:Choice Requires="wps">
            <w:drawing>
              <wp:anchor distT="0" distB="0" distL="114300" distR="114300" simplePos="0" relativeHeight="251699200" behindDoc="0" locked="0" layoutInCell="1" allowOverlap="1" wp14:anchorId="118791AB" wp14:editId="18EC0FBC">
                <wp:simplePos x="0" y="0"/>
                <wp:positionH relativeFrom="column">
                  <wp:posOffset>-220736</wp:posOffset>
                </wp:positionH>
                <wp:positionV relativeFrom="paragraph">
                  <wp:posOffset>8749030</wp:posOffset>
                </wp:positionV>
                <wp:extent cx="2201594" cy="18991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01594" cy="18991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8BD3997" w14:textId="77777777" w:rsidR="00FC6EDE" w:rsidRDefault="00FC6EDE"/>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18791AB" id="Text Box 25" o:spid="_x0000_s1028" type="#_x0000_t202" style="position:absolute;margin-left:-17.4pt;margin-top:688.9pt;width:173.35pt;height:14.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" filled="f" stroked="f" strokeweight="1pt">
                <v:stroke miterlimit="4"/>
                <v:textbox style="mso-fit-shape-to-text:t" inset="4pt,4pt,4pt,4pt">
                  <w:txbxContent>
                    <w:p w14:paraId="58BD3997" w14:textId="77777777" w:rsidR="00FC6EDE" w:rsidRDefault="00FC6EDE"/>
                  </w:txbxContent>
                </v:textbox>
              </v:shape>
            </w:pict>
          </mc:Fallback>
        </mc:AlternateConten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0E786B">
        <w:br w:type="page"/>
      </w:r>
    </w:p>
    <w:p w14:paraId="3BE8829E" w14:textId="77777777" w:rsidR="00690B42" w:rsidRPr="00690B42" w:rsidRDefault="00C018DD" w:rsidP="00690B42">
      <w:pPr>
        <w:rPr>
          <w:b/>
          <w:bCs/>
          <w:noProof/>
          <w:sz w:val="44"/>
          <w:szCs w:val="44"/>
        </w:rPr>
      </w:pPr>
      <w:bookmarkStart w:id="64" w:name="_Toc79761263"/>
      <w:bookmarkStart w:id="65" w:name="_Toc79761365"/>
      <w:bookmarkStart w:id="66" w:name="_Toc79761464"/>
      <w:bookmarkStart w:id="67" w:name="_Toc79761575"/>
      <w:r w:rsidRPr="00690B42">
        <w:rPr>
          <w:b/>
          <w:bCs/>
          <w:sz w:val="44"/>
          <w:szCs w:val="44"/>
        </w:rPr>
        <w:lastRenderedPageBreak/>
        <w:t xml:space="preserve">Table of </w:t>
      </w:r>
      <w:commentRangeStart w:id="68"/>
      <w:r w:rsidRPr="00690B42">
        <w:rPr>
          <w:b/>
          <w:bCs/>
          <w:sz w:val="44"/>
          <w:szCs w:val="44"/>
        </w:rPr>
        <w:t>Contents</w:t>
      </w:r>
      <w:bookmarkEnd w:id="64"/>
      <w:bookmarkEnd w:id="65"/>
      <w:bookmarkEnd w:id="66"/>
      <w:bookmarkEnd w:id="67"/>
      <w:commentRangeEnd w:id="68"/>
      <w:r w:rsidR="00385F80">
        <w:rPr>
          <w:rStyle w:val="CommentReference"/>
        </w:rPr>
        <w:commentReference w:id="68"/>
      </w:r>
      <w:r w:rsidR="00690B42">
        <w:rPr>
          <w:b/>
          <w:bCs/>
          <w:sz w:val="44"/>
          <w:szCs w:val="44"/>
        </w:rPr>
        <w:fldChar w:fldCharType="begin"/>
      </w:r>
      <w:r w:rsidR="00690B42" w:rsidRPr="00690B42">
        <w:rPr>
          <w:b/>
          <w:bCs/>
          <w:sz w:val="44"/>
          <w:szCs w:val="44"/>
        </w:rPr>
        <w:instrText xml:space="preserve"> TOC \o "1-2" \h \z \u </w:instrText>
      </w:r>
      <w:r w:rsidR="00690B42">
        <w:rPr>
          <w:b/>
          <w:bCs/>
          <w:sz w:val="44"/>
          <w:szCs w:val="44"/>
        </w:rPr>
        <w:fldChar w:fldCharType="separate"/>
      </w:r>
    </w:p>
    <w:p w14:paraId="075D055B" w14:textId="23D19CB1" w:rsidR="00690B42" w:rsidRPr="00690B42" w:rsidRDefault="00690B42" w:rsidP="00690B42">
      <w:pPr>
        <w:pStyle w:val="TOC2"/>
        <w:rPr>
          <w:rFonts w:asciiTheme="minorHAnsi" w:eastAsiaTheme="minorEastAsia" w:hAnsiTheme="minorHAnsi" w:cstheme="minorBidi"/>
          <w:smallCaps w:val="0"/>
          <w:noProof/>
          <w:sz w:val="24"/>
          <w:szCs w:val="24"/>
        </w:rPr>
      </w:pPr>
    </w:p>
    <w:p w14:paraId="16A326DD" w14:textId="5EBC05F4" w:rsidR="00690B42" w:rsidRDefault="007D11FD">
      <w:pPr>
        <w:pStyle w:val="TOC1"/>
        <w:rPr>
          <w:rFonts w:asciiTheme="minorHAnsi" w:eastAsiaTheme="minorEastAsia" w:hAnsiTheme="minorHAnsi" w:cstheme="minorBidi"/>
          <w:b w:val="0"/>
          <w:bCs w:val="0"/>
          <w:caps w:val="0"/>
          <w:noProof/>
          <w:sz w:val="24"/>
          <w:szCs w:val="24"/>
        </w:rPr>
      </w:pPr>
      <w:hyperlink w:anchor="_Toc79761576" w:history="1">
        <w:r w:rsidR="00690B42" w:rsidRPr="005F431D">
          <w:rPr>
            <w:rStyle w:val="Hyperlink"/>
            <w:noProof/>
          </w:rPr>
          <w:t>List of Figures</w:t>
        </w:r>
        <w:r w:rsidR="00690B42">
          <w:rPr>
            <w:noProof/>
            <w:webHidden/>
          </w:rPr>
          <w:tab/>
        </w:r>
        <w:r w:rsidR="00690B42">
          <w:rPr>
            <w:noProof/>
            <w:webHidden/>
          </w:rPr>
          <w:fldChar w:fldCharType="begin"/>
        </w:r>
        <w:r w:rsidR="00690B42">
          <w:rPr>
            <w:noProof/>
            <w:webHidden/>
          </w:rPr>
          <w:instrText xml:space="preserve"> PAGEREF _Toc79761576 \h </w:instrText>
        </w:r>
        <w:r w:rsidR="00690B42">
          <w:rPr>
            <w:noProof/>
            <w:webHidden/>
          </w:rPr>
        </w:r>
        <w:r w:rsidR="00690B42">
          <w:rPr>
            <w:noProof/>
            <w:webHidden/>
          </w:rPr>
          <w:fldChar w:fldCharType="separate"/>
        </w:r>
        <w:r w:rsidR="00F975FB">
          <w:rPr>
            <w:noProof/>
            <w:webHidden/>
          </w:rPr>
          <w:t>iv</w:t>
        </w:r>
        <w:r w:rsidR="00690B42">
          <w:rPr>
            <w:noProof/>
            <w:webHidden/>
          </w:rPr>
          <w:fldChar w:fldCharType="end"/>
        </w:r>
      </w:hyperlink>
    </w:p>
    <w:p w14:paraId="0C16A59C" w14:textId="4786337A" w:rsidR="00690B42" w:rsidRPr="00690B42" w:rsidRDefault="007D11FD">
      <w:pPr>
        <w:pStyle w:val="TOC1"/>
        <w:rPr>
          <w:rFonts w:asciiTheme="minorHAnsi" w:eastAsiaTheme="minorEastAsia" w:hAnsiTheme="minorHAnsi" w:cstheme="minorBidi"/>
          <w:b w:val="0"/>
          <w:bCs w:val="0"/>
          <w:caps w:val="0"/>
          <w:noProof/>
          <w:sz w:val="16"/>
          <w:szCs w:val="16"/>
        </w:rPr>
      </w:pPr>
      <w:hyperlink w:anchor="_Toc79761577" w:history="1">
        <w:r w:rsidR="00690B42" w:rsidRPr="005F431D">
          <w:rPr>
            <w:rStyle w:val="Hyperlink"/>
            <w:noProof/>
          </w:rPr>
          <w:t>Acknowledgements</w:t>
        </w:r>
        <w:r w:rsidR="00690B42">
          <w:rPr>
            <w:noProof/>
            <w:webHidden/>
          </w:rPr>
          <w:tab/>
        </w:r>
        <w:r w:rsidR="00690B42">
          <w:rPr>
            <w:noProof/>
            <w:webHidden/>
          </w:rPr>
          <w:fldChar w:fldCharType="begin"/>
        </w:r>
        <w:r w:rsidR="00690B42">
          <w:rPr>
            <w:noProof/>
            <w:webHidden/>
          </w:rPr>
          <w:instrText xml:space="preserve"> PAGEREF _Toc79761577 \h </w:instrText>
        </w:r>
        <w:r w:rsidR="00690B42">
          <w:rPr>
            <w:noProof/>
            <w:webHidden/>
          </w:rPr>
        </w:r>
        <w:r w:rsidR="00690B42">
          <w:rPr>
            <w:noProof/>
            <w:webHidden/>
          </w:rPr>
          <w:fldChar w:fldCharType="separate"/>
        </w:r>
        <w:r w:rsidR="00F975FB">
          <w:rPr>
            <w:noProof/>
            <w:webHidden/>
          </w:rPr>
          <w:t>v</w:t>
        </w:r>
        <w:r w:rsidR="00690B42">
          <w:rPr>
            <w:noProof/>
            <w:webHidden/>
          </w:rPr>
          <w:fldChar w:fldCharType="end"/>
        </w:r>
      </w:hyperlink>
      <w:r w:rsidR="00690B42">
        <w:rPr>
          <w:rStyle w:val="Hyperlink"/>
          <w:noProof/>
        </w:rPr>
        <w:br/>
      </w:r>
    </w:p>
    <w:p w14:paraId="5BDC036C" w14:textId="5E64D0B4" w:rsidR="00690B42" w:rsidRPr="00690B42" w:rsidRDefault="007D11FD">
      <w:pPr>
        <w:pStyle w:val="TOC1"/>
        <w:rPr>
          <w:rFonts w:asciiTheme="minorHAnsi" w:eastAsiaTheme="minorEastAsia" w:hAnsiTheme="minorHAnsi" w:cstheme="minorBidi"/>
          <w:b w:val="0"/>
          <w:bCs w:val="0"/>
          <w:caps w:val="0"/>
          <w:noProof/>
          <w:sz w:val="16"/>
          <w:szCs w:val="16"/>
        </w:rPr>
      </w:pPr>
      <w:hyperlink w:anchor="_Toc79761578" w:history="1">
        <w:r w:rsidR="00690B42" w:rsidRPr="005F431D">
          <w:rPr>
            <w:rStyle w:val="Hyperlink"/>
            <w:noProof/>
          </w:rPr>
          <w:t>Executive Summary</w:t>
        </w:r>
        <w:r w:rsidR="00690B42">
          <w:rPr>
            <w:noProof/>
            <w:webHidden/>
          </w:rPr>
          <w:tab/>
        </w:r>
        <w:r w:rsidR="00690B42">
          <w:rPr>
            <w:noProof/>
            <w:webHidden/>
          </w:rPr>
          <w:fldChar w:fldCharType="begin"/>
        </w:r>
        <w:r w:rsidR="00690B42">
          <w:rPr>
            <w:noProof/>
            <w:webHidden/>
          </w:rPr>
          <w:instrText xml:space="preserve"> PAGEREF _Toc79761578 \h </w:instrText>
        </w:r>
        <w:r w:rsidR="00690B42">
          <w:rPr>
            <w:noProof/>
            <w:webHidden/>
          </w:rPr>
        </w:r>
        <w:r w:rsidR="00690B42">
          <w:rPr>
            <w:noProof/>
            <w:webHidden/>
          </w:rPr>
          <w:fldChar w:fldCharType="separate"/>
        </w:r>
        <w:r w:rsidR="00F975FB">
          <w:rPr>
            <w:noProof/>
            <w:webHidden/>
          </w:rPr>
          <w:t>6</w:t>
        </w:r>
        <w:r w:rsidR="00690B42">
          <w:rPr>
            <w:noProof/>
            <w:webHidden/>
          </w:rPr>
          <w:fldChar w:fldCharType="end"/>
        </w:r>
      </w:hyperlink>
      <w:r w:rsidR="00690B42">
        <w:rPr>
          <w:rStyle w:val="Hyperlink"/>
          <w:noProof/>
        </w:rPr>
        <w:br/>
      </w:r>
    </w:p>
    <w:p w14:paraId="227C3774" w14:textId="1C62F970" w:rsidR="00690B42" w:rsidRDefault="007D11FD">
      <w:pPr>
        <w:pStyle w:val="TOC1"/>
        <w:rPr>
          <w:rFonts w:asciiTheme="minorHAnsi" w:eastAsiaTheme="minorEastAsia" w:hAnsiTheme="minorHAnsi" w:cstheme="minorBidi"/>
          <w:b w:val="0"/>
          <w:bCs w:val="0"/>
          <w:caps w:val="0"/>
          <w:noProof/>
          <w:sz w:val="24"/>
          <w:szCs w:val="24"/>
        </w:rPr>
      </w:pPr>
      <w:hyperlink w:anchor="_Toc79761579" w:history="1">
        <w:r w:rsidR="00690B42" w:rsidRPr="005F431D">
          <w:rPr>
            <w:rStyle w:val="Hyperlink"/>
            <w:noProof/>
          </w:rPr>
          <w:t>The Mid-Coast Water Planning Partnership</w:t>
        </w:r>
        <w:r w:rsidR="00690B42">
          <w:rPr>
            <w:noProof/>
            <w:webHidden/>
          </w:rPr>
          <w:tab/>
        </w:r>
        <w:r w:rsidR="00690B42">
          <w:rPr>
            <w:noProof/>
            <w:webHidden/>
          </w:rPr>
          <w:fldChar w:fldCharType="begin"/>
        </w:r>
        <w:r w:rsidR="00690B42">
          <w:rPr>
            <w:noProof/>
            <w:webHidden/>
          </w:rPr>
          <w:instrText xml:space="preserve"> PAGEREF _Toc79761579 \h </w:instrText>
        </w:r>
        <w:r w:rsidR="00690B42">
          <w:rPr>
            <w:noProof/>
            <w:webHidden/>
          </w:rPr>
        </w:r>
        <w:r w:rsidR="00690B42">
          <w:rPr>
            <w:noProof/>
            <w:webHidden/>
          </w:rPr>
          <w:fldChar w:fldCharType="separate"/>
        </w:r>
        <w:r w:rsidR="00F975FB">
          <w:rPr>
            <w:noProof/>
            <w:webHidden/>
          </w:rPr>
          <w:t>7</w:t>
        </w:r>
        <w:r w:rsidR="00690B42">
          <w:rPr>
            <w:noProof/>
            <w:webHidden/>
          </w:rPr>
          <w:fldChar w:fldCharType="end"/>
        </w:r>
      </w:hyperlink>
    </w:p>
    <w:p w14:paraId="1268223A" w14:textId="7BAC9C88" w:rsidR="00690B42" w:rsidRDefault="007D11FD">
      <w:pPr>
        <w:pStyle w:val="TOC2"/>
        <w:rPr>
          <w:rFonts w:asciiTheme="minorHAnsi" w:eastAsiaTheme="minorEastAsia" w:hAnsiTheme="minorHAnsi" w:cstheme="minorBidi"/>
          <w:smallCaps w:val="0"/>
          <w:noProof/>
          <w:sz w:val="24"/>
          <w:szCs w:val="24"/>
        </w:rPr>
      </w:pPr>
      <w:hyperlink w:anchor="_Toc79761580" w:history="1">
        <w:r w:rsidR="00690B42" w:rsidRPr="005F431D">
          <w:rPr>
            <w:rStyle w:val="Hyperlink"/>
            <w:noProof/>
          </w:rPr>
          <w:t>Mission, Vision, and Goals of the Partnership</w:t>
        </w:r>
        <w:r w:rsidR="00690B42">
          <w:rPr>
            <w:noProof/>
            <w:webHidden/>
          </w:rPr>
          <w:tab/>
        </w:r>
        <w:r w:rsidR="00690B42">
          <w:rPr>
            <w:noProof/>
            <w:webHidden/>
          </w:rPr>
          <w:fldChar w:fldCharType="begin"/>
        </w:r>
        <w:r w:rsidR="00690B42">
          <w:rPr>
            <w:noProof/>
            <w:webHidden/>
          </w:rPr>
          <w:instrText xml:space="preserve"> PAGEREF _Toc79761580 \h </w:instrText>
        </w:r>
        <w:r w:rsidR="00690B42">
          <w:rPr>
            <w:noProof/>
            <w:webHidden/>
          </w:rPr>
        </w:r>
        <w:r w:rsidR="00690B42">
          <w:rPr>
            <w:noProof/>
            <w:webHidden/>
          </w:rPr>
          <w:fldChar w:fldCharType="separate"/>
        </w:r>
        <w:r w:rsidR="00F975FB">
          <w:rPr>
            <w:noProof/>
            <w:webHidden/>
          </w:rPr>
          <w:t>7</w:t>
        </w:r>
        <w:r w:rsidR="00690B42">
          <w:rPr>
            <w:noProof/>
            <w:webHidden/>
          </w:rPr>
          <w:fldChar w:fldCharType="end"/>
        </w:r>
      </w:hyperlink>
    </w:p>
    <w:p w14:paraId="3FF5D0AE" w14:textId="59FDB897" w:rsidR="00690B42" w:rsidRDefault="007D11FD">
      <w:pPr>
        <w:pStyle w:val="TOC2"/>
        <w:rPr>
          <w:rFonts w:asciiTheme="minorHAnsi" w:eastAsiaTheme="minorEastAsia" w:hAnsiTheme="minorHAnsi" w:cstheme="minorBidi"/>
          <w:smallCaps w:val="0"/>
          <w:noProof/>
          <w:sz w:val="24"/>
          <w:szCs w:val="24"/>
        </w:rPr>
      </w:pPr>
      <w:hyperlink w:anchor="_Toc79761581" w:history="1">
        <w:r w:rsidR="00690B42" w:rsidRPr="005F431D">
          <w:rPr>
            <w:rStyle w:val="Hyperlink"/>
            <w:noProof/>
          </w:rPr>
          <w:t>History and Drivers of the Planning Process</w:t>
        </w:r>
        <w:r w:rsidR="00690B42">
          <w:rPr>
            <w:noProof/>
            <w:webHidden/>
          </w:rPr>
          <w:tab/>
        </w:r>
        <w:r w:rsidR="00690B42">
          <w:rPr>
            <w:noProof/>
            <w:webHidden/>
          </w:rPr>
          <w:fldChar w:fldCharType="begin"/>
        </w:r>
        <w:r w:rsidR="00690B42">
          <w:rPr>
            <w:noProof/>
            <w:webHidden/>
          </w:rPr>
          <w:instrText xml:space="preserve"> PAGEREF _Toc79761581 \h </w:instrText>
        </w:r>
        <w:r w:rsidR="00690B42">
          <w:rPr>
            <w:noProof/>
            <w:webHidden/>
          </w:rPr>
        </w:r>
        <w:r w:rsidR="00690B42">
          <w:rPr>
            <w:noProof/>
            <w:webHidden/>
          </w:rPr>
          <w:fldChar w:fldCharType="separate"/>
        </w:r>
        <w:r w:rsidR="00F975FB">
          <w:rPr>
            <w:noProof/>
            <w:webHidden/>
          </w:rPr>
          <w:t>8</w:t>
        </w:r>
        <w:r w:rsidR="00690B42">
          <w:rPr>
            <w:noProof/>
            <w:webHidden/>
          </w:rPr>
          <w:fldChar w:fldCharType="end"/>
        </w:r>
      </w:hyperlink>
    </w:p>
    <w:p w14:paraId="20789E57" w14:textId="7E92CD0B" w:rsidR="00690B42" w:rsidRDefault="007D11FD" w:rsidP="00690B42">
      <w:pPr>
        <w:pStyle w:val="TOC2"/>
        <w:rPr>
          <w:rFonts w:asciiTheme="minorHAnsi" w:eastAsiaTheme="minorEastAsia" w:hAnsiTheme="minorHAnsi" w:cstheme="minorBidi"/>
          <w:smallCaps w:val="0"/>
          <w:noProof/>
          <w:sz w:val="24"/>
          <w:szCs w:val="24"/>
        </w:rPr>
      </w:pPr>
      <w:hyperlink w:anchor="_Toc79761582" w:history="1">
        <w:r w:rsidR="00690B42" w:rsidRPr="005F431D">
          <w:rPr>
            <w:rStyle w:val="Hyperlink"/>
            <w:noProof/>
          </w:rPr>
          <w:t>Geographic Scope</w:t>
        </w:r>
        <w:r w:rsidR="00690B42">
          <w:rPr>
            <w:noProof/>
            <w:webHidden/>
          </w:rPr>
          <w:tab/>
        </w:r>
        <w:r w:rsidR="00690B42">
          <w:rPr>
            <w:noProof/>
            <w:webHidden/>
          </w:rPr>
          <w:fldChar w:fldCharType="begin"/>
        </w:r>
        <w:r w:rsidR="00690B42">
          <w:rPr>
            <w:noProof/>
            <w:webHidden/>
          </w:rPr>
          <w:instrText xml:space="preserve"> PAGEREF _Toc79761582 \h </w:instrText>
        </w:r>
        <w:r w:rsidR="00690B42">
          <w:rPr>
            <w:noProof/>
            <w:webHidden/>
          </w:rPr>
        </w:r>
        <w:r w:rsidR="00690B42">
          <w:rPr>
            <w:noProof/>
            <w:webHidden/>
          </w:rPr>
          <w:fldChar w:fldCharType="separate"/>
        </w:r>
        <w:r w:rsidR="00F975FB">
          <w:rPr>
            <w:noProof/>
            <w:webHidden/>
          </w:rPr>
          <w:t>12</w:t>
        </w:r>
        <w:r w:rsidR="00690B42">
          <w:rPr>
            <w:noProof/>
            <w:webHidden/>
          </w:rPr>
          <w:fldChar w:fldCharType="end"/>
        </w:r>
      </w:hyperlink>
    </w:p>
    <w:p w14:paraId="4E5F2567" w14:textId="5383E3CE" w:rsidR="00690B42" w:rsidRDefault="007D11FD">
      <w:pPr>
        <w:pStyle w:val="TOC2"/>
        <w:rPr>
          <w:rFonts w:asciiTheme="minorHAnsi" w:eastAsiaTheme="minorEastAsia" w:hAnsiTheme="minorHAnsi" w:cstheme="minorBidi"/>
          <w:smallCaps w:val="0"/>
          <w:noProof/>
          <w:sz w:val="24"/>
          <w:szCs w:val="24"/>
        </w:rPr>
      </w:pPr>
      <w:hyperlink w:anchor="_Toc79761584" w:history="1">
        <w:r w:rsidR="00690B42" w:rsidRPr="005F431D">
          <w:rPr>
            <w:rStyle w:val="Hyperlink"/>
            <w:noProof/>
          </w:rPr>
          <w:t>Guiding Principles</w:t>
        </w:r>
        <w:r w:rsidR="00690B42">
          <w:rPr>
            <w:noProof/>
            <w:webHidden/>
          </w:rPr>
          <w:tab/>
        </w:r>
        <w:r w:rsidR="00690B42">
          <w:rPr>
            <w:noProof/>
            <w:webHidden/>
          </w:rPr>
          <w:fldChar w:fldCharType="begin"/>
        </w:r>
        <w:r w:rsidR="00690B42">
          <w:rPr>
            <w:noProof/>
            <w:webHidden/>
          </w:rPr>
          <w:instrText xml:space="preserve"> PAGEREF _Toc79761584 \h </w:instrText>
        </w:r>
        <w:r w:rsidR="00690B42">
          <w:rPr>
            <w:noProof/>
            <w:webHidden/>
          </w:rPr>
        </w:r>
        <w:r w:rsidR="00690B42">
          <w:rPr>
            <w:noProof/>
            <w:webHidden/>
          </w:rPr>
          <w:fldChar w:fldCharType="separate"/>
        </w:r>
        <w:r w:rsidR="00F975FB">
          <w:rPr>
            <w:noProof/>
            <w:webHidden/>
          </w:rPr>
          <w:t>13</w:t>
        </w:r>
        <w:r w:rsidR="00690B42">
          <w:rPr>
            <w:noProof/>
            <w:webHidden/>
          </w:rPr>
          <w:fldChar w:fldCharType="end"/>
        </w:r>
      </w:hyperlink>
    </w:p>
    <w:p w14:paraId="332ACA4B" w14:textId="476E1B25" w:rsidR="00690B42" w:rsidRPr="00690B42" w:rsidRDefault="007D11FD">
      <w:pPr>
        <w:pStyle w:val="TOC2"/>
        <w:rPr>
          <w:rFonts w:asciiTheme="minorHAnsi" w:eastAsiaTheme="minorEastAsia" w:hAnsiTheme="minorHAnsi" w:cstheme="minorBidi"/>
          <w:smallCaps w:val="0"/>
          <w:noProof/>
          <w:sz w:val="16"/>
          <w:szCs w:val="16"/>
        </w:rPr>
      </w:pPr>
      <w:hyperlink w:anchor="_Toc79761585" w:history="1">
        <w:r w:rsidR="00690B42" w:rsidRPr="005F431D">
          <w:rPr>
            <w:rStyle w:val="Hyperlink"/>
            <w:noProof/>
          </w:rPr>
          <w:t>How this plan intersects with other regional planning efforts</w:t>
        </w:r>
        <w:r w:rsidR="00690B42">
          <w:rPr>
            <w:noProof/>
            <w:webHidden/>
          </w:rPr>
          <w:tab/>
        </w:r>
        <w:r w:rsidR="00690B42">
          <w:rPr>
            <w:noProof/>
            <w:webHidden/>
          </w:rPr>
          <w:fldChar w:fldCharType="begin"/>
        </w:r>
        <w:r w:rsidR="00690B42">
          <w:rPr>
            <w:noProof/>
            <w:webHidden/>
          </w:rPr>
          <w:instrText xml:space="preserve"> PAGEREF _Toc79761585 \h </w:instrText>
        </w:r>
        <w:r w:rsidR="00690B42">
          <w:rPr>
            <w:noProof/>
            <w:webHidden/>
          </w:rPr>
        </w:r>
        <w:r w:rsidR="00690B42">
          <w:rPr>
            <w:noProof/>
            <w:webHidden/>
          </w:rPr>
          <w:fldChar w:fldCharType="separate"/>
        </w:r>
        <w:r w:rsidR="00F975FB">
          <w:rPr>
            <w:noProof/>
            <w:webHidden/>
          </w:rPr>
          <w:t>14</w:t>
        </w:r>
        <w:r w:rsidR="00690B42">
          <w:rPr>
            <w:noProof/>
            <w:webHidden/>
          </w:rPr>
          <w:fldChar w:fldCharType="end"/>
        </w:r>
      </w:hyperlink>
      <w:r w:rsidR="00690B42">
        <w:rPr>
          <w:rStyle w:val="Hyperlink"/>
          <w:noProof/>
        </w:rPr>
        <w:br/>
      </w:r>
    </w:p>
    <w:p w14:paraId="0B9F6BFA" w14:textId="3279850F" w:rsidR="00690B42" w:rsidRDefault="007D11FD">
      <w:pPr>
        <w:pStyle w:val="TOC1"/>
        <w:rPr>
          <w:rFonts w:asciiTheme="minorHAnsi" w:eastAsiaTheme="minorEastAsia" w:hAnsiTheme="minorHAnsi" w:cstheme="minorBidi"/>
          <w:b w:val="0"/>
          <w:bCs w:val="0"/>
          <w:caps w:val="0"/>
          <w:noProof/>
          <w:sz w:val="24"/>
          <w:szCs w:val="24"/>
        </w:rPr>
      </w:pPr>
      <w:hyperlink w:anchor="_Toc79761586" w:history="1">
        <w:r w:rsidR="00690B42" w:rsidRPr="005F431D">
          <w:rPr>
            <w:rStyle w:val="Hyperlink"/>
            <w:noProof/>
            <w:shd w:val="clear" w:color="auto" w:fill="FFFFFF"/>
          </w:rPr>
          <w:t>Environment, Natural Resources, and Economy of Oregon’s Mid-Coast</w:t>
        </w:r>
        <w:r w:rsidR="00690B42">
          <w:rPr>
            <w:noProof/>
            <w:webHidden/>
          </w:rPr>
          <w:tab/>
        </w:r>
        <w:r w:rsidR="00690B42">
          <w:rPr>
            <w:noProof/>
            <w:webHidden/>
          </w:rPr>
          <w:fldChar w:fldCharType="begin"/>
        </w:r>
        <w:r w:rsidR="00690B42">
          <w:rPr>
            <w:noProof/>
            <w:webHidden/>
          </w:rPr>
          <w:instrText xml:space="preserve"> PAGEREF _Toc79761586 \h </w:instrText>
        </w:r>
        <w:r w:rsidR="00690B42">
          <w:rPr>
            <w:noProof/>
            <w:webHidden/>
          </w:rPr>
        </w:r>
        <w:r w:rsidR="00690B42">
          <w:rPr>
            <w:noProof/>
            <w:webHidden/>
          </w:rPr>
          <w:fldChar w:fldCharType="separate"/>
        </w:r>
        <w:r w:rsidR="00F975FB">
          <w:rPr>
            <w:noProof/>
            <w:webHidden/>
          </w:rPr>
          <w:t>17</w:t>
        </w:r>
        <w:r w:rsidR="00690B42">
          <w:rPr>
            <w:noProof/>
            <w:webHidden/>
          </w:rPr>
          <w:fldChar w:fldCharType="end"/>
        </w:r>
      </w:hyperlink>
    </w:p>
    <w:p w14:paraId="7DFE094B" w14:textId="3F775AFB" w:rsidR="00690B42" w:rsidRDefault="007D11FD">
      <w:pPr>
        <w:pStyle w:val="TOC2"/>
        <w:rPr>
          <w:rFonts w:asciiTheme="minorHAnsi" w:eastAsiaTheme="minorEastAsia" w:hAnsiTheme="minorHAnsi" w:cstheme="minorBidi"/>
          <w:smallCaps w:val="0"/>
          <w:noProof/>
          <w:sz w:val="24"/>
          <w:szCs w:val="24"/>
        </w:rPr>
      </w:pPr>
      <w:hyperlink w:anchor="_Toc79761587" w:history="1">
        <w:r w:rsidR="00690B42" w:rsidRPr="005F431D">
          <w:rPr>
            <w:rStyle w:val="Hyperlink"/>
            <w:noProof/>
          </w:rPr>
          <w:t>General Overview</w:t>
        </w:r>
        <w:r w:rsidR="00690B42">
          <w:rPr>
            <w:noProof/>
            <w:webHidden/>
          </w:rPr>
          <w:tab/>
        </w:r>
        <w:r w:rsidR="00690B42">
          <w:rPr>
            <w:noProof/>
            <w:webHidden/>
          </w:rPr>
          <w:fldChar w:fldCharType="begin"/>
        </w:r>
        <w:r w:rsidR="00690B42">
          <w:rPr>
            <w:noProof/>
            <w:webHidden/>
          </w:rPr>
          <w:instrText xml:space="preserve"> PAGEREF _Toc79761587 \h </w:instrText>
        </w:r>
        <w:r w:rsidR="00690B42">
          <w:rPr>
            <w:noProof/>
            <w:webHidden/>
          </w:rPr>
        </w:r>
        <w:r w:rsidR="00690B42">
          <w:rPr>
            <w:noProof/>
            <w:webHidden/>
          </w:rPr>
          <w:fldChar w:fldCharType="separate"/>
        </w:r>
        <w:r w:rsidR="00F975FB">
          <w:rPr>
            <w:noProof/>
            <w:webHidden/>
          </w:rPr>
          <w:t>17</w:t>
        </w:r>
        <w:r w:rsidR="00690B42">
          <w:rPr>
            <w:noProof/>
            <w:webHidden/>
          </w:rPr>
          <w:fldChar w:fldCharType="end"/>
        </w:r>
      </w:hyperlink>
    </w:p>
    <w:p w14:paraId="15B77A49" w14:textId="1018352B" w:rsidR="00690B42" w:rsidRDefault="007D11FD">
      <w:pPr>
        <w:pStyle w:val="TOC2"/>
        <w:rPr>
          <w:rFonts w:asciiTheme="minorHAnsi" w:eastAsiaTheme="minorEastAsia" w:hAnsiTheme="minorHAnsi" w:cstheme="minorBidi"/>
          <w:smallCaps w:val="0"/>
          <w:noProof/>
          <w:sz w:val="24"/>
          <w:szCs w:val="24"/>
        </w:rPr>
      </w:pPr>
      <w:hyperlink w:anchor="_Toc79761588" w:history="1">
        <w:r w:rsidR="00690B42" w:rsidRPr="005F431D">
          <w:rPr>
            <w:rStyle w:val="Hyperlink"/>
            <w:noProof/>
          </w:rPr>
          <w:t>Understanding Water Resources Quantity, Quality, and Ecological Issues</w:t>
        </w:r>
        <w:r w:rsidR="00690B42">
          <w:rPr>
            <w:noProof/>
            <w:webHidden/>
          </w:rPr>
          <w:tab/>
        </w:r>
        <w:r w:rsidR="00690B42">
          <w:rPr>
            <w:noProof/>
            <w:webHidden/>
          </w:rPr>
          <w:fldChar w:fldCharType="begin"/>
        </w:r>
        <w:r w:rsidR="00690B42">
          <w:rPr>
            <w:noProof/>
            <w:webHidden/>
          </w:rPr>
          <w:instrText xml:space="preserve"> PAGEREF _Toc79761588 \h </w:instrText>
        </w:r>
        <w:r w:rsidR="00690B42">
          <w:rPr>
            <w:noProof/>
            <w:webHidden/>
          </w:rPr>
        </w:r>
        <w:r w:rsidR="00690B42">
          <w:rPr>
            <w:noProof/>
            <w:webHidden/>
          </w:rPr>
          <w:fldChar w:fldCharType="separate"/>
        </w:r>
        <w:r w:rsidR="00F975FB">
          <w:rPr>
            <w:noProof/>
            <w:webHidden/>
          </w:rPr>
          <w:t>19</w:t>
        </w:r>
        <w:r w:rsidR="00690B42">
          <w:rPr>
            <w:noProof/>
            <w:webHidden/>
          </w:rPr>
          <w:fldChar w:fldCharType="end"/>
        </w:r>
      </w:hyperlink>
    </w:p>
    <w:p w14:paraId="3ADAF5B2" w14:textId="56B3D299" w:rsidR="00690B42" w:rsidRDefault="007D11FD">
      <w:pPr>
        <w:pStyle w:val="TOC2"/>
        <w:rPr>
          <w:rFonts w:asciiTheme="minorHAnsi" w:eastAsiaTheme="minorEastAsia" w:hAnsiTheme="minorHAnsi" w:cstheme="minorBidi"/>
          <w:smallCaps w:val="0"/>
          <w:noProof/>
          <w:sz w:val="24"/>
          <w:szCs w:val="24"/>
        </w:rPr>
      </w:pPr>
      <w:hyperlink w:anchor="_Toc79761589" w:history="1">
        <w:r w:rsidR="00690B42" w:rsidRPr="005F431D">
          <w:rPr>
            <w:rStyle w:val="Hyperlink"/>
            <w:noProof/>
          </w:rPr>
          <w:t>Water Rights in the Mid-Coast</w:t>
        </w:r>
        <w:r w:rsidR="00690B42">
          <w:rPr>
            <w:noProof/>
            <w:webHidden/>
          </w:rPr>
          <w:tab/>
        </w:r>
        <w:r w:rsidR="00690B42">
          <w:rPr>
            <w:noProof/>
            <w:webHidden/>
          </w:rPr>
          <w:fldChar w:fldCharType="begin"/>
        </w:r>
        <w:r w:rsidR="00690B42">
          <w:rPr>
            <w:noProof/>
            <w:webHidden/>
          </w:rPr>
          <w:instrText xml:space="preserve"> PAGEREF _Toc79761589 \h </w:instrText>
        </w:r>
        <w:r w:rsidR="00690B42">
          <w:rPr>
            <w:noProof/>
            <w:webHidden/>
          </w:rPr>
        </w:r>
        <w:r w:rsidR="00690B42">
          <w:rPr>
            <w:noProof/>
            <w:webHidden/>
          </w:rPr>
          <w:fldChar w:fldCharType="separate"/>
        </w:r>
        <w:r w:rsidR="00F975FB">
          <w:rPr>
            <w:noProof/>
            <w:webHidden/>
          </w:rPr>
          <w:t>32</w:t>
        </w:r>
        <w:r w:rsidR="00690B42">
          <w:rPr>
            <w:noProof/>
            <w:webHidden/>
          </w:rPr>
          <w:fldChar w:fldCharType="end"/>
        </w:r>
      </w:hyperlink>
    </w:p>
    <w:p w14:paraId="7D1089D3" w14:textId="493F3526" w:rsidR="00690B42" w:rsidRDefault="007D11FD">
      <w:pPr>
        <w:pStyle w:val="TOC2"/>
        <w:rPr>
          <w:rFonts w:asciiTheme="minorHAnsi" w:eastAsiaTheme="minorEastAsia" w:hAnsiTheme="minorHAnsi" w:cstheme="minorBidi"/>
          <w:smallCaps w:val="0"/>
          <w:noProof/>
          <w:sz w:val="24"/>
          <w:szCs w:val="24"/>
        </w:rPr>
      </w:pPr>
      <w:hyperlink w:anchor="_Toc79761590" w:history="1">
        <w:r w:rsidR="00690B42" w:rsidRPr="005F431D">
          <w:rPr>
            <w:rStyle w:val="Hyperlink"/>
            <w:noProof/>
          </w:rPr>
          <w:t>Perceptions and Values of Mid-Coast Regional Stakeholders</w:t>
        </w:r>
        <w:r w:rsidR="00690B42">
          <w:rPr>
            <w:noProof/>
            <w:webHidden/>
          </w:rPr>
          <w:tab/>
        </w:r>
        <w:r w:rsidR="00690B42">
          <w:rPr>
            <w:noProof/>
            <w:webHidden/>
          </w:rPr>
          <w:fldChar w:fldCharType="begin"/>
        </w:r>
        <w:r w:rsidR="00690B42">
          <w:rPr>
            <w:noProof/>
            <w:webHidden/>
          </w:rPr>
          <w:instrText xml:space="preserve"> PAGEREF _Toc79761590 \h </w:instrText>
        </w:r>
        <w:r w:rsidR="00690B42">
          <w:rPr>
            <w:noProof/>
            <w:webHidden/>
          </w:rPr>
        </w:r>
        <w:r w:rsidR="00690B42">
          <w:rPr>
            <w:noProof/>
            <w:webHidden/>
          </w:rPr>
          <w:fldChar w:fldCharType="separate"/>
        </w:r>
        <w:r w:rsidR="00F975FB">
          <w:rPr>
            <w:noProof/>
            <w:webHidden/>
          </w:rPr>
          <w:t>34</w:t>
        </w:r>
        <w:r w:rsidR="00690B42">
          <w:rPr>
            <w:noProof/>
            <w:webHidden/>
          </w:rPr>
          <w:fldChar w:fldCharType="end"/>
        </w:r>
      </w:hyperlink>
    </w:p>
    <w:p w14:paraId="7E844D86" w14:textId="694B675A" w:rsidR="00690B42" w:rsidRPr="00690B42" w:rsidRDefault="007D11FD">
      <w:pPr>
        <w:pStyle w:val="TOC2"/>
        <w:rPr>
          <w:rFonts w:asciiTheme="minorHAnsi" w:eastAsiaTheme="minorEastAsia" w:hAnsiTheme="minorHAnsi" w:cstheme="minorBidi"/>
          <w:smallCaps w:val="0"/>
          <w:noProof/>
          <w:sz w:val="16"/>
          <w:szCs w:val="16"/>
        </w:rPr>
      </w:pPr>
      <w:hyperlink w:anchor="_Toc79761591" w:history="1">
        <w:r w:rsidR="00690B42" w:rsidRPr="005F431D">
          <w:rPr>
            <w:rStyle w:val="Hyperlink"/>
            <w:noProof/>
          </w:rPr>
          <w:t>Climate Vulnerability in the Mid-Coast</w:t>
        </w:r>
        <w:r w:rsidR="00690B42">
          <w:rPr>
            <w:noProof/>
            <w:webHidden/>
          </w:rPr>
          <w:tab/>
        </w:r>
        <w:r w:rsidR="00690B42">
          <w:rPr>
            <w:noProof/>
            <w:webHidden/>
          </w:rPr>
          <w:fldChar w:fldCharType="begin"/>
        </w:r>
        <w:r w:rsidR="00690B42">
          <w:rPr>
            <w:noProof/>
            <w:webHidden/>
          </w:rPr>
          <w:instrText xml:space="preserve"> PAGEREF _Toc79761591 \h </w:instrText>
        </w:r>
        <w:r w:rsidR="00690B42">
          <w:rPr>
            <w:noProof/>
            <w:webHidden/>
          </w:rPr>
        </w:r>
        <w:r w:rsidR="00690B42">
          <w:rPr>
            <w:noProof/>
            <w:webHidden/>
          </w:rPr>
          <w:fldChar w:fldCharType="separate"/>
        </w:r>
        <w:r w:rsidR="00F975FB">
          <w:rPr>
            <w:noProof/>
            <w:webHidden/>
          </w:rPr>
          <w:t>36</w:t>
        </w:r>
        <w:r w:rsidR="00690B42">
          <w:rPr>
            <w:noProof/>
            <w:webHidden/>
          </w:rPr>
          <w:fldChar w:fldCharType="end"/>
        </w:r>
      </w:hyperlink>
      <w:r w:rsidR="00690B42">
        <w:rPr>
          <w:rStyle w:val="Hyperlink"/>
          <w:noProof/>
        </w:rPr>
        <w:br/>
      </w:r>
    </w:p>
    <w:p w14:paraId="349F00D8" w14:textId="1127C33B" w:rsidR="00690B42" w:rsidRDefault="007D11FD">
      <w:pPr>
        <w:pStyle w:val="TOC1"/>
        <w:rPr>
          <w:rFonts w:asciiTheme="minorHAnsi" w:eastAsiaTheme="minorEastAsia" w:hAnsiTheme="minorHAnsi" w:cstheme="minorBidi"/>
          <w:b w:val="0"/>
          <w:bCs w:val="0"/>
          <w:caps w:val="0"/>
          <w:noProof/>
          <w:sz w:val="24"/>
          <w:szCs w:val="24"/>
        </w:rPr>
      </w:pPr>
      <w:hyperlink w:anchor="_Toc79761592" w:history="1">
        <w:r w:rsidR="00690B42" w:rsidRPr="005F431D">
          <w:rPr>
            <w:rStyle w:val="Hyperlink"/>
            <w:noProof/>
          </w:rPr>
          <w:t>Action Plan Overview</w:t>
        </w:r>
        <w:r w:rsidR="00690B42">
          <w:rPr>
            <w:noProof/>
            <w:webHidden/>
          </w:rPr>
          <w:tab/>
        </w:r>
        <w:r w:rsidR="00690B42">
          <w:rPr>
            <w:noProof/>
            <w:webHidden/>
          </w:rPr>
          <w:fldChar w:fldCharType="begin"/>
        </w:r>
        <w:r w:rsidR="00690B42">
          <w:rPr>
            <w:noProof/>
            <w:webHidden/>
          </w:rPr>
          <w:instrText xml:space="preserve"> PAGEREF _Toc79761592 \h </w:instrText>
        </w:r>
        <w:r w:rsidR="00690B42">
          <w:rPr>
            <w:noProof/>
            <w:webHidden/>
          </w:rPr>
        </w:r>
        <w:r w:rsidR="00690B42">
          <w:rPr>
            <w:noProof/>
            <w:webHidden/>
          </w:rPr>
          <w:fldChar w:fldCharType="separate"/>
        </w:r>
        <w:r w:rsidR="00F975FB">
          <w:rPr>
            <w:noProof/>
            <w:webHidden/>
          </w:rPr>
          <w:t>38</w:t>
        </w:r>
        <w:r w:rsidR="00690B42">
          <w:rPr>
            <w:noProof/>
            <w:webHidden/>
          </w:rPr>
          <w:fldChar w:fldCharType="end"/>
        </w:r>
      </w:hyperlink>
    </w:p>
    <w:p w14:paraId="52F03F5A" w14:textId="77431B92" w:rsidR="00690B42" w:rsidRDefault="007D11FD">
      <w:pPr>
        <w:pStyle w:val="TOC2"/>
        <w:rPr>
          <w:rFonts w:asciiTheme="minorHAnsi" w:eastAsiaTheme="minorEastAsia" w:hAnsiTheme="minorHAnsi" w:cstheme="minorBidi"/>
          <w:smallCaps w:val="0"/>
          <w:noProof/>
          <w:sz w:val="24"/>
          <w:szCs w:val="24"/>
        </w:rPr>
      </w:pPr>
      <w:hyperlink w:anchor="_Toc79761593" w:history="1">
        <w:r w:rsidR="00690B42" w:rsidRPr="005F431D">
          <w:rPr>
            <w:rStyle w:val="Hyperlink"/>
            <w:noProof/>
          </w:rPr>
          <w:t>Action Plan Development</w:t>
        </w:r>
        <w:r w:rsidR="00690B42">
          <w:rPr>
            <w:noProof/>
            <w:webHidden/>
          </w:rPr>
          <w:tab/>
        </w:r>
        <w:r w:rsidR="00690B42">
          <w:rPr>
            <w:noProof/>
            <w:webHidden/>
          </w:rPr>
          <w:fldChar w:fldCharType="begin"/>
        </w:r>
        <w:r w:rsidR="00690B42">
          <w:rPr>
            <w:noProof/>
            <w:webHidden/>
          </w:rPr>
          <w:instrText xml:space="preserve"> PAGEREF _Toc79761593 \h </w:instrText>
        </w:r>
        <w:r w:rsidR="00690B42">
          <w:rPr>
            <w:noProof/>
            <w:webHidden/>
          </w:rPr>
        </w:r>
        <w:r w:rsidR="00690B42">
          <w:rPr>
            <w:noProof/>
            <w:webHidden/>
          </w:rPr>
          <w:fldChar w:fldCharType="separate"/>
        </w:r>
        <w:r w:rsidR="00F975FB">
          <w:rPr>
            <w:noProof/>
            <w:webHidden/>
          </w:rPr>
          <w:t>38</w:t>
        </w:r>
        <w:r w:rsidR="00690B42">
          <w:rPr>
            <w:noProof/>
            <w:webHidden/>
          </w:rPr>
          <w:fldChar w:fldCharType="end"/>
        </w:r>
      </w:hyperlink>
    </w:p>
    <w:p w14:paraId="65BB3436" w14:textId="73A53BDC" w:rsidR="00690B42" w:rsidRDefault="007D11FD">
      <w:pPr>
        <w:pStyle w:val="TOC2"/>
        <w:rPr>
          <w:rFonts w:asciiTheme="minorHAnsi" w:eastAsiaTheme="minorEastAsia" w:hAnsiTheme="minorHAnsi" w:cstheme="minorBidi"/>
          <w:smallCaps w:val="0"/>
          <w:noProof/>
          <w:sz w:val="24"/>
          <w:szCs w:val="24"/>
        </w:rPr>
      </w:pPr>
      <w:hyperlink w:anchor="_Toc79761594" w:history="1">
        <w:r w:rsidR="00690B42" w:rsidRPr="005F431D">
          <w:rPr>
            <w:rStyle w:val="Hyperlink"/>
            <w:noProof/>
          </w:rPr>
          <w:t>Overview of the Strategic Action Imperatives</w:t>
        </w:r>
        <w:r w:rsidR="00690B42">
          <w:rPr>
            <w:noProof/>
            <w:webHidden/>
          </w:rPr>
          <w:tab/>
        </w:r>
        <w:r w:rsidR="00690B42">
          <w:rPr>
            <w:noProof/>
            <w:webHidden/>
          </w:rPr>
          <w:fldChar w:fldCharType="begin"/>
        </w:r>
        <w:r w:rsidR="00690B42">
          <w:rPr>
            <w:noProof/>
            <w:webHidden/>
          </w:rPr>
          <w:instrText xml:space="preserve"> PAGEREF _Toc79761594 \h </w:instrText>
        </w:r>
        <w:r w:rsidR="00690B42">
          <w:rPr>
            <w:noProof/>
            <w:webHidden/>
          </w:rPr>
        </w:r>
        <w:r w:rsidR="00690B42">
          <w:rPr>
            <w:noProof/>
            <w:webHidden/>
          </w:rPr>
          <w:fldChar w:fldCharType="separate"/>
        </w:r>
        <w:r w:rsidR="00F975FB">
          <w:rPr>
            <w:noProof/>
            <w:webHidden/>
          </w:rPr>
          <w:t>41</w:t>
        </w:r>
        <w:r w:rsidR="00690B42">
          <w:rPr>
            <w:noProof/>
            <w:webHidden/>
          </w:rPr>
          <w:fldChar w:fldCharType="end"/>
        </w:r>
      </w:hyperlink>
    </w:p>
    <w:p w14:paraId="59CEF79F" w14:textId="1A273C3C" w:rsidR="00690B42" w:rsidRDefault="007D11FD">
      <w:pPr>
        <w:pStyle w:val="TOC2"/>
        <w:rPr>
          <w:rFonts w:asciiTheme="minorHAnsi" w:eastAsiaTheme="minorEastAsia" w:hAnsiTheme="minorHAnsi" w:cstheme="minorBidi"/>
          <w:smallCaps w:val="0"/>
          <w:noProof/>
          <w:sz w:val="24"/>
          <w:szCs w:val="24"/>
        </w:rPr>
      </w:pPr>
      <w:hyperlink w:anchor="_Toc79761595" w:history="1">
        <w:r w:rsidR="00690B42" w:rsidRPr="005F431D">
          <w:rPr>
            <w:rStyle w:val="Hyperlink"/>
            <w:noProof/>
          </w:rPr>
          <w:t>Action Oriented Imperatives</w:t>
        </w:r>
        <w:r w:rsidR="00690B42">
          <w:rPr>
            <w:noProof/>
            <w:webHidden/>
          </w:rPr>
          <w:tab/>
        </w:r>
        <w:r w:rsidR="00690B42">
          <w:rPr>
            <w:noProof/>
            <w:webHidden/>
          </w:rPr>
          <w:fldChar w:fldCharType="begin"/>
        </w:r>
        <w:r w:rsidR="00690B42">
          <w:rPr>
            <w:noProof/>
            <w:webHidden/>
          </w:rPr>
          <w:instrText xml:space="preserve"> PAGEREF _Toc79761595 \h </w:instrText>
        </w:r>
        <w:r w:rsidR="00690B42">
          <w:rPr>
            <w:noProof/>
            <w:webHidden/>
          </w:rPr>
        </w:r>
        <w:r w:rsidR="00690B42">
          <w:rPr>
            <w:noProof/>
            <w:webHidden/>
          </w:rPr>
          <w:fldChar w:fldCharType="separate"/>
        </w:r>
        <w:r w:rsidR="00F975FB">
          <w:rPr>
            <w:noProof/>
            <w:webHidden/>
          </w:rPr>
          <w:t>42</w:t>
        </w:r>
        <w:r w:rsidR="00690B42">
          <w:rPr>
            <w:noProof/>
            <w:webHidden/>
          </w:rPr>
          <w:fldChar w:fldCharType="end"/>
        </w:r>
      </w:hyperlink>
    </w:p>
    <w:p w14:paraId="73FE8033" w14:textId="72DF23FB" w:rsidR="00690B42" w:rsidRDefault="007D11FD">
      <w:pPr>
        <w:pStyle w:val="TOC2"/>
        <w:rPr>
          <w:rFonts w:asciiTheme="minorHAnsi" w:eastAsiaTheme="minorEastAsia" w:hAnsiTheme="minorHAnsi" w:cstheme="minorBidi"/>
          <w:smallCaps w:val="0"/>
          <w:noProof/>
          <w:sz w:val="24"/>
          <w:szCs w:val="24"/>
        </w:rPr>
      </w:pPr>
      <w:hyperlink w:anchor="_Toc79761596" w:history="1">
        <w:r w:rsidR="00690B42" w:rsidRPr="005F431D">
          <w:rPr>
            <w:rStyle w:val="Hyperlink"/>
            <w:noProof/>
          </w:rPr>
          <w:t>Performance Metrics</w:t>
        </w:r>
        <w:r w:rsidR="00690B42">
          <w:rPr>
            <w:noProof/>
            <w:webHidden/>
          </w:rPr>
          <w:tab/>
        </w:r>
        <w:r w:rsidR="00690B42">
          <w:rPr>
            <w:noProof/>
            <w:webHidden/>
          </w:rPr>
          <w:fldChar w:fldCharType="begin"/>
        </w:r>
        <w:r w:rsidR="00690B42">
          <w:rPr>
            <w:noProof/>
            <w:webHidden/>
          </w:rPr>
          <w:instrText xml:space="preserve"> PAGEREF _Toc79761596 \h </w:instrText>
        </w:r>
        <w:r w:rsidR="00690B42">
          <w:rPr>
            <w:noProof/>
            <w:webHidden/>
          </w:rPr>
        </w:r>
        <w:r w:rsidR="00690B42">
          <w:rPr>
            <w:noProof/>
            <w:webHidden/>
          </w:rPr>
          <w:fldChar w:fldCharType="separate"/>
        </w:r>
        <w:r w:rsidR="00F975FB">
          <w:rPr>
            <w:noProof/>
            <w:webHidden/>
          </w:rPr>
          <w:t>43</w:t>
        </w:r>
        <w:r w:rsidR="00690B42">
          <w:rPr>
            <w:noProof/>
            <w:webHidden/>
          </w:rPr>
          <w:fldChar w:fldCharType="end"/>
        </w:r>
      </w:hyperlink>
    </w:p>
    <w:p w14:paraId="058924E2" w14:textId="091B7FA2" w:rsidR="00690B42" w:rsidRDefault="007D11FD">
      <w:pPr>
        <w:pStyle w:val="TOC2"/>
        <w:rPr>
          <w:rFonts w:asciiTheme="minorHAnsi" w:eastAsiaTheme="minorEastAsia" w:hAnsiTheme="minorHAnsi" w:cstheme="minorBidi"/>
          <w:smallCaps w:val="0"/>
          <w:noProof/>
          <w:sz w:val="24"/>
          <w:szCs w:val="24"/>
        </w:rPr>
      </w:pPr>
      <w:hyperlink w:anchor="_Toc79761597" w:history="1">
        <w:r w:rsidR="00690B42" w:rsidRPr="005F431D">
          <w:rPr>
            <w:rStyle w:val="Hyperlink"/>
            <w:noProof/>
          </w:rPr>
          <w:t>Implementing the Water Action Plan</w:t>
        </w:r>
        <w:r w:rsidR="00690B42">
          <w:rPr>
            <w:noProof/>
            <w:webHidden/>
          </w:rPr>
          <w:tab/>
        </w:r>
        <w:r w:rsidR="00690B42">
          <w:rPr>
            <w:noProof/>
            <w:webHidden/>
          </w:rPr>
          <w:fldChar w:fldCharType="begin"/>
        </w:r>
        <w:r w:rsidR="00690B42">
          <w:rPr>
            <w:noProof/>
            <w:webHidden/>
          </w:rPr>
          <w:instrText xml:space="preserve"> PAGEREF _Toc79761597 \h </w:instrText>
        </w:r>
        <w:r w:rsidR="00690B42">
          <w:rPr>
            <w:noProof/>
            <w:webHidden/>
          </w:rPr>
        </w:r>
        <w:r w:rsidR="00690B42">
          <w:rPr>
            <w:noProof/>
            <w:webHidden/>
          </w:rPr>
          <w:fldChar w:fldCharType="separate"/>
        </w:r>
        <w:r w:rsidR="00F975FB">
          <w:rPr>
            <w:noProof/>
            <w:webHidden/>
          </w:rPr>
          <w:t>44</w:t>
        </w:r>
        <w:r w:rsidR="00690B42">
          <w:rPr>
            <w:noProof/>
            <w:webHidden/>
          </w:rPr>
          <w:fldChar w:fldCharType="end"/>
        </w:r>
      </w:hyperlink>
    </w:p>
    <w:p w14:paraId="7958AB6B" w14:textId="275A4412" w:rsidR="00690B42" w:rsidRDefault="007D11FD">
      <w:pPr>
        <w:pStyle w:val="TOC2"/>
        <w:rPr>
          <w:rFonts w:asciiTheme="minorHAnsi" w:eastAsiaTheme="minorEastAsia" w:hAnsiTheme="minorHAnsi" w:cstheme="minorBidi"/>
          <w:smallCaps w:val="0"/>
          <w:noProof/>
          <w:sz w:val="24"/>
          <w:szCs w:val="24"/>
        </w:rPr>
      </w:pPr>
      <w:hyperlink w:anchor="_Toc79761598" w:history="1">
        <w:r w:rsidR="00690B42" w:rsidRPr="005F431D">
          <w:rPr>
            <w:rStyle w:val="Hyperlink"/>
            <w:noProof/>
          </w:rPr>
          <w:t>Anatomy of the Implementation Table</w:t>
        </w:r>
        <w:r w:rsidR="00690B42">
          <w:rPr>
            <w:noProof/>
            <w:webHidden/>
          </w:rPr>
          <w:tab/>
        </w:r>
        <w:r w:rsidR="00690B42">
          <w:rPr>
            <w:noProof/>
            <w:webHidden/>
          </w:rPr>
          <w:fldChar w:fldCharType="begin"/>
        </w:r>
        <w:r w:rsidR="00690B42">
          <w:rPr>
            <w:noProof/>
            <w:webHidden/>
          </w:rPr>
          <w:instrText xml:space="preserve"> PAGEREF _Toc79761598 \h </w:instrText>
        </w:r>
        <w:r w:rsidR="00690B42">
          <w:rPr>
            <w:noProof/>
            <w:webHidden/>
          </w:rPr>
        </w:r>
        <w:r w:rsidR="00690B42">
          <w:rPr>
            <w:noProof/>
            <w:webHidden/>
          </w:rPr>
          <w:fldChar w:fldCharType="separate"/>
        </w:r>
        <w:r w:rsidR="00F975FB">
          <w:rPr>
            <w:noProof/>
            <w:webHidden/>
          </w:rPr>
          <w:t>46</w:t>
        </w:r>
        <w:r w:rsidR="00690B42">
          <w:rPr>
            <w:noProof/>
            <w:webHidden/>
          </w:rPr>
          <w:fldChar w:fldCharType="end"/>
        </w:r>
      </w:hyperlink>
    </w:p>
    <w:p w14:paraId="59B52659" w14:textId="02B9B0A4" w:rsidR="00690B42" w:rsidRDefault="007D11FD">
      <w:pPr>
        <w:pStyle w:val="TOC2"/>
        <w:rPr>
          <w:rFonts w:asciiTheme="minorHAnsi" w:eastAsiaTheme="minorEastAsia" w:hAnsiTheme="minorHAnsi" w:cstheme="minorBidi"/>
          <w:smallCaps w:val="0"/>
          <w:noProof/>
          <w:sz w:val="24"/>
          <w:szCs w:val="24"/>
        </w:rPr>
      </w:pPr>
      <w:hyperlink w:anchor="_Toc79761599" w:history="1">
        <w:r w:rsidR="00690B42" w:rsidRPr="005F431D">
          <w:rPr>
            <w:rStyle w:val="Hyperlink"/>
            <w:noProof/>
          </w:rPr>
          <w:t>Imperative 1. Public Awareness and Support</w:t>
        </w:r>
        <w:r w:rsidR="00690B42">
          <w:rPr>
            <w:noProof/>
            <w:webHidden/>
          </w:rPr>
          <w:tab/>
        </w:r>
        <w:r w:rsidR="00690B42">
          <w:rPr>
            <w:noProof/>
            <w:webHidden/>
          </w:rPr>
          <w:fldChar w:fldCharType="begin"/>
        </w:r>
        <w:r w:rsidR="00690B42">
          <w:rPr>
            <w:noProof/>
            <w:webHidden/>
          </w:rPr>
          <w:instrText xml:space="preserve"> PAGEREF _Toc79761599 \h </w:instrText>
        </w:r>
        <w:r w:rsidR="00690B42">
          <w:rPr>
            <w:noProof/>
            <w:webHidden/>
          </w:rPr>
        </w:r>
        <w:r w:rsidR="00690B42">
          <w:rPr>
            <w:noProof/>
            <w:webHidden/>
          </w:rPr>
          <w:fldChar w:fldCharType="separate"/>
        </w:r>
        <w:r w:rsidR="00F975FB">
          <w:rPr>
            <w:noProof/>
            <w:webHidden/>
          </w:rPr>
          <w:t>47</w:t>
        </w:r>
        <w:r w:rsidR="00690B42">
          <w:rPr>
            <w:noProof/>
            <w:webHidden/>
          </w:rPr>
          <w:fldChar w:fldCharType="end"/>
        </w:r>
      </w:hyperlink>
    </w:p>
    <w:p w14:paraId="158D158D" w14:textId="0B12A370" w:rsidR="00690B42" w:rsidRDefault="007D11FD">
      <w:pPr>
        <w:pStyle w:val="TOC2"/>
        <w:rPr>
          <w:rFonts w:asciiTheme="minorHAnsi" w:eastAsiaTheme="minorEastAsia" w:hAnsiTheme="minorHAnsi" w:cstheme="minorBidi"/>
          <w:smallCaps w:val="0"/>
          <w:noProof/>
          <w:sz w:val="24"/>
          <w:szCs w:val="24"/>
        </w:rPr>
      </w:pPr>
      <w:hyperlink w:anchor="_Toc79761600" w:history="1">
        <w:r w:rsidR="00690B42" w:rsidRPr="005F431D">
          <w:rPr>
            <w:rStyle w:val="Hyperlink"/>
            <w:noProof/>
          </w:rPr>
          <w:t>Imperative 2. Regional Capacity and Collaboration</w:t>
        </w:r>
        <w:r w:rsidR="00690B42">
          <w:rPr>
            <w:noProof/>
            <w:webHidden/>
          </w:rPr>
          <w:tab/>
        </w:r>
        <w:r w:rsidR="00690B42">
          <w:rPr>
            <w:noProof/>
            <w:webHidden/>
          </w:rPr>
          <w:fldChar w:fldCharType="begin"/>
        </w:r>
        <w:r w:rsidR="00690B42">
          <w:rPr>
            <w:noProof/>
            <w:webHidden/>
          </w:rPr>
          <w:instrText xml:space="preserve"> PAGEREF _Toc79761600 \h </w:instrText>
        </w:r>
        <w:r w:rsidR="00690B42">
          <w:rPr>
            <w:noProof/>
            <w:webHidden/>
          </w:rPr>
        </w:r>
        <w:r w:rsidR="00690B42">
          <w:rPr>
            <w:noProof/>
            <w:webHidden/>
          </w:rPr>
          <w:fldChar w:fldCharType="separate"/>
        </w:r>
        <w:r w:rsidR="00F975FB">
          <w:rPr>
            <w:noProof/>
            <w:webHidden/>
          </w:rPr>
          <w:t>51</w:t>
        </w:r>
        <w:r w:rsidR="00690B42">
          <w:rPr>
            <w:noProof/>
            <w:webHidden/>
          </w:rPr>
          <w:fldChar w:fldCharType="end"/>
        </w:r>
      </w:hyperlink>
    </w:p>
    <w:p w14:paraId="6080874E" w14:textId="642D5AD2" w:rsidR="00690B42" w:rsidRDefault="007D11FD">
      <w:pPr>
        <w:pStyle w:val="TOC2"/>
        <w:rPr>
          <w:rFonts w:asciiTheme="minorHAnsi" w:eastAsiaTheme="minorEastAsia" w:hAnsiTheme="minorHAnsi" w:cstheme="minorBidi"/>
          <w:smallCaps w:val="0"/>
          <w:noProof/>
          <w:sz w:val="24"/>
          <w:szCs w:val="24"/>
        </w:rPr>
      </w:pPr>
      <w:hyperlink w:anchor="_Toc79761601" w:history="1">
        <w:r w:rsidR="00690B42" w:rsidRPr="005F431D">
          <w:rPr>
            <w:rStyle w:val="Hyperlink"/>
            <w:noProof/>
          </w:rPr>
          <w:t>Imperative 3. Monitoring and Data Sharing</w:t>
        </w:r>
        <w:r w:rsidR="00690B42">
          <w:rPr>
            <w:noProof/>
            <w:webHidden/>
          </w:rPr>
          <w:tab/>
        </w:r>
        <w:r w:rsidR="00690B42">
          <w:rPr>
            <w:noProof/>
            <w:webHidden/>
          </w:rPr>
          <w:fldChar w:fldCharType="begin"/>
        </w:r>
        <w:r w:rsidR="00690B42">
          <w:rPr>
            <w:noProof/>
            <w:webHidden/>
          </w:rPr>
          <w:instrText xml:space="preserve"> PAGEREF _Toc79761601 \h </w:instrText>
        </w:r>
        <w:r w:rsidR="00690B42">
          <w:rPr>
            <w:noProof/>
            <w:webHidden/>
          </w:rPr>
        </w:r>
        <w:r w:rsidR="00690B42">
          <w:rPr>
            <w:noProof/>
            <w:webHidden/>
          </w:rPr>
          <w:fldChar w:fldCharType="separate"/>
        </w:r>
        <w:r w:rsidR="00F975FB">
          <w:rPr>
            <w:noProof/>
            <w:webHidden/>
          </w:rPr>
          <w:t>53</w:t>
        </w:r>
        <w:r w:rsidR="00690B42">
          <w:rPr>
            <w:noProof/>
            <w:webHidden/>
          </w:rPr>
          <w:fldChar w:fldCharType="end"/>
        </w:r>
      </w:hyperlink>
    </w:p>
    <w:p w14:paraId="3DD3A74F" w14:textId="57681788" w:rsidR="00690B42" w:rsidRDefault="007D11FD">
      <w:pPr>
        <w:pStyle w:val="TOC2"/>
        <w:rPr>
          <w:rFonts w:asciiTheme="minorHAnsi" w:eastAsiaTheme="minorEastAsia" w:hAnsiTheme="minorHAnsi" w:cstheme="minorBidi"/>
          <w:smallCaps w:val="0"/>
          <w:noProof/>
          <w:sz w:val="24"/>
          <w:szCs w:val="24"/>
        </w:rPr>
      </w:pPr>
      <w:hyperlink w:anchor="_Toc79761602" w:history="1">
        <w:r w:rsidR="00690B42" w:rsidRPr="005F431D">
          <w:rPr>
            <w:rStyle w:val="Hyperlink"/>
            <w:noProof/>
          </w:rPr>
          <w:t>Imperative 4. Water Conservation, Efficiency and Reuse</w:t>
        </w:r>
        <w:r w:rsidR="00690B42">
          <w:rPr>
            <w:noProof/>
            <w:webHidden/>
          </w:rPr>
          <w:tab/>
        </w:r>
        <w:r w:rsidR="00690B42">
          <w:rPr>
            <w:noProof/>
            <w:webHidden/>
          </w:rPr>
          <w:fldChar w:fldCharType="begin"/>
        </w:r>
        <w:r w:rsidR="00690B42">
          <w:rPr>
            <w:noProof/>
            <w:webHidden/>
          </w:rPr>
          <w:instrText xml:space="preserve"> PAGEREF _Toc79761602 \h </w:instrText>
        </w:r>
        <w:r w:rsidR="00690B42">
          <w:rPr>
            <w:noProof/>
            <w:webHidden/>
          </w:rPr>
        </w:r>
        <w:r w:rsidR="00690B42">
          <w:rPr>
            <w:noProof/>
            <w:webHidden/>
          </w:rPr>
          <w:fldChar w:fldCharType="separate"/>
        </w:r>
        <w:r w:rsidR="00F975FB">
          <w:rPr>
            <w:noProof/>
            <w:webHidden/>
          </w:rPr>
          <w:t>55</w:t>
        </w:r>
        <w:r w:rsidR="00690B42">
          <w:rPr>
            <w:noProof/>
            <w:webHidden/>
          </w:rPr>
          <w:fldChar w:fldCharType="end"/>
        </w:r>
      </w:hyperlink>
    </w:p>
    <w:p w14:paraId="7BC651B8" w14:textId="06F06874" w:rsidR="00690B42" w:rsidRDefault="007D11FD">
      <w:pPr>
        <w:pStyle w:val="TOC2"/>
        <w:rPr>
          <w:rFonts w:asciiTheme="minorHAnsi" w:eastAsiaTheme="minorEastAsia" w:hAnsiTheme="minorHAnsi" w:cstheme="minorBidi"/>
          <w:smallCaps w:val="0"/>
          <w:noProof/>
          <w:sz w:val="24"/>
          <w:szCs w:val="24"/>
        </w:rPr>
      </w:pPr>
      <w:hyperlink w:anchor="_Toc79761603" w:history="1">
        <w:r w:rsidR="00690B42" w:rsidRPr="005F431D">
          <w:rPr>
            <w:rStyle w:val="Hyperlink"/>
            <w:noProof/>
          </w:rPr>
          <w:t>Imperative 5. Resilient Water Infrastructure</w:t>
        </w:r>
        <w:r w:rsidR="00690B42">
          <w:rPr>
            <w:noProof/>
            <w:webHidden/>
          </w:rPr>
          <w:tab/>
        </w:r>
        <w:r w:rsidR="00690B42">
          <w:rPr>
            <w:noProof/>
            <w:webHidden/>
          </w:rPr>
          <w:fldChar w:fldCharType="begin"/>
        </w:r>
        <w:r w:rsidR="00690B42">
          <w:rPr>
            <w:noProof/>
            <w:webHidden/>
          </w:rPr>
          <w:instrText xml:space="preserve"> PAGEREF _Toc79761603 \h </w:instrText>
        </w:r>
        <w:r w:rsidR="00690B42">
          <w:rPr>
            <w:noProof/>
            <w:webHidden/>
          </w:rPr>
        </w:r>
        <w:r w:rsidR="00690B42">
          <w:rPr>
            <w:noProof/>
            <w:webHidden/>
          </w:rPr>
          <w:fldChar w:fldCharType="separate"/>
        </w:r>
        <w:r w:rsidR="00F975FB">
          <w:rPr>
            <w:noProof/>
            <w:webHidden/>
          </w:rPr>
          <w:t>57</w:t>
        </w:r>
        <w:r w:rsidR="00690B42">
          <w:rPr>
            <w:noProof/>
            <w:webHidden/>
          </w:rPr>
          <w:fldChar w:fldCharType="end"/>
        </w:r>
      </w:hyperlink>
    </w:p>
    <w:p w14:paraId="0239FFC0" w14:textId="71164676" w:rsidR="00690B42" w:rsidRDefault="007D11FD">
      <w:pPr>
        <w:pStyle w:val="TOC2"/>
        <w:rPr>
          <w:rFonts w:asciiTheme="minorHAnsi" w:eastAsiaTheme="minorEastAsia" w:hAnsiTheme="minorHAnsi" w:cstheme="minorBidi"/>
          <w:smallCaps w:val="0"/>
          <w:noProof/>
          <w:sz w:val="24"/>
          <w:szCs w:val="24"/>
        </w:rPr>
      </w:pPr>
      <w:hyperlink w:anchor="_Toc79761604" w:history="1">
        <w:r w:rsidR="00690B42" w:rsidRPr="005F431D">
          <w:rPr>
            <w:rStyle w:val="Hyperlink"/>
            <w:noProof/>
          </w:rPr>
          <w:t>Imperative 6. Source Water Protection</w:t>
        </w:r>
        <w:r w:rsidR="00690B42">
          <w:rPr>
            <w:noProof/>
            <w:webHidden/>
          </w:rPr>
          <w:tab/>
        </w:r>
        <w:r w:rsidR="00690B42">
          <w:rPr>
            <w:noProof/>
            <w:webHidden/>
          </w:rPr>
          <w:fldChar w:fldCharType="begin"/>
        </w:r>
        <w:r w:rsidR="00690B42">
          <w:rPr>
            <w:noProof/>
            <w:webHidden/>
          </w:rPr>
          <w:instrText xml:space="preserve"> PAGEREF _Toc79761604 \h </w:instrText>
        </w:r>
        <w:r w:rsidR="00690B42">
          <w:rPr>
            <w:noProof/>
            <w:webHidden/>
          </w:rPr>
        </w:r>
        <w:r w:rsidR="00690B42">
          <w:rPr>
            <w:noProof/>
            <w:webHidden/>
          </w:rPr>
          <w:fldChar w:fldCharType="separate"/>
        </w:r>
        <w:r w:rsidR="00F975FB">
          <w:rPr>
            <w:noProof/>
            <w:webHidden/>
          </w:rPr>
          <w:t>60</w:t>
        </w:r>
        <w:r w:rsidR="00690B42">
          <w:rPr>
            <w:noProof/>
            <w:webHidden/>
          </w:rPr>
          <w:fldChar w:fldCharType="end"/>
        </w:r>
      </w:hyperlink>
    </w:p>
    <w:p w14:paraId="06151EA1" w14:textId="74F0602F" w:rsidR="00690B42" w:rsidRDefault="007D11FD">
      <w:pPr>
        <w:pStyle w:val="TOC2"/>
        <w:rPr>
          <w:rFonts w:asciiTheme="minorHAnsi" w:eastAsiaTheme="minorEastAsia" w:hAnsiTheme="minorHAnsi" w:cstheme="minorBidi"/>
          <w:smallCaps w:val="0"/>
          <w:noProof/>
          <w:sz w:val="24"/>
          <w:szCs w:val="24"/>
        </w:rPr>
      </w:pPr>
      <w:hyperlink w:anchor="_Toc79761605" w:history="1">
        <w:r w:rsidR="00690B42" w:rsidRPr="005F431D">
          <w:rPr>
            <w:rStyle w:val="Hyperlink"/>
            <w:noProof/>
          </w:rPr>
          <w:t>Imperative 7. Water Supply Development</w:t>
        </w:r>
        <w:r w:rsidR="00690B42">
          <w:rPr>
            <w:noProof/>
            <w:webHidden/>
          </w:rPr>
          <w:tab/>
        </w:r>
        <w:r w:rsidR="00690B42">
          <w:rPr>
            <w:noProof/>
            <w:webHidden/>
          </w:rPr>
          <w:fldChar w:fldCharType="begin"/>
        </w:r>
        <w:r w:rsidR="00690B42">
          <w:rPr>
            <w:noProof/>
            <w:webHidden/>
          </w:rPr>
          <w:instrText xml:space="preserve"> PAGEREF _Toc79761605 \h </w:instrText>
        </w:r>
        <w:r w:rsidR="00690B42">
          <w:rPr>
            <w:noProof/>
            <w:webHidden/>
          </w:rPr>
        </w:r>
        <w:r w:rsidR="00690B42">
          <w:rPr>
            <w:noProof/>
            <w:webHidden/>
          </w:rPr>
          <w:fldChar w:fldCharType="separate"/>
        </w:r>
        <w:r w:rsidR="00F975FB">
          <w:rPr>
            <w:noProof/>
            <w:webHidden/>
          </w:rPr>
          <w:t>64</w:t>
        </w:r>
        <w:r w:rsidR="00690B42">
          <w:rPr>
            <w:noProof/>
            <w:webHidden/>
          </w:rPr>
          <w:fldChar w:fldCharType="end"/>
        </w:r>
      </w:hyperlink>
    </w:p>
    <w:p w14:paraId="7344AA9A" w14:textId="502470FE" w:rsidR="00690B42" w:rsidRDefault="007D11FD">
      <w:pPr>
        <w:pStyle w:val="TOC2"/>
        <w:rPr>
          <w:rFonts w:asciiTheme="minorHAnsi" w:eastAsiaTheme="minorEastAsia" w:hAnsiTheme="minorHAnsi" w:cstheme="minorBidi"/>
          <w:smallCaps w:val="0"/>
          <w:noProof/>
          <w:sz w:val="24"/>
          <w:szCs w:val="24"/>
        </w:rPr>
      </w:pPr>
      <w:hyperlink w:anchor="_Toc79761606" w:history="1">
        <w:r w:rsidR="00690B42" w:rsidRPr="005F431D">
          <w:rPr>
            <w:rStyle w:val="Hyperlink"/>
            <w:noProof/>
          </w:rPr>
          <w:t>Imperative 8. Ecosystem Protection and Enhancement</w:t>
        </w:r>
        <w:r w:rsidR="00690B42">
          <w:rPr>
            <w:noProof/>
            <w:webHidden/>
          </w:rPr>
          <w:tab/>
        </w:r>
        <w:r w:rsidR="00690B42">
          <w:rPr>
            <w:noProof/>
            <w:webHidden/>
          </w:rPr>
          <w:fldChar w:fldCharType="begin"/>
        </w:r>
        <w:r w:rsidR="00690B42">
          <w:rPr>
            <w:noProof/>
            <w:webHidden/>
          </w:rPr>
          <w:instrText xml:space="preserve"> PAGEREF _Toc79761606 \h </w:instrText>
        </w:r>
        <w:r w:rsidR="00690B42">
          <w:rPr>
            <w:noProof/>
            <w:webHidden/>
          </w:rPr>
        </w:r>
        <w:r w:rsidR="00690B42">
          <w:rPr>
            <w:noProof/>
            <w:webHidden/>
          </w:rPr>
          <w:fldChar w:fldCharType="separate"/>
        </w:r>
        <w:r w:rsidR="00F975FB">
          <w:rPr>
            <w:noProof/>
            <w:webHidden/>
          </w:rPr>
          <w:t>66</w:t>
        </w:r>
        <w:r w:rsidR="00690B42">
          <w:rPr>
            <w:noProof/>
            <w:webHidden/>
          </w:rPr>
          <w:fldChar w:fldCharType="end"/>
        </w:r>
      </w:hyperlink>
      <w:r w:rsidR="001F667B">
        <w:rPr>
          <w:rStyle w:val="Hyperlink"/>
          <w:noProof/>
        </w:rPr>
        <w:br/>
      </w:r>
    </w:p>
    <w:p w14:paraId="2C51DBE9" w14:textId="6D75C944" w:rsidR="00690B42" w:rsidRPr="00690B42" w:rsidRDefault="007D11FD">
      <w:pPr>
        <w:pStyle w:val="TOC1"/>
        <w:rPr>
          <w:rFonts w:asciiTheme="minorHAnsi" w:eastAsiaTheme="minorEastAsia" w:hAnsiTheme="minorHAnsi" w:cstheme="minorBidi"/>
          <w:b w:val="0"/>
          <w:bCs w:val="0"/>
          <w:caps w:val="0"/>
          <w:noProof/>
          <w:sz w:val="16"/>
          <w:szCs w:val="16"/>
        </w:rPr>
      </w:pPr>
      <w:hyperlink w:anchor="_Toc79761607" w:history="1">
        <w:r w:rsidR="00690B42" w:rsidRPr="005F431D">
          <w:rPr>
            <w:rStyle w:val="Hyperlink"/>
            <w:noProof/>
          </w:rPr>
          <w:t>Literature Cited</w:t>
        </w:r>
        <w:r w:rsidR="00690B42">
          <w:rPr>
            <w:noProof/>
            <w:webHidden/>
          </w:rPr>
          <w:tab/>
        </w:r>
        <w:r w:rsidR="00690B42">
          <w:rPr>
            <w:noProof/>
            <w:webHidden/>
          </w:rPr>
          <w:fldChar w:fldCharType="begin"/>
        </w:r>
        <w:r w:rsidR="00690B42">
          <w:rPr>
            <w:noProof/>
            <w:webHidden/>
          </w:rPr>
          <w:instrText xml:space="preserve"> PAGEREF _Toc79761607 \h </w:instrText>
        </w:r>
        <w:r w:rsidR="00690B42">
          <w:rPr>
            <w:noProof/>
            <w:webHidden/>
          </w:rPr>
        </w:r>
        <w:r w:rsidR="00690B42">
          <w:rPr>
            <w:noProof/>
            <w:webHidden/>
          </w:rPr>
          <w:fldChar w:fldCharType="separate"/>
        </w:r>
        <w:r w:rsidR="00F975FB">
          <w:rPr>
            <w:noProof/>
            <w:webHidden/>
          </w:rPr>
          <w:t>72</w:t>
        </w:r>
        <w:r w:rsidR="00690B42">
          <w:rPr>
            <w:noProof/>
            <w:webHidden/>
          </w:rPr>
          <w:fldChar w:fldCharType="end"/>
        </w:r>
      </w:hyperlink>
      <w:r w:rsidR="00690B42">
        <w:rPr>
          <w:rStyle w:val="Hyperlink"/>
          <w:noProof/>
        </w:rPr>
        <w:br/>
      </w:r>
    </w:p>
    <w:p w14:paraId="5B6E3BA8" w14:textId="40AD41B0" w:rsidR="00690B42" w:rsidRDefault="007D11FD">
      <w:pPr>
        <w:pStyle w:val="TOC1"/>
        <w:rPr>
          <w:rFonts w:asciiTheme="minorHAnsi" w:eastAsiaTheme="minorEastAsia" w:hAnsiTheme="minorHAnsi" w:cstheme="minorBidi"/>
          <w:b w:val="0"/>
          <w:bCs w:val="0"/>
          <w:caps w:val="0"/>
          <w:noProof/>
          <w:sz w:val="24"/>
          <w:szCs w:val="24"/>
        </w:rPr>
      </w:pPr>
      <w:hyperlink w:anchor="_Toc79761608" w:history="1">
        <w:r w:rsidR="00690B42" w:rsidRPr="005F431D">
          <w:rPr>
            <w:rStyle w:val="Hyperlink"/>
            <w:noProof/>
          </w:rPr>
          <w:t>Appendices</w:t>
        </w:r>
        <w:r w:rsidR="00690B42">
          <w:rPr>
            <w:noProof/>
            <w:webHidden/>
          </w:rPr>
          <w:tab/>
        </w:r>
        <w:r w:rsidR="00690B42">
          <w:rPr>
            <w:noProof/>
            <w:webHidden/>
          </w:rPr>
          <w:fldChar w:fldCharType="begin"/>
        </w:r>
        <w:r w:rsidR="00690B42">
          <w:rPr>
            <w:noProof/>
            <w:webHidden/>
          </w:rPr>
          <w:instrText xml:space="preserve"> PAGEREF _Toc79761608 \h </w:instrText>
        </w:r>
        <w:r w:rsidR="00690B42">
          <w:rPr>
            <w:noProof/>
            <w:webHidden/>
          </w:rPr>
        </w:r>
        <w:r w:rsidR="00690B42">
          <w:rPr>
            <w:noProof/>
            <w:webHidden/>
          </w:rPr>
          <w:fldChar w:fldCharType="separate"/>
        </w:r>
        <w:r w:rsidR="00F975FB">
          <w:rPr>
            <w:noProof/>
            <w:webHidden/>
          </w:rPr>
          <w:t>74</w:t>
        </w:r>
        <w:r w:rsidR="00690B42">
          <w:rPr>
            <w:noProof/>
            <w:webHidden/>
          </w:rPr>
          <w:fldChar w:fldCharType="end"/>
        </w:r>
      </w:hyperlink>
    </w:p>
    <w:p w14:paraId="2EF376D9" w14:textId="7A58884C" w:rsidR="00690B42" w:rsidRDefault="007D11FD">
      <w:pPr>
        <w:pStyle w:val="TOC2"/>
        <w:rPr>
          <w:rFonts w:asciiTheme="minorHAnsi" w:eastAsiaTheme="minorEastAsia" w:hAnsiTheme="minorHAnsi" w:cstheme="minorBidi"/>
          <w:smallCaps w:val="0"/>
          <w:noProof/>
          <w:sz w:val="24"/>
          <w:szCs w:val="24"/>
        </w:rPr>
      </w:pPr>
      <w:hyperlink w:anchor="_Toc79761609" w:history="1">
        <w:r w:rsidR="00690B42" w:rsidRPr="005F431D">
          <w:rPr>
            <w:rStyle w:val="Hyperlink"/>
            <w:rFonts w:ascii="Arial" w:hAnsi="Arial"/>
            <w:noProof/>
          </w:rPr>
          <w:t>Appendix A</w:t>
        </w:r>
        <w:r w:rsidR="00690B42" w:rsidRPr="005F431D">
          <w:rPr>
            <w:rStyle w:val="Hyperlink"/>
            <w:noProof/>
          </w:rPr>
          <w:t>: Definitions</w:t>
        </w:r>
        <w:r w:rsidR="00690B42">
          <w:rPr>
            <w:noProof/>
            <w:webHidden/>
          </w:rPr>
          <w:tab/>
        </w:r>
        <w:r w:rsidR="00690B42">
          <w:rPr>
            <w:noProof/>
            <w:webHidden/>
          </w:rPr>
          <w:fldChar w:fldCharType="begin"/>
        </w:r>
        <w:r w:rsidR="00690B42">
          <w:rPr>
            <w:noProof/>
            <w:webHidden/>
          </w:rPr>
          <w:instrText xml:space="preserve"> PAGEREF _Toc79761609 \h </w:instrText>
        </w:r>
        <w:r w:rsidR="00690B42">
          <w:rPr>
            <w:noProof/>
            <w:webHidden/>
          </w:rPr>
        </w:r>
        <w:r w:rsidR="00690B42">
          <w:rPr>
            <w:noProof/>
            <w:webHidden/>
          </w:rPr>
          <w:fldChar w:fldCharType="separate"/>
        </w:r>
        <w:r w:rsidR="00F975FB">
          <w:rPr>
            <w:noProof/>
            <w:webHidden/>
          </w:rPr>
          <w:t>75</w:t>
        </w:r>
        <w:r w:rsidR="00690B42">
          <w:rPr>
            <w:noProof/>
            <w:webHidden/>
          </w:rPr>
          <w:fldChar w:fldCharType="end"/>
        </w:r>
      </w:hyperlink>
    </w:p>
    <w:p w14:paraId="4D231C00" w14:textId="77178B8C" w:rsidR="00690B42" w:rsidRDefault="007D11FD">
      <w:pPr>
        <w:pStyle w:val="TOC2"/>
        <w:rPr>
          <w:rFonts w:asciiTheme="minorHAnsi" w:eastAsiaTheme="minorEastAsia" w:hAnsiTheme="minorHAnsi" w:cstheme="minorBidi"/>
          <w:smallCaps w:val="0"/>
          <w:noProof/>
          <w:sz w:val="24"/>
          <w:szCs w:val="24"/>
        </w:rPr>
      </w:pPr>
      <w:hyperlink w:anchor="_Toc79761610" w:history="1">
        <w:r w:rsidR="00690B42" w:rsidRPr="005F431D">
          <w:rPr>
            <w:rStyle w:val="Hyperlink"/>
            <w:noProof/>
          </w:rPr>
          <w:t>Appendix B: Snapshot summary of the major basins in the Mid-Coast.</w:t>
        </w:r>
        <w:r w:rsidR="00690B42">
          <w:rPr>
            <w:noProof/>
            <w:webHidden/>
          </w:rPr>
          <w:tab/>
        </w:r>
        <w:r w:rsidR="00690B42">
          <w:rPr>
            <w:noProof/>
            <w:webHidden/>
          </w:rPr>
          <w:fldChar w:fldCharType="begin"/>
        </w:r>
        <w:r w:rsidR="00690B42">
          <w:rPr>
            <w:noProof/>
            <w:webHidden/>
          </w:rPr>
          <w:instrText xml:space="preserve"> PAGEREF _Toc79761610 \h </w:instrText>
        </w:r>
        <w:r w:rsidR="00690B42">
          <w:rPr>
            <w:noProof/>
            <w:webHidden/>
          </w:rPr>
        </w:r>
        <w:r w:rsidR="00690B42">
          <w:rPr>
            <w:noProof/>
            <w:webHidden/>
          </w:rPr>
          <w:fldChar w:fldCharType="separate"/>
        </w:r>
        <w:r w:rsidR="00F975FB">
          <w:rPr>
            <w:noProof/>
            <w:webHidden/>
          </w:rPr>
          <w:t>79</w:t>
        </w:r>
        <w:r w:rsidR="00690B42">
          <w:rPr>
            <w:noProof/>
            <w:webHidden/>
          </w:rPr>
          <w:fldChar w:fldCharType="end"/>
        </w:r>
      </w:hyperlink>
    </w:p>
    <w:p w14:paraId="56F61C8B" w14:textId="1A8520F9" w:rsidR="00690B42" w:rsidRDefault="007D11FD">
      <w:pPr>
        <w:pStyle w:val="TOC2"/>
        <w:rPr>
          <w:rFonts w:asciiTheme="minorHAnsi" w:eastAsiaTheme="minorEastAsia" w:hAnsiTheme="minorHAnsi" w:cstheme="minorBidi"/>
          <w:smallCaps w:val="0"/>
          <w:noProof/>
          <w:sz w:val="24"/>
          <w:szCs w:val="24"/>
        </w:rPr>
      </w:pPr>
      <w:hyperlink w:anchor="_Toc79761611" w:history="1">
        <w:r w:rsidR="00690B42" w:rsidRPr="005F431D">
          <w:rPr>
            <w:rStyle w:val="Hyperlink"/>
            <w:noProof/>
          </w:rPr>
          <w:t>Appendix C: Crosswalk of the Mid-Coast Water Planning Partnership Plan actions with other important regional conservation plans</w:t>
        </w:r>
        <w:r w:rsidR="00690B42">
          <w:rPr>
            <w:noProof/>
            <w:webHidden/>
          </w:rPr>
          <w:tab/>
        </w:r>
        <w:r w:rsidR="00690B42">
          <w:rPr>
            <w:noProof/>
            <w:webHidden/>
          </w:rPr>
          <w:fldChar w:fldCharType="begin"/>
        </w:r>
        <w:r w:rsidR="00690B42">
          <w:rPr>
            <w:noProof/>
            <w:webHidden/>
          </w:rPr>
          <w:instrText xml:space="preserve"> PAGEREF _Toc79761611 \h </w:instrText>
        </w:r>
        <w:r w:rsidR="00690B42">
          <w:rPr>
            <w:noProof/>
            <w:webHidden/>
          </w:rPr>
        </w:r>
        <w:r w:rsidR="00690B42">
          <w:rPr>
            <w:noProof/>
            <w:webHidden/>
          </w:rPr>
          <w:fldChar w:fldCharType="separate"/>
        </w:r>
        <w:r w:rsidR="00F975FB">
          <w:rPr>
            <w:noProof/>
            <w:webHidden/>
          </w:rPr>
          <w:t>92</w:t>
        </w:r>
        <w:r w:rsidR="00690B42">
          <w:rPr>
            <w:noProof/>
            <w:webHidden/>
          </w:rPr>
          <w:fldChar w:fldCharType="end"/>
        </w:r>
      </w:hyperlink>
    </w:p>
    <w:p w14:paraId="3AB1D398" w14:textId="64D6EF47" w:rsidR="00690B42" w:rsidRDefault="007D11FD">
      <w:pPr>
        <w:pStyle w:val="TOC2"/>
        <w:rPr>
          <w:rFonts w:asciiTheme="minorHAnsi" w:eastAsiaTheme="minorEastAsia" w:hAnsiTheme="minorHAnsi" w:cstheme="minorBidi"/>
          <w:smallCaps w:val="0"/>
          <w:noProof/>
          <w:sz w:val="24"/>
          <w:szCs w:val="24"/>
        </w:rPr>
      </w:pPr>
      <w:hyperlink w:anchor="_Toc79761612" w:history="1">
        <w:r w:rsidR="00690B42" w:rsidRPr="005F431D">
          <w:rPr>
            <w:rStyle w:val="Hyperlink"/>
            <w:noProof/>
          </w:rPr>
          <w:t>Appendix D: Water providers by population served and connections</w:t>
        </w:r>
        <w:r w:rsidR="00690B42">
          <w:rPr>
            <w:noProof/>
            <w:webHidden/>
          </w:rPr>
          <w:tab/>
        </w:r>
        <w:r w:rsidR="00690B42">
          <w:rPr>
            <w:noProof/>
            <w:webHidden/>
          </w:rPr>
          <w:fldChar w:fldCharType="begin"/>
        </w:r>
        <w:r w:rsidR="00690B42">
          <w:rPr>
            <w:noProof/>
            <w:webHidden/>
          </w:rPr>
          <w:instrText xml:space="preserve"> PAGEREF _Toc79761612 \h </w:instrText>
        </w:r>
        <w:r w:rsidR="00690B42">
          <w:rPr>
            <w:noProof/>
            <w:webHidden/>
          </w:rPr>
        </w:r>
        <w:r w:rsidR="00690B42">
          <w:rPr>
            <w:noProof/>
            <w:webHidden/>
          </w:rPr>
          <w:fldChar w:fldCharType="separate"/>
        </w:r>
        <w:r w:rsidR="00F975FB">
          <w:rPr>
            <w:noProof/>
            <w:webHidden/>
          </w:rPr>
          <w:t>95</w:t>
        </w:r>
        <w:r w:rsidR="00690B42">
          <w:rPr>
            <w:noProof/>
            <w:webHidden/>
          </w:rPr>
          <w:fldChar w:fldCharType="end"/>
        </w:r>
      </w:hyperlink>
    </w:p>
    <w:p w14:paraId="530F328D" w14:textId="1E52F5AD" w:rsidR="00690B42" w:rsidRDefault="007D11FD">
      <w:pPr>
        <w:pStyle w:val="TOC2"/>
        <w:rPr>
          <w:rFonts w:asciiTheme="minorHAnsi" w:eastAsiaTheme="minorEastAsia" w:hAnsiTheme="minorHAnsi" w:cstheme="minorBidi"/>
          <w:smallCaps w:val="0"/>
          <w:noProof/>
          <w:sz w:val="24"/>
          <w:szCs w:val="24"/>
        </w:rPr>
      </w:pPr>
      <w:hyperlink w:anchor="_Toc79761613" w:history="1">
        <w:r w:rsidR="00690B42" w:rsidRPr="005F431D">
          <w:rPr>
            <w:rStyle w:val="Hyperlink"/>
            <w:noProof/>
          </w:rPr>
          <w:t xml:space="preserve">Appendix E: Mid-Coast Water Planning Partnership Step 2 Reports </w:t>
        </w:r>
        <w:r w:rsidR="00690B42">
          <w:rPr>
            <w:noProof/>
            <w:webHidden/>
          </w:rPr>
          <w:tab/>
        </w:r>
        <w:r w:rsidR="00690B42">
          <w:rPr>
            <w:noProof/>
            <w:webHidden/>
          </w:rPr>
          <w:fldChar w:fldCharType="begin"/>
        </w:r>
        <w:r w:rsidR="00690B42">
          <w:rPr>
            <w:noProof/>
            <w:webHidden/>
          </w:rPr>
          <w:instrText xml:space="preserve"> PAGEREF _Toc79761613 \h </w:instrText>
        </w:r>
        <w:r w:rsidR="00690B42">
          <w:rPr>
            <w:noProof/>
            <w:webHidden/>
          </w:rPr>
        </w:r>
        <w:r w:rsidR="00690B42">
          <w:rPr>
            <w:noProof/>
            <w:webHidden/>
          </w:rPr>
          <w:fldChar w:fldCharType="separate"/>
        </w:r>
        <w:r w:rsidR="00F975FB">
          <w:rPr>
            <w:noProof/>
            <w:webHidden/>
          </w:rPr>
          <w:t>97</w:t>
        </w:r>
        <w:r w:rsidR="00690B42">
          <w:rPr>
            <w:noProof/>
            <w:webHidden/>
          </w:rPr>
          <w:fldChar w:fldCharType="end"/>
        </w:r>
      </w:hyperlink>
    </w:p>
    <w:p w14:paraId="09133E3E" w14:textId="0E5D4DE3" w:rsidR="00690B42" w:rsidRDefault="007D11FD">
      <w:pPr>
        <w:pStyle w:val="TOC2"/>
        <w:rPr>
          <w:rFonts w:asciiTheme="minorHAnsi" w:eastAsiaTheme="minorEastAsia" w:hAnsiTheme="minorHAnsi" w:cstheme="minorBidi"/>
          <w:smallCaps w:val="0"/>
          <w:noProof/>
          <w:sz w:val="24"/>
          <w:szCs w:val="24"/>
        </w:rPr>
      </w:pPr>
      <w:hyperlink w:anchor="_Toc79761614" w:history="1">
        <w:r w:rsidR="00690B42" w:rsidRPr="005F431D">
          <w:rPr>
            <w:rStyle w:val="Hyperlink"/>
            <w:noProof/>
          </w:rPr>
          <w:t>Appendix F. User’s Guide to Oregon Explorer</w:t>
        </w:r>
        <w:r w:rsidR="00690B42">
          <w:rPr>
            <w:noProof/>
            <w:webHidden/>
          </w:rPr>
          <w:tab/>
        </w:r>
        <w:r w:rsidR="00690B42">
          <w:rPr>
            <w:noProof/>
            <w:webHidden/>
          </w:rPr>
          <w:fldChar w:fldCharType="begin"/>
        </w:r>
        <w:r w:rsidR="00690B42">
          <w:rPr>
            <w:noProof/>
            <w:webHidden/>
          </w:rPr>
          <w:instrText xml:space="preserve"> PAGEREF _Toc79761614 \h </w:instrText>
        </w:r>
        <w:r w:rsidR="00690B42">
          <w:rPr>
            <w:noProof/>
            <w:webHidden/>
          </w:rPr>
        </w:r>
        <w:r w:rsidR="00690B42">
          <w:rPr>
            <w:noProof/>
            <w:webHidden/>
          </w:rPr>
          <w:fldChar w:fldCharType="separate"/>
        </w:r>
        <w:r w:rsidR="00F975FB">
          <w:rPr>
            <w:noProof/>
            <w:webHidden/>
          </w:rPr>
          <w:t>98</w:t>
        </w:r>
        <w:r w:rsidR="00690B42">
          <w:rPr>
            <w:noProof/>
            <w:webHidden/>
          </w:rPr>
          <w:fldChar w:fldCharType="end"/>
        </w:r>
      </w:hyperlink>
    </w:p>
    <w:p w14:paraId="6243B4D1" w14:textId="1AD5775D" w:rsidR="002F4427" w:rsidRPr="000E786B" w:rsidRDefault="00690B42" w:rsidP="00690B42">
      <w:pPr>
        <w:pStyle w:val="Heading1"/>
      </w:pPr>
      <w:r>
        <w:lastRenderedPageBreak/>
        <w:fldChar w:fldCharType="end"/>
      </w:r>
      <w:bookmarkStart w:id="69" w:name="_Toc79761576"/>
      <w:r w:rsidR="00520325" w:rsidRPr="000E786B">
        <w:t>List of Figures</w:t>
      </w:r>
      <w:bookmarkEnd w:id="69"/>
      <w:r w:rsidR="002F4427" w:rsidRPr="000E786B">
        <w:t xml:space="preserve"> </w:t>
      </w:r>
      <w:r w:rsidR="002F4427" w:rsidRPr="000E786B">
        <w:br/>
      </w:r>
    </w:p>
    <w:p w14:paraId="65545F17" w14:textId="471BB168" w:rsidR="003342C9" w:rsidRPr="000E786B" w:rsidRDefault="003342C9" w:rsidP="006C4B1F">
      <w:r w:rsidRPr="000E786B">
        <w:t xml:space="preserve">Figure </w:t>
      </w:r>
      <w:r w:rsidR="00A94EB3">
        <w:fldChar w:fldCharType="begin"/>
      </w:r>
      <w:r w:rsidR="00A94EB3">
        <w:instrText xml:space="preserve"> SEQ Figure \* ARABIC </w:instrText>
      </w:r>
      <w:r w:rsidR="00A94EB3">
        <w:fldChar w:fldCharType="separate"/>
      </w:r>
      <w:r w:rsidR="00F975FB">
        <w:rPr>
          <w:noProof/>
        </w:rPr>
        <w:t>1</w:t>
      </w:r>
      <w:r w:rsidR="00A94EB3">
        <w:rPr>
          <w:noProof/>
        </w:rPr>
        <w:fldChar w:fldCharType="end"/>
      </w:r>
      <w:r w:rsidRPr="000E786B">
        <w:t>. The six-step planning process to realize and implement an integrated water management plan for Oregon's Mid-Coast.</w:t>
      </w:r>
    </w:p>
    <w:p w14:paraId="70D0E333" w14:textId="39E329CA" w:rsidR="003342C9" w:rsidRPr="000E786B" w:rsidRDefault="003342C9" w:rsidP="006C4B1F">
      <w:pPr>
        <w:rPr>
          <w:i/>
          <w:iCs/>
        </w:rPr>
      </w:pPr>
      <w:r w:rsidRPr="000E786B">
        <w:t xml:space="preserve">Figure </w:t>
      </w:r>
      <w:r w:rsidR="000E786B" w:rsidRPr="000E786B">
        <w:t>2</w:t>
      </w:r>
      <w:r w:rsidRPr="000E786B">
        <w:t xml:space="preserve">. </w:t>
      </w:r>
      <w:r w:rsidR="001503FA">
        <w:t>Subbasins comprising the Mid-Coast Planning Area</w:t>
      </w:r>
      <w:r w:rsidRPr="000E786B">
        <w:t>.</w:t>
      </w:r>
    </w:p>
    <w:p w14:paraId="18A9004F" w14:textId="2BEEB02E" w:rsidR="003342C9" w:rsidRPr="00D6272C" w:rsidRDefault="003342C9" w:rsidP="006C4B1F">
      <w:pPr>
        <w:rPr>
          <w:i/>
          <w:iCs/>
          <w:szCs w:val="22"/>
        </w:rPr>
      </w:pPr>
      <w:r w:rsidRPr="000E786B">
        <w:t xml:space="preserve">Figure </w:t>
      </w:r>
      <w:r w:rsidR="004A5EFA">
        <w:t>3</w:t>
      </w:r>
      <w:r w:rsidRPr="000E786B">
        <w:t xml:space="preserve">. Word graphic illustrating the elements of a successful planning process based on sound </w:t>
      </w:r>
      <w:r w:rsidRPr="00D6272C">
        <w:rPr>
          <w:szCs w:val="22"/>
        </w:rPr>
        <w:t>guidance principles</w:t>
      </w:r>
      <w:r w:rsidRPr="00D6272C">
        <w:rPr>
          <w:i/>
          <w:iCs/>
          <w:szCs w:val="22"/>
        </w:rPr>
        <w:t>.</w:t>
      </w:r>
    </w:p>
    <w:p w14:paraId="267D9604" w14:textId="34BE89D8" w:rsidR="003342C9" w:rsidRPr="00D6272C" w:rsidRDefault="003342C9" w:rsidP="00EB4362">
      <w:pPr>
        <w:rPr>
          <w:szCs w:val="22"/>
        </w:rPr>
      </w:pPr>
      <w:r w:rsidRPr="00D6272C">
        <w:rPr>
          <w:szCs w:val="22"/>
        </w:rPr>
        <w:t xml:space="preserve">Figure </w:t>
      </w:r>
      <w:r w:rsidR="004A5EFA" w:rsidRPr="00D6272C">
        <w:rPr>
          <w:szCs w:val="22"/>
        </w:rPr>
        <w:t>4</w:t>
      </w:r>
      <w:r w:rsidRPr="00D6272C">
        <w:rPr>
          <w:szCs w:val="22"/>
        </w:rPr>
        <w:t>. A snapshot of the environment, natural resources, and economy of Oregon's Mid-Coast.</w:t>
      </w:r>
    </w:p>
    <w:p w14:paraId="48774D55" w14:textId="77777777" w:rsidR="00D6272C" w:rsidRPr="00D6272C" w:rsidRDefault="00D6272C" w:rsidP="00B163A2">
      <w:pPr>
        <w:pStyle w:val="Caption"/>
        <w:rPr>
          <w:rFonts w:cs="Segoe UI"/>
          <w:i w:val="0"/>
          <w:iCs w:val="0"/>
          <w:color w:val="auto"/>
          <w:sz w:val="22"/>
          <w:szCs w:val="22"/>
        </w:rPr>
      </w:pPr>
      <w:r w:rsidRPr="00D6272C">
        <w:rPr>
          <w:rFonts w:cs="Segoe UI"/>
          <w:i w:val="0"/>
          <w:iCs w:val="0"/>
          <w:color w:val="auto"/>
          <w:sz w:val="22"/>
          <w:szCs w:val="22"/>
        </w:rPr>
        <w:t xml:space="preserve">Figure 5. Total estimated average annual natural streamflow volume (in acre-feet) of surface water in streams and rivers in the Mid-Coast. </w:t>
      </w:r>
    </w:p>
    <w:p w14:paraId="6FFFD1F6" w14:textId="44FA1152" w:rsidR="00B163A2" w:rsidRPr="00B163A2" w:rsidRDefault="00B163A2" w:rsidP="00B163A2">
      <w:pPr>
        <w:pStyle w:val="Caption"/>
        <w:rPr>
          <w:rFonts w:cs="Segoe UI"/>
          <w:i w:val="0"/>
          <w:iCs w:val="0"/>
          <w:noProof/>
          <w:color w:val="auto"/>
          <w:sz w:val="22"/>
          <w:szCs w:val="22"/>
          <w:lang w:val="en-GB"/>
        </w:rPr>
      </w:pPr>
      <w:r w:rsidRPr="00D6272C">
        <w:rPr>
          <w:rFonts w:cs="Segoe UI"/>
          <w:i w:val="0"/>
          <w:iCs w:val="0"/>
          <w:color w:val="auto"/>
          <w:sz w:val="22"/>
          <w:szCs w:val="22"/>
        </w:rPr>
        <w:t>Figure 6. Key values and perspectives</w:t>
      </w:r>
      <w:r w:rsidRPr="00B163A2">
        <w:rPr>
          <w:rFonts w:cs="Segoe UI"/>
          <w:i w:val="0"/>
          <w:iCs w:val="0"/>
          <w:color w:val="auto"/>
          <w:sz w:val="22"/>
          <w:szCs w:val="22"/>
        </w:rPr>
        <w:t xml:space="preserve"> of Mid-Coast stakeholders in 2018 survey.</w:t>
      </w:r>
    </w:p>
    <w:p w14:paraId="1DF70312" w14:textId="77777777" w:rsidR="00B163A2" w:rsidRPr="00B163A2" w:rsidRDefault="00B163A2" w:rsidP="00B163A2">
      <w:pPr>
        <w:pStyle w:val="Caption"/>
        <w:rPr>
          <w:rFonts w:cs="Segoe UI"/>
          <w:i w:val="0"/>
          <w:iCs w:val="0"/>
          <w:noProof/>
          <w:color w:val="auto"/>
          <w:sz w:val="22"/>
          <w:szCs w:val="22"/>
          <w:lang w:val="en-GB"/>
        </w:rPr>
      </w:pPr>
      <w:r w:rsidRPr="00B163A2">
        <w:rPr>
          <w:rFonts w:cs="Segoe UI"/>
          <w:i w:val="0"/>
          <w:iCs w:val="0"/>
          <w:color w:val="auto"/>
          <w:sz w:val="22"/>
          <w:szCs w:val="22"/>
        </w:rPr>
        <w:t>Figure 7. Projected changes in environmental parameters important to the Mid-Coast region.</w:t>
      </w:r>
    </w:p>
    <w:p w14:paraId="6907B333" w14:textId="77777777" w:rsidR="00B163A2" w:rsidRPr="000E786B" w:rsidRDefault="00B163A2" w:rsidP="00B163A2">
      <w:pPr>
        <w:rPr>
          <w:lang w:val="en-GB"/>
        </w:rPr>
      </w:pPr>
      <w:r>
        <w:rPr>
          <w:lang w:val="en-GB"/>
        </w:rPr>
        <w:t>Figure 8. The nexus among water action teams, public awareness and support, and the partnership.</w:t>
      </w:r>
    </w:p>
    <w:p w14:paraId="37C137E2" w14:textId="77777777" w:rsidR="003342C9" w:rsidRPr="000E786B" w:rsidRDefault="003342C9" w:rsidP="002F4427">
      <w:pPr>
        <w:spacing w:after="200"/>
        <w:rPr>
          <w:rFonts w:cs="Segoe UI"/>
          <w:sz w:val="20"/>
          <w:szCs w:val="20"/>
        </w:rPr>
      </w:pPr>
    </w:p>
    <w:p w14:paraId="0A89AF0C" w14:textId="77777777" w:rsidR="003342C9" w:rsidRPr="000E786B" w:rsidRDefault="003342C9" w:rsidP="003342C9"/>
    <w:p w14:paraId="5F0D1FF2" w14:textId="77777777" w:rsidR="003342C9" w:rsidRPr="000E786B" w:rsidRDefault="003342C9" w:rsidP="003342C9"/>
    <w:p w14:paraId="158F76C9" w14:textId="77777777" w:rsidR="003342C9" w:rsidRPr="000E786B" w:rsidRDefault="003342C9" w:rsidP="003342C9"/>
    <w:p w14:paraId="3BCCB7C4" w14:textId="77777777" w:rsidR="003342C9" w:rsidRPr="000E786B" w:rsidRDefault="003342C9" w:rsidP="003342C9"/>
    <w:p w14:paraId="37B29D44" w14:textId="77777777" w:rsidR="003342C9" w:rsidRPr="000E786B" w:rsidRDefault="003342C9" w:rsidP="003342C9"/>
    <w:p w14:paraId="5A4802FB" w14:textId="77777777" w:rsidR="003342C9" w:rsidRPr="000E786B" w:rsidRDefault="003342C9" w:rsidP="003342C9">
      <w:pPr>
        <w:rPr>
          <w:i/>
          <w:iCs/>
        </w:rPr>
      </w:pPr>
    </w:p>
    <w:p w14:paraId="17A749C0" w14:textId="77777777" w:rsidR="003342C9" w:rsidRPr="000E786B" w:rsidRDefault="003342C9" w:rsidP="003342C9"/>
    <w:p w14:paraId="07C51A2E" w14:textId="77777777" w:rsidR="003342C9" w:rsidRPr="000E786B" w:rsidRDefault="003342C9" w:rsidP="003342C9">
      <w:pPr>
        <w:rPr>
          <w:i/>
          <w:iCs/>
        </w:rPr>
      </w:pPr>
    </w:p>
    <w:p w14:paraId="2F89F881" w14:textId="77777777" w:rsidR="004B03D6" w:rsidRPr="000E786B" w:rsidRDefault="004B03D6" w:rsidP="004B03D6">
      <w:pPr>
        <w:rPr>
          <w:noProof/>
        </w:rPr>
      </w:pPr>
      <w:r w:rsidRPr="000E786B">
        <w:rPr>
          <w:noProof/>
        </w:rPr>
        <w:br w:type="page"/>
      </w:r>
    </w:p>
    <w:p w14:paraId="5B0F43A1" w14:textId="77777777" w:rsidR="00F108BE" w:rsidRPr="000E786B" w:rsidRDefault="00161CEC" w:rsidP="00690B42">
      <w:pPr>
        <w:pStyle w:val="Heading1"/>
      </w:pPr>
      <w:bookmarkStart w:id="70" w:name="_Toc79761577"/>
      <w:r w:rsidRPr="000E786B">
        <w:lastRenderedPageBreak/>
        <w:t>A</w:t>
      </w:r>
      <w:r w:rsidR="005319DA" w:rsidRPr="000E786B">
        <w:t>cknowledgements</w:t>
      </w:r>
      <w:bookmarkEnd w:id="70"/>
    </w:p>
    <w:p w14:paraId="73A25E5D" w14:textId="77777777" w:rsidR="00F108BE" w:rsidRPr="000E786B" w:rsidRDefault="00F108BE" w:rsidP="00B163A2">
      <w:pPr>
        <w:pStyle w:val="Heading3"/>
        <w:rPr>
          <w:lang w:val="en-GB"/>
        </w:rPr>
      </w:pPr>
    </w:p>
    <w:p w14:paraId="370AFEB0" w14:textId="77777777" w:rsidR="00F108BE" w:rsidRPr="000E786B" w:rsidRDefault="00F108BE" w:rsidP="00B163A2">
      <w:pPr>
        <w:pStyle w:val="Heading3"/>
        <w:rPr>
          <w:lang w:val="en-GB"/>
        </w:rPr>
      </w:pPr>
    </w:p>
    <w:p w14:paraId="3BD964CE" w14:textId="77777777" w:rsidR="00F108BE" w:rsidRPr="000E786B" w:rsidRDefault="00F108BE" w:rsidP="00B163A2">
      <w:pPr>
        <w:pStyle w:val="Heading3"/>
        <w:rPr>
          <w:lang w:val="en-GB"/>
        </w:rPr>
      </w:pPr>
    </w:p>
    <w:p w14:paraId="1DFCF586" w14:textId="77777777" w:rsidR="00F108BE" w:rsidRPr="000E786B" w:rsidRDefault="00F108BE" w:rsidP="00B163A2">
      <w:pPr>
        <w:pStyle w:val="Heading3"/>
        <w:rPr>
          <w:lang w:val="en-GB"/>
        </w:rPr>
      </w:pPr>
    </w:p>
    <w:p w14:paraId="0C63E27C" w14:textId="77777777" w:rsidR="00F108BE" w:rsidRPr="000E786B" w:rsidRDefault="00F108BE" w:rsidP="00B163A2">
      <w:pPr>
        <w:pStyle w:val="Heading3"/>
        <w:rPr>
          <w:lang w:val="en-GB"/>
        </w:rPr>
      </w:pPr>
    </w:p>
    <w:p w14:paraId="6EF4697D" w14:textId="77777777" w:rsidR="00F108BE" w:rsidRPr="000E786B" w:rsidRDefault="00F108BE" w:rsidP="00B163A2">
      <w:pPr>
        <w:pStyle w:val="Heading3"/>
        <w:rPr>
          <w:lang w:val="en-GB"/>
        </w:rPr>
      </w:pPr>
    </w:p>
    <w:p w14:paraId="317FD453" w14:textId="77777777" w:rsidR="00F108BE" w:rsidRPr="000E786B" w:rsidRDefault="00F108BE" w:rsidP="00B163A2">
      <w:pPr>
        <w:pStyle w:val="Heading3"/>
        <w:rPr>
          <w:lang w:val="en-GB"/>
        </w:rPr>
      </w:pPr>
    </w:p>
    <w:p w14:paraId="10014DFF" w14:textId="77777777" w:rsidR="00F108BE" w:rsidRPr="000E786B" w:rsidRDefault="00F108BE" w:rsidP="00B163A2">
      <w:pPr>
        <w:pStyle w:val="Heading3"/>
        <w:rPr>
          <w:lang w:val="en-GB"/>
        </w:rPr>
      </w:pPr>
    </w:p>
    <w:p w14:paraId="1D19DAF3" w14:textId="77777777" w:rsidR="00F108BE" w:rsidRPr="000E786B" w:rsidRDefault="00F108BE" w:rsidP="00B163A2">
      <w:pPr>
        <w:pStyle w:val="Heading3"/>
        <w:rPr>
          <w:lang w:val="en-GB"/>
        </w:rPr>
      </w:pPr>
    </w:p>
    <w:p w14:paraId="03F14F4F" w14:textId="77777777" w:rsidR="00F108BE" w:rsidRPr="000E786B" w:rsidRDefault="00F108BE" w:rsidP="00B163A2">
      <w:pPr>
        <w:pStyle w:val="Heading3"/>
        <w:rPr>
          <w:lang w:val="en-GB"/>
        </w:rPr>
      </w:pPr>
    </w:p>
    <w:p w14:paraId="5B7C318F" w14:textId="77777777" w:rsidR="00F108BE" w:rsidRPr="000E786B" w:rsidRDefault="00F108BE" w:rsidP="00B163A2">
      <w:pPr>
        <w:pStyle w:val="Heading3"/>
        <w:rPr>
          <w:lang w:val="en-GB"/>
        </w:rPr>
      </w:pPr>
    </w:p>
    <w:p w14:paraId="46862D11" w14:textId="77777777" w:rsidR="00F108BE" w:rsidRPr="000E786B" w:rsidRDefault="00F108BE" w:rsidP="00B163A2">
      <w:pPr>
        <w:pStyle w:val="Heading3"/>
        <w:rPr>
          <w:lang w:val="en-GB"/>
        </w:rPr>
      </w:pPr>
    </w:p>
    <w:p w14:paraId="247BB128" w14:textId="77777777" w:rsidR="00F108BE" w:rsidRPr="000E786B" w:rsidRDefault="00F108BE" w:rsidP="00B163A2">
      <w:pPr>
        <w:pStyle w:val="Heading3"/>
        <w:rPr>
          <w:lang w:val="en-GB"/>
        </w:rPr>
      </w:pPr>
    </w:p>
    <w:p w14:paraId="3848060D" w14:textId="77777777" w:rsidR="00F108BE" w:rsidRPr="000E786B" w:rsidRDefault="00F108BE" w:rsidP="00B163A2">
      <w:pPr>
        <w:pStyle w:val="Heading3"/>
        <w:rPr>
          <w:lang w:val="en-GB"/>
        </w:rPr>
      </w:pPr>
    </w:p>
    <w:p w14:paraId="3E1CF53E" w14:textId="77777777" w:rsidR="00F108BE" w:rsidRPr="000E786B" w:rsidRDefault="00F108BE" w:rsidP="00B163A2">
      <w:pPr>
        <w:pStyle w:val="Heading3"/>
        <w:rPr>
          <w:lang w:val="en-GB"/>
        </w:rPr>
      </w:pPr>
    </w:p>
    <w:p w14:paraId="77F9212A" w14:textId="77777777" w:rsidR="00F108BE" w:rsidRPr="000E786B" w:rsidRDefault="00F108BE" w:rsidP="00B163A2">
      <w:pPr>
        <w:pStyle w:val="Heading3"/>
        <w:rPr>
          <w:lang w:val="en-GB"/>
        </w:rPr>
      </w:pPr>
    </w:p>
    <w:p w14:paraId="2B7A39B3" w14:textId="77777777" w:rsidR="00161CEC" w:rsidRPr="000E786B" w:rsidRDefault="00161CEC" w:rsidP="00B163A2">
      <w:pPr>
        <w:pStyle w:val="Heading3"/>
        <w:rPr>
          <w:lang w:val="en-GB"/>
        </w:rPr>
      </w:pPr>
    </w:p>
    <w:p w14:paraId="0B04622B" w14:textId="77777777" w:rsidR="00161CEC" w:rsidRPr="000E786B" w:rsidRDefault="00161CEC" w:rsidP="00B163A2">
      <w:pPr>
        <w:pStyle w:val="Heading3"/>
        <w:rPr>
          <w:lang w:val="en-GB"/>
        </w:rPr>
      </w:pPr>
    </w:p>
    <w:p w14:paraId="4236D2CE" w14:textId="77777777" w:rsidR="00F108BE" w:rsidRPr="000E786B" w:rsidRDefault="00F108BE" w:rsidP="00520325">
      <w:pPr>
        <w:rPr>
          <w:rFonts w:cs="Segoe UI"/>
          <w:noProof/>
          <w:sz w:val="20"/>
          <w:szCs w:val="20"/>
          <w:lang w:val="en-GB"/>
        </w:rPr>
      </w:pPr>
      <w:r w:rsidRPr="000E786B">
        <w:rPr>
          <w:rFonts w:cs="Segoe UI"/>
          <w:noProof/>
          <w:sz w:val="20"/>
          <w:szCs w:val="20"/>
          <w:lang w:val="en-GB"/>
        </w:rPr>
        <w:t>To obtain a copy of this document</w:t>
      </w:r>
      <w:r w:rsidR="00520325" w:rsidRPr="000E786B">
        <w:rPr>
          <w:rFonts w:cs="Segoe UI"/>
          <w:noProof/>
          <w:sz w:val="20"/>
          <w:szCs w:val="20"/>
          <w:lang w:val="en-GB"/>
        </w:rPr>
        <w:t xml:space="preserve"> </w:t>
      </w:r>
      <w:r w:rsidR="00520325" w:rsidRPr="000E786B">
        <w:rPr>
          <w:rFonts w:cs="Segoe UI"/>
          <w:bCs/>
          <w:noProof/>
          <w:sz w:val="20"/>
          <w:szCs w:val="20"/>
          <w:lang w:val="en-GB"/>
        </w:rPr>
        <w:t>g</w:t>
      </w:r>
      <w:r w:rsidRPr="000E786B">
        <w:rPr>
          <w:rFonts w:cs="Segoe UI"/>
          <w:bCs/>
          <w:noProof/>
          <w:sz w:val="20"/>
          <w:szCs w:val="20"/>
          <w:lang w:val="en-GB"/>
        </w:rPr>
        <w:t xml:space="preserve">o to </w:t>
      </w:r>
      <w:hyperlink r:id="rId17" w:history="1">
        <w:r w:rsidRPr="000E786B">
          <w:rPr>
            <w:rStyle w:val="Hyperlink"/>
            <w:rFonts w:cs="Segoe UI"/>
            <w:bCs/>
            <w:noProof/>
            <w:sz w:val="20"/>
            <w:szCs w:val="20"/>
            <w:lang w:val="en-GB"/>
          </w:rPr>
          <w:t>https://www.midcoastwaterpartners.org</w:t>
        </w:r>
      </w:hyperlink>
    </w:p>
    <w:p w14:paraId="4C41F1BE" w14:textId="77777777" w:rsidR="00F108BE" w:rsidRPr="000E786B" w:rsidRDefault="00F108BE" w:rsidP="00520325">
      <w:pPr>
        <w:rPr>
          <w:rFonts w:cs="Segoe UI"/>
          <w:noProof/>
          <w:sz w:val="20"/>
          <w:szCs w:val="20"/>
          <w:lang w:val="en-GB"/>
        </w:rPr>
      </w:pPr>
    </w:p>
    <w:p w14:paraId="52DCC2F2" w14:textId="77777777" w:rsidR="00465D69" w:rsidRPr="000E786B" w:rsidRDefault="004B03D6" w:rsidP="00520325">
      <w:pPr>
        <w:rPr>
          <w:rFonts w:cs="Segoe UI"/>
          <w:noProof/>
          <w:sz w:val="20"/>
          <w:szCs w:val="20"/>
          <w:lang w:val="en-GB"/>
        </w:rPr>
        <w:sectPr w:rsidR="00465D69" w:rsidRPr="000E786B" w:rsidSect="00690B42">
          <w:headerReference w:type="even" r:id="rId18"/>
          <w:headerReference w:type="default" r:id="rId19"/>
          <w:footerReference w:type="even" r:id="rId20"/>
          <w:footerReference w:type="default" r:id="rId21"/>
          <w:headerReference w:type="first" r:id="rId22"/>
          <w:footerReference w:type="first" r:id="rId23"/>
          <w:pgSz w:w="12240" w:h="15840"/>
          <w:pgMar w:top="1210" w:right="1267" w:bottom="1210" w:left="1267" w:header="532" w:footer="706" w:gutter="0"/>
          <w:pgNumType w:fmt="lowerRoman" w:start="1"/>
          <w:cols w:space="708"/>
          <w:titlePg/>
          <w:docGrid w:linePitch="360"/>
        </w:sectPr>
      </w:pPr>
      <w:r w:rsidRPr="000E786B">
        <w:rPr>
          <w:rFonts w:cs="Segoe UI"/>
          <w:b/>
          <w:noProof/>
          <w:sz w:val="20"/>
          <w:szCs w:val="20"/>
          <w:lang w:val="en-GB"/>
        </w:rPr>
        <w:t xml:space="preserve">Recommended </w:t>
      </w:r>
      <w:r w:rsidR="00F108BE" w:rsidRPr="000E786B">
        <w:rPr>
          <w:rFonts w:cs="Segoe UI"/>
          <w:b/>
          <w:noProof/>
          <w:sz w:val="20"/>
          <w:szCs w:val="20"/>
          <w:lang w:val="en-GB"/>
        </w:rPr>
        <w:t>Citation</w:t>
      </w:r>
      <w:r w:rsidRPr="000E786B">
        <w:rPr>
          <w:rFonts w:cs="Segoe UI"/>
          <w:noProof/>
          <w:sz w:val="20"/>
          <w:szCs w:val="20"/>
          <w:lang w:val="en-GB"/>
        </w:rPr>
        <w:t>:</w:t>
      </w:r>
    </w:p>
    <w:p w14:paraId="44C42A0D" w14:textId="7AF362D4" w:rsidR="004E11D7" w:rsidRPr="000E786B" w:rsidRDefault="005319DA" w:rsidP="00690B42">
      <w:pPr>
        <w:pStyle w:val="Heading1"/>
        <w:rPr>
          <w:szCs w:val="48"/>
        </w:rPr>
      </w:pPr>
      <w:bookmarkStart w:id="71" w:name="_Toc79761578"/>
      <w:r w:rsidRPr="000E786B">
        <w:lastRenderedPageBreak/>
        <w:t>Executive Summary</w:t>
      </w:r>
      <w:bookmarkEnd w:id="71"/>
      <w:r w:rsidRPr="000E786B">
        <w:t xml:space="preserve"> </w:t>
      </w:r>
      <w:r w:rsidR="00161AD5" w:rsidRPr="000E786B">
        <w:br w:type="page"/>
      </w:r>
    </w:p>
    <w:p w14:paraId="348E0C2A" w14:textId="77777777" w:rsidR="00440261" w:rsidRPr="000E786B" w:rsidRDefault="00440261" w:rsidP="00690B42">
      <w:pPr>
        <w:pStyle w:val="Heading1"/>
        <w:rPr>
          <w:noProof/>
        </w:rPr>
      </w:pPr>
      <w:bookmarkStart w:id="72" w:name="_Toc79761579"/>
      <w:r w:rsidRPr="000E786B">
        <w:rPr>
          <w:noProof/>
        </w:rPr>
        <w:lastRenderedPageBreak/>
        <w:t xml:space="preserve">The Mid-Coast </w:t>
      </w:r>
      <w:r w:rsidR="004008B6" w:rsidRPr="000E786B">
        <w:rPr>
          <w:noProof/>
        </w:rPr>
        <w:t xml:space="preserve">Water </w:t>
      </w:r>
      <w:r w:rsidRPr="000E786B">
        <w:rPr>
          <w:noProof/>
        </w:rPr>
        <w:t>Planning Partnership</w:t>
      </w:r>
      <w:bookmarkEnd w:id="72"/>
    </w:p>
    <w:p w14:paraId="5EC10F6F" w14:textId="37BCF1DD" w:rsidR="00440261" w:rsidRPr="000E786B" w:rsidRDefault="0049121A" w:rsidP="006C4B1F">
      <w:r>
        <w:br/>
      </w:r>
      <w:r w:rsidR="00440261" w:rsidRPr="000E786B">
        <w:t>The Mid-Coast region of Oregon is one of four areas</w:t>
      </w:r>
      <w:r w:rsidR="00440261" w:rsidRPr="000E786B">
        <w:rPr>
          <w:rStyle w:val="FootnoteReference"/>
          <w:rFonts w:cs="Segoe UI"/>
          <w:sz w:val="20"/>
        </w:rPr>
        <w:footnoteReference w:id="2"/>
      </w:r>
      <w:r w:rsidR="00440261" w:rsidRPr="000E786B">
        <w:t xml:space="preserve"> that began piloting a new approach to water planning in 2016 with the Oregon Water Resources Department (OWRD). The purpose of the place-based integrated water resources planning efforts was to </w:t>
      </w:r>
      <w:r w:rsidR="00FC7E0E" w:rsidRPr="000E786B">
        <w:t xml:space="preserve">implement the </w:t>
      </w:r>
      <w:r w:rsidR="00440261" w:rsidRPr="000E786B">
        <w:t xml:space="preserve">Oregon’s 2012 </w:t>
      </w:r>
      <w:r w:rsidR="00440261" w:rsidRPr="000E786B">
        <w:rPr>
          <w:i/>
        </w:rPr>
        <w:t>Integrated Water Resources Strategy</w:t>
      </w:r>
      <w:r w:rsidR="00440261" w:rsidRPr="000E786B">
        <w:t xml:space="preserve">, which directs OWRD to help communities collaboratively develop </w:t>
      </w:r>
      <w:r w:rsidR="00FC7E0E" w:rsidRPr="000E786B">
        <w:t xml:space="preserve">and implement integrated </w:t>
      </w:r>
      <w:r w:rsidR="00440261" w:rsidRPr="000E786B">
        <w:t xml:space="preserve">solutions to address </w:t>
      </w:r>
      <w:r w:rsidR="00FC7E0E" w:rsidRPr="000E786B">
        <w:t xml:space="preserve">instream and out-of-stream </w:t>
      </w:r>
      <w:r w:rsidR="00440261" w:rsidRPr="000E786B">
        <w:t xml:space="preserve">water challenges </w:t>
      </w:r>
      <w:r w:rsidR="00FC7E0E" w:rsidRPr="000E786B">
        <w:t xml:space="preserve">and needs </w:t>
      </w:r>
      <w:r w:rsidR="00440261" w:rsidRPr="000E786B">
        <w:t>within a geographic scope defined by stakeholders.</w:t>
      </w:r>
      <w:r w:rsidR="00FC7E0E" w:rsidRPr="000E786B">
        <w:t xml:space="preserve"> This regional plan will inform updates to the statewide Integrated Water Resources Strategy. </w:t>
      </w:r>
    </w:p>
    <w:p w14:paraId="2F79FDED" w14:textId="56DA7505" w:rsidR="00BD7A8F" w:rsidRPr="000E786B" w:rsidRDefault="00BD7A8F" w:rsidP="006C4B1F">
      <w:pPr>
        <w:rPr>
          <w:color w:val="000000" w:themeColor="text1"/>
          <w:szCs w:val="20"/>
          <w:shd w:val="clear" w:color="auto" w:fill="FFFFFF"/>
        </w:rPr>
      </w:pPr>
      <w:r w:rsidRPr="000E786B">
        <w:rPr>
          <w:color w:val="000000" w:themeColor="text1"/>
          <w:szCs w:val="20"/>
          <w:shd w:val="clear" w:color="auto" w:fill="FFFFFF"/>
        </w:rPr>
        <w:t>This</w:t>
      </w:r>
      <w:r w:rsidR="00471EA1" w:rsidRPr="000E786B">
        <w:rPr>
          <w:color w:val="000000" w:themeColor="text1"/>
          <w:szCs w:val="20"/>
          <w:shd w:val="clear" w:color="auto" w:fill="FFFFFF"/>
        </w:rPr>
        <w:t xml:space="preserve"> plan</w:t>
      </w:r>
      <w:r w:rsidR="00B80EC9" w:rsidRPr="000E786B">
        <w:rPr>
          <w:color w:val="000000" w:themeColor="text1"/>
          <w:szCs w:val="20"/>
          <w:shd w:val="clear" w:color="auto" w:fill="FFFFFF"/>
        </w:rPr>
        <w:t xml:space="preserve"> </w:t>
      </w:r>
      <w:r w:rsidR="00D8783D" w:rsidRPr="000E786B">
        <w:rPr>
          <w:color w:val="000000" w:themeColor="text1"/>
          <w:szCs w:val="20"/>
          <w:shd w:val="clear" w:color="auto" w:fill="FFFFFF"/>
        </w:rPr>
        <w:t xml:space="preserve">– </w:t>
      </w:r>
      <w:r w:rsidR="00D8783D" w:rsidRPr="000E786B">
        <w:rPr>
          <w:i/>
          <w:color w:val="000000" w:themeColor="text1"/>
          <w:szCs w:val="20"/>
        </w:rPr>
        <w:t>Mid-Coast Water Planning Partnership Water Action Plan</w:t>
      </w:r>
      <w:r w:rsidR="00D8783D" w:rsidRPr="000E786B">
        <w:rPr>
          <w:color w:val="000000" w:themeColor="text1"/>
          <w:szCs w:val="20"/>
        </w:rPr>
        <w:t xml:space="preserve"> – </w:t>
      </w:r>
      <w:r w:rsidR="00E5213E">
        <w:rPr>
          <w:color w:val="000000" w:themeColor="text1"/>
          <w:shd w:val="clear" w:color="auto" w:fill="FFFFFF"/>
        </w:rPr>
        <w:t>synthesizes</w:t>
      </w:r>
      <w:r w:rsidRPr="000E786B">
        <w:rPr>
          <w:color w:val="000000" w:themeColor="text1"/>
          <w:shd w:val="clear" w:color="auto" w:fill="FFFFFF"/>
        </w:rPr>
        <w:t xml:space="preserve"> the cumulative work of the Mid-Coast Water Planning Partnership (MCWPP)</w:t>
      </w:r>
      <w:r w:rsidRPr="000E786B">
        <w:rPr>
          <w:color w:val="000000" w:themeColor="text1"/>
          <w:szCs w:val="20"/>
          <w:shd w:val="clear" w:color="auto" w:fill="FFFFFF"/>
        </w:rPr>
        <w:t xml:space="preserve">, or </w:t>
      </w:r>
      <w:commentRangeStart w:id="73"/>
      <w:r w:rsidRPr="000E786B">
        <w:rPr>
          <w:color w:val="000000" w:themeColor="text1"/>
          <w:szCs w:val="20"/>
          <w:shd w:val="clear" w:color="auto" w:fill="FFFFFF"/>
        </w:rPr>
        <w:t>the Partnership</w:t>
      </w:r>
      <w:commentRangeEnd w:id="73"/>
      <w:r w:rsidR="00A574FD">
        <w:rPr>
          <w:rStyle w:val="CommentReference"/>
        </w:rPr>
        <w:commentReference w:id="73"/>
      </w:r>
      <w:r w:rsidR="006C4B1F" w:rsidRPr="000E786B">
        <w:rPr>
          <w:color w:val="000000" w:themeColor="text1"/>
          <w:szCs w:val="20"/>
          <w:shd w:val="clear" w:color="auto" w:fill="FFFFFF"/>
        </w:rPr>
        <w:t>,</w:t>
      </w:r>
      <w:r w:rsidR="00471EA1" w:rsidRPr="000E786B">
        <w:rPr>
          <w:color w:val="000000" w:themeColor="text1"/>
          <w:szCs w:val="20"/>
          <w:shd w:val="clear" w:color="auto" w:fill="FFFFFF"/>
        </w:rPr>
        <w:t xml:space="preserve"> </w:t>
      </w:r>
      <w:r w:rsidR="00D8783D" w:rsidRPr="000E786B">
        <w:rPr>
          <w:color w:val="000000" w:themeColor="text1"/>
          <w:szCs w:val="20"/>
          <w:shd w:val="clear" w:color="auto" w:fill="FFFFFF"/>
        </w:rPr>
        <w:t xml:space="preserve">and serves as a </w:t>
      </w:r>
      <w:r w:rsidR="00D8783D" w:rsidRPr="000E786B">
        <w:rPr>
          <w:color w:val="000000" w:themeColor="text1"/>
          <w:shd w:val="clear" w:color="auto" w:fill="FFFFFF"/>
        </w:rPr>
        <w:t>living document</w:t>
      </w:r>
      <w:r w:rsidR="00B80EC9" w:rsidRPr="000E786B">
        <w:rPr>
          <w:color w:val="000000" w:themeColor="text1"/>
          <w:szCs w:val="20"/>
          <w:shd w:val="clear" w:color="auto" w:fill="FFFFFF"/>
        </w:rPr>
        <w:t xml:space="preserve"> to</w:t>
      </w:r>
      <w:r w:rsidR="00471EA1" w:rsidRPr="000E786B">
        <w:rPr>
          <w:color w:val="000000" w:themeColor="text1"/>
          <w:szCs w:val="20"/>
          <w:shd w:val="clear" w:color="auto" w:fill="FFFFFF"/>
        </w:rPr>
        <w:t xml:space="preserve"> provid</w:t>
      </w:r>
      <w:r w:rsidR="00B80EC9" w:rsidRPr="000E786B">
        <w:rPr>
          <w:color w:val="000000" w:themeColor="text1"/>
          <w:szCs w:val="20"/>
          <w:shd w:val="clear" w:color="auto" w:fill="FFFFFF"/>
        </w:rPr>
        <w:t>e</w:t>
      </w:r>
      <w:r w:rsidR="00471EA1" w:rsidRPr="000E786B">
        <w:rPr>
          <w:color w:val="000000" w:themeColor="text1"/>
          <w:szCs w:val="20"/>
          <w:shd w:val="clear" w:color="auto" w:fill="FFFFFF"/>
        </w:rPr>
        <w:t xml:space="preserve"> the Partnership</w:t>
      </w:r>
      <w:r w:rsidR="00B80EC9" w:rsidRPr="000E786B">
        <w:rPr>
          <w:color w:val="000000" w:themeColor="text1"/>
          <w:szCs w:val="20"/>
          <w:shd w:val="clear" w:color="auto" w:fill="FFFFFF"/>
        </w:rPr>
        <w:t xml:space="preserve"> the ability</w:t>
      </w:r>
      <w:r w:rsidR="00471EA1" w:rsidRPr="000E786B">
        <w:rPr>
          <w:color w:val="000000" w:themeColor="text1"/>
          <w:szCs w:val="20"/>
          <w:shd w:val="clear" w:color="auto" w:fill="FFFFFF"/>
        </w:rPr>
        <w:t xml:space="preserve"> to amend its actions to achieve its goals as time and circumstances change.</w:t>
      </w:r>
      <w:r w:rsidR="00B47BC6" w:rsidRPr="000E786B">
        <w:rPr>
          <w:color w:val="000000" w:themeColor="text1"/>
          <w:szCs w:val="20"/>
          <w:shd w:val="clear" w:color="auto" w:fill="FFFFFF"/>
        </w:rPr>
        <w:t xml:space="preserve"> Definitions fundamental to this plan are in Appendix A.</w:t>
      </w:r>
    </w:p>
    <w:p w14:paraId="760F3673" w14:textId="77777777" w:rsidR="00440261" w:rsidRPr="000E786B" w:rsidRDefault="00854E07" w:rsidP="004A5EFA">
      <w:pPr>
        <w:pStyle w:val="Heading2"/>
      </w:pPr>
      <w:bookmarkStart w:id="74" w:name="_Toc79761580"/>
      <w:r w:rsidRPr="000E786B">
        <w:t>Mission, Vision, and Goals of the Partnership</w:t>
      </w:r>
      <w:bookmarkEnd w:id="74"/>
    </w:p>
    <w:p w14:paraId="40A8D350" w14:textId="77777777" w:rsidR="00913017" w:rsidRPr="00690B42" w:rsidRDefault="00913017" w:rsidP="00690B42">
      <w:pPr>
        <w:rPr>
          <w:b/>
          <w:bCs/>
          <w:sz w:val="28"/>
          <w:szCs w:val="28"/>
        </w:rPr>
      </w:pPr>
      <w:r w:rsidRPr="00690B42">
        <w:rPr>
          <w:b/>
          <w:bCs/>
          <w:sz w:val="28"/>
          <w:szCs w:val="28"/>
        </w:rPr>
        <w:t>Mission</w:t>
      </w:r>
    </w:p>
    <w:p w14:paraId="27BF6F84" w14:textId="77777777" w:rsidR="00913017" w:rsidRPr="000E786B" w:rsidRDefault="00913017" w:rsidP="006C4B1F">
      <w:r w:rsidRPr="000E786B">
        <w:t xml:space="preserve">The purpose of the Mid-Coast Water Planning Partnership is to develop an inclusive community forum that examines water use in the region, identifies current and potential water challenges, and creates a unified plan to balance water needs. </w:t>
      </w:r>
    </w:p>
    <w:p w14:paraId="7625F16B" w14:textId="77777777" w:rsidR="00913017" w:rsidRPr="00690B42" w:rsidRDefault="00913017" w:rsidP="00690B42">
      <w:pPr>
        <w:rPr>
          <w:b/>
          <w:bCs/>
          <w:sz w:val="28"/>
          <w:szCs w:val="28"/>
        </w:rPr>
      </w:pPr>
      <w:r w:rsidRPr="00690B42">
        <w:rPr>
          <w:b/>
          <w:bCs/>
          <w:sz w:val="28"/>
          <w:szCs w:val="28"/>
        </w:rPr>
        <w:t>Vision</w:t>
      </w:r>
    </w:p>
    <w:p w14:paraId="28AB873D" w14:textId="77777777" w:rsidR="00913017" w:rsidRPr="000E786B" w:rsidRDefault="00913017" w:rsidP="006C4B1F">
      <w:r w:rsidRPr="000E786B">
        <w:t>Regional partners ensuring balanced water resources for the environment, the economy, and coastal communities.</w:t>
      </w:r>
    </w:p>
    <w:p w14:paraId="57700241" w14:textId="77777777" w:rsidR="00913017" w:rsidRPr="00690B42" w:rsidRDefault="00913017" w:rsidP="00690B42">
      <w:pPr>
        <w:rPr>
          <w:b/>
          <w:bCs/>
          <w:sz w:val="28"/>
          <w:szCs w:val="28"/>
        </w:rPr>
      </w:pPr>
      <w:r w:rsidRPr="00690B42">
        <w:rPr>
          <w:b/>
          <w:bCs/>
          <w:sz w:val="28"/>
          <w:szCs w:val="28"/>
        </w:rPr>
        <w:t>Goals</w:t>
      </w:r>
    </w:p>
    <w:p w14:paraId="7F13624F" w14:textId="77777777" w:rsidR="00913017" w:rsidRPr="000E786B" w:rsidRDefault="00913017" w:rsidP="006C4B1F">
      <w:pPr>
        <w:rPr>
          <w:shd w:val="clear" w:color="auto" w:fill="FFFFFF"/>
        </w:rPr>
      </w:pPr>
      <w:r w:rsidRPr="000E786B">
        <w:rPr>
          <w:shd w:val="clear" w:color="auto" w:fill="FFFFFF"/>
        </w:rPr>
        <w:t>Work collaboratively to develop an Integrated Water Resources Plan for the Mid-Coast Region:</w:t>
      </w:r>
    </w:p>
    <w:p w14:paraId="25AF63B7" w14:textId="77777777" w:rsidR="00913017" w:rsidRPr="000E786B" w:rsidRDefault="00913017" w:rsidP="00067B6A">
      <w:pPr>
        <w:pStyle w:val="ListParagraph"/>
        <w:numPr>
          <w:ilvl w:val="0"/>
          <w:numId w:val="52"/>
        </w:numPr>
      </w:pPr>
      <w:r w:rsidRPr="000E786B">
        <w:rPr>
          <w:shd w:val="clear" w:color="auto" w:fill="FFFFFF"/>
        </w:rPr>
        <w:t>Develop a sustainable water supply for consumptive uses that also protects the environment, supports healthy watersheds, and is resilient to climate change stressors and natural hazards.</w:t>
      </w:r>
    </w:p>
    <w:p w14:paraId="5491366D" w14:textId="77777777" w:rsidR="00913017" w:rsidRPr="000E786B" w:rsidRDefault="00913017" w:rsidP="00067B6A">
      <w:pPr>
        <w:pStyle w:val="ListParagraph"/>
        <w:numPr>
          <w:ilvl w:val="0"/>
          <w:numId w:val="52"/>
        </w:numPr>
      </w:pPr>
      <w:r w:rsidRPr="000E786B">
        <w:rPr>
          <w:shd w:val="clear" w:color="auto" w:fill="FFFFFF"/>
        </w:rPr>
        <w:t>Balance the needs of our ecosystems, our economies, and our communities.</w:t>
      </w:r>
    </w:p>
    <w:p w14:paraId="61E1D05B" w14:textId="77777777" w:rsidR="00913017" w:rsidRPr="000E786B" w:rsidRDefault="00913017" w:rsidP="00067B6A">
      <w:pPr>
        <w:pStyle w:val="ListParagraph"/>
        <w:numPr>
          <w:ilvl w:val="0"/>
          <w:numId w:val="52"/>
        </w:numPr>
      </w:pPr>
      <w:r w:rsidRPr="000E786B">
        <w:rPr>
          <w:shd w:val="clear" w:color="auto" w:fill="FFFFFF"/>
        </w:rPr>
        <w:t>Develop cross-boundary solutions that help neighbors work together to achieve additive effects.</w:t>
      </w:r>
    </w:p>
    <w:p w14:paraId="2F032E51" w14:textId="77777777" w:rsidR="00913017" w:rsidRPr="000E786B" w:rsidRDefault="00913017" w:rsidP="00067B6A">
      <w:pPr>
        <w:pStyle w:val="ListParagraph"/>
        <w:numPr>
          <w:ilvl w:val="0"/>
          <w:numId w:val="52"/>
        </w:numPr>
      </w:pPr>
      <w:r w:rsidRPr="000E786B">
        <w:rPr>
          <w:shd w:val="clear" w:color="auto" w:fill="FFFFFF"/>
        </w:rPr>
        <w:t>Develop and implement integrated regional water management strategies for improved water quality and quantity as well as provide fair access.</w:t>
      </w:r>
    </w:p>
    <w:p w14:paraId="2814AB8D" w14:textId="77777777" w:rsidR="00913017" w:rsidRPr="000E786B" w:rsidRDefault="00913017" w:rsidP="00067B6A">
      <w:pPr>
        <w:pStyle w:val="ListParagraph"/>
        <w:numPr>
          <w:ilvl w:val="0"/>
          <w:numId w:val="52"/>
        </w:numPr>
        <w:rPr>
          <w:shd w:val="clear" w:color="auto" w:fill="FFFFFF"/>
        </w:rPr>
      </w:pPr>
      <w:r w:rsidRPr="000E786B">
        <w:rPr>
          <w:shd w:val="clear" w:color="auto" w:fill="FFFFFF"/>
        </w:rPr>
        <w:lastRenderedPageBreak/>
        <w:t>Increase awareness about regional water needs, challenges, and opportunities.</w:t>
      </w:r>
    </w:p>
    <w:p w14:paraId="3C05F6B2" w14:textId="6C042EF8" w:rsidR="00913017" w:rsidRPr="000E786B" w:rsidRDefault="00913017" w:rsidP="00067B6A">
      <w:pPr>
        <w:pStyle w:val="ListParagraph"/>
        <w:numPr>
          <w:ilvl w:val="0"/>
          <w:numId w:val="52"/>
        </w:numPr>
        <w:rPr>
          <w:shd w:val="clear" w:color="auto" w:fill="FFFFFF"/>
        </w:rPr>
      </w:pPr>
      <w:r w:rsidRPr="000E786B">
        <w:rPr>
          <w:shd w:val="clear" w:color="auto" w:fill="FFFFFF"/>
        </w:rPr>
        <w:t>Improve the resilience of water management infrastructure by identifying emergency water sources and taking steps to access those water resources when needed, and repair water system infrastructure.</w:t>
      </w:r>
    </w:p>
    <w:p w14:paraId="4BD5E687" w14:textId="77777777" w:rsidR="00C37C06" w:rsidRPr="000E786B" w:rsidRDefault="00265E17" w:rsidP="004A5EFA">
      <w:pPr>
        <w:pStyle w:val="Heading2"/>
        <w:rPr>
          <w:sz w:val="20"/>
        </w:rPr>
      </w:pPr>
      <w:bookmarkStart w:id="75" w:name="_Toc79761581"/>
      <w:r w:rsidRPr="000E786B">
        <w:t>H</w:t>
      </w:r>
      <w:r w:rsidR="00161AD5" w:rsidRPr="000E786B">
        <w:t xml:space="preserve">istory and </w:t>
      </w:r>
      <w:r w:rsidRPr="000E786B">
        <w:t>D</w:t>
      </w:r>
      <w:r w:rsidR="00161AD5" w:rsidRPr="000E786B">
        <w:t xml:space="preserve">rivers of the </w:t>
      </w:r>
      <w:r w:rsidRPr="000E786B">
        <w:t>P</w:t>
      </w:r>
      <w:r w:rsidR="00161AD5" w:rsidRPr="000E786B">
        <w:t xml:space="preserve">lanning </w:t>
      </w:r>
      <w:r w:rsidRPr="000E786B">
        <w:t>P</w:t>
      </w:r>
      <w:r w:rsidR="00161AD5" w:rsidRPr="000E786B">
        <w:t>rocess</w:t>
      </w:r>
      <w:bookmarkEnd w:id="75"/>
    </w:p>
    <w:p w14:paraId="67F9970B" w14:textId="2EFBDFCB" w:rsidR="00ED5B34" w:rsidRPr="000E786B" w:rsidRDefault="00ED5B34" w:rsidP="006C4B1F">
      <w:r w:rsidRPr="000E786B">
        <w:t xml:space="preserve">The </w:t>
      </w:r>
      <w:r w:rsidR="00BD7A8F" w:rsidRPr="000E786B">
        <w:t xml:space="preserve">Mid-Coast water planning </w:t>
      </w:r>
      <w:r w:rsidRPr="000E786B">
        <w:t xml:space="preserve">initiative launched </w:t>
      </w:r>
      <w:r w:rsidR="00BD7A8F" w:rsidRPr="000E786B">
        <w:t xml:space="preserve">in 2016 </w:t>
      </w:r>
      <w:r w:rsidRPr="000E786B">
        <w:t xml:space="preserve">with a grant from OWRD to the City of Newport to </w:t>
      </w:r>
      <w:r w:rsidR="00E5213E">
        <w:t>co-</w:t>
      </w:r>
      <w:r w:rsidRPr="000E786B">
        <w:t>convene a collaborat</w:t>
      </w:r>
      <w:r w:rsidR="00091DED" w:rsidRPr="000E786B">
        <w:t>ion of stakeholders</w:t>
      </w:r>
      <w:r w:rsidRPr="000E786B">
        <w:t xml:space="preserve"> and develop strategies, </w:t>
      </w:r>
      <w:r w:rsidR="00091DED" w:rsidRPr="000E786B">
        <w:t xml:space="preserve">over </w:t>
      </w:r>
      <w:r w:rsidRPr="000E786B">
        <w:t>a 3-year period</w:t>
      </w:r>
      <w:r w:rsidR="00FC6EDE" w:rsidRPr="000E786B">
        <w:t>,</w:t>
      </w:r>
      <w:r w:rsidRPr="000E786B">
        <w:t xml:space="preserve"> that would</w:t>
      </w:r>
      <w:r w:rsidR="00417983" w:rsidRPr="000E786B">
        <w:t xml:space="preserve"> address the following key drivers</w:t>
      </w:r>
      <w:r w:rsidRPr="000E786B">
        <w:t>:</w:t>
      </w:r>
    </w:p>
    <w:p w14:paraId="6D245E34" w14:textId="77777777" w:rsidR="00ED5B34" w:rsidRPr="000E786B" w:rsidRDefault="00ED5B34" w:rsidP="00067B6A">
      <w:pPr>
        <w:pStyle w:val="ListParagraph"/>
        <w:numPr>
          <w:ilvl w:val="0"/>
          <w:numId w:val="53"/>
        </w:numPr>
      </w:pPr>
      <w:r w:rsidRPr="000E786B">
        <w:t>Address aging infrastructure, improve water conservation efforts, enhance regional water supply options, and more effectively share water among uses and users;</w:t>
      </w:r>
    </w:p>
    <w:p w14:paraId="273EEF99" w14:textId="1BFECA1F" w:rsidR="00ED5B34" w:rsidRPr="000E786B" w:rsidRDefault="00ED5B34" w:rsidP="00067B6A">
      <w:pPr>
        <w:pStyle w:val="ListParagraph"/>
        <w:numPr>
          <w:ilvl w:val="0"/>
          <w:numId w:val="53"/>
        </w:numPr>
      </w:pPr>
      <w:r w:rsidRPr="000E786B">
        <w:t>Relieve late season pressure on rivers, streams, and tributaries while meeting water needs for and coastal communities</w:t>
      </w:r>
      <w:r w:rsidR="00417983" w:rsidRPr="000E786B">
        <w:t xml:space="preserve"> and local industry</w:t>
      </w:r>
      <w:r w:rsidRPr="000E786B">
        <w:t>;</w:t>
      </w:r>
    </w:p>
    <w:p w14:paraId="347A7A0E" w14:textId="708498E1" w:rsidR="00ED5B34" w:rsidRPr="000E786B" w:rsidRDefault="00ED5B34" w:rsidP="00067B6A">
      <w:pPr>
        <w:pStyle w:val="ListParagraph"/>
        <w:numPr>
          <w:ilvl w:val="0"/>
          <w:numId w:val="53"/>
        </w:numPr>
      </w:pPr>
      <w:r w:rsidRPr="000E786B">
        <w:t>Create redundancies to enhance resilience during drought, storms, and other natural vulnerabilities; and</w:t>
      </w:r>
    </w:p>
    <w:p w14:paraId="59A92AC6" w14:textId="721DA1B3" w:rsidR="00BC256D" w:rsidRPr="000E786B" w:rsidRDefault="00ED5B34" w:rsidP="00067B6A">
      <w:pPr>
        <w:pStyle w:val="ListParagraph"/>
        <w:numPr>
          <w:ilvl w:val="0"/>
          <w:numId w:val="53"/>
        </w:numPr>
      </w:pPr>
      <w:r w:rsidRPr="000E786B">
        <w:t xml:space="preserve">Create a learning and action network for small water providers vulnerable to environmental and regulatory challenges. </w:t>
      </w:r>
    </w:p>
    <w:p w14:paraId="49DAD6E7" w14:textId="37CE4AAB" w:rsidR="00D36C50" w:rsidRPr="000E786B" w:rsidRDefault="00EB4362" w:rsidP="006C4B1F">
      <w:r w:rsidRPr="000E786B">
        <w:rPr>
          <w:noProof/>
        </w:rPr>
        <mc:AlternateContent>
          <mc:Choice Requires="wps">
            <w:drawing>
              <wp:anchor distT="0" distB="0" distL="457200" distR="114300" simplePos="0" relativeHeight="251735040" behindDoc="0" locked="0" layoutInCell="0" allowOverlap="1" wp14:anchorId="33246522" wp14:editId="0A570C3B">
                <wp:simplePos x="0" y="0"/>
                <wp:positionH relativeFrom="margin">
                  <wp:posOffset>3326765</wp:posOffset>
                </wp:positionH>
                <wp:positionV relativeFrom="margin">
                  <wp:posOffset>4719320</wp:posOffset>
                </wp:positionV>
                <wp:extent cx="2621915" cy="363728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915" cy="3637280"/>
                        </a:xfrm>
                        <a:prstGeom prst="rect">
                          <a:avLst/>
                        </a:prstGeom>
                        <a:solidFill>
                          <a:schemeClr val="tx2">
                            <a:lumMod val="20000"/>
                            <a:lumOff val="80000"/>
                            <a:alpha val="34902"/>
                          </a:schemeClr>
                        </a:solidFill>
                      </wps:spPr>
                      <wps:txbx>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3246522" id="AutoShape 14" o:spid="_x0000_s1029" style="position:absolute;margin-left:261.95pt;margin-top:371.6pt;width:206.45pt;height:286.4pt;z-index:25173504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" o:allowincell="f" fillcolor="#d5dce4 [671]" stroked="f">
                <v:fill opacity="22873f"/>
                <v:textbox inset="14.4pt,14.4pt,14.4pt,14.4pt">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v:textbox>
                <w10:wrap type="square" anchorx="margin" anchory="margin"/>
              </v:rect>
            </w:pict>
          </mc:Fallback>
        </mc:AlternateContent>
      </w:r>
      <w:r w:rsidR="006C4B1F" w:rsidRPr="000E786B">
        <w:t>During</w:t>
      </w:r>
      <w:r w:rsidR="00D36C50" w:rsidRPr="000E786B">
        <w:t xml:space="preserve"> its first meeting</w:t>
      </w:r>
      <w:r w:rsidR="006C4B1F" w:rsidRPr="000E786B">
        <w:t>,</w:t>
      </w:r>
      <w:r w:rsidR="00D36C50" w:rsidRPr="000E786B">
        <w:t xml:space="preserve"> the Mid-Coast water planning initiative became t</w:t>
      </w:r>
      <w:r w:rsidR="00C61509" w:rsidRPr="000E786B">
        <w:t>he Mid-Coast Water Planning Partnership</w:t>
      </w:r>
      <w:r w:rsidR="00D36C50" w:rsidRPr="000E786B">
        <w:t xml:space="preserve">. The Partnership is a voluntary association that actively seeks to include diverse perspectives, interests, and expertise regarding water issues on the Mid-Coast. Organizations or individuals may join the Partnership at any time by agreeing to the terms of the </w:t>
      </w:r>
      <w:hyperlink r:id="rId24" w:history="1">
        <w:r w:rsidR="00D36C50" w:rsidRPr="000E786B">
          <w:rPr>
            <w:rStyle w:val="Hyperlink"/>
          </w:rPr>
          <w:t>Charter</w:t>
        </w:r>
      </w:hyperlink>
      <w:r w:rsidR="00D36C50" w:rsidRPr="000E786B">
        <w:t>. The Partnership</w:t>
      </w:r>
      <w:r w:rsidR="001503FA">
        <w:t xml:space="preserve"> includes, but is not limited to</w:t>
      </w:r>
      <w:r w:rsidR="00D36C50" w:rsidRPr="000E786B">
        <w:t xml:space="preserve">, representation and input from municipal water providers; special districts/water districts; industrial water users; local businesses and economic development organizations; coastal residents, rural homeowners, and landowners; conservation/environmental organizations; timber/forestry groups; agricultural groups; fishing groups; recreation groups, academic/scientific community; city and county governments; state and federal agencies; tribes; and elected officials. For an updated list of members, see </w:t>
      </w:r>
      <w:hyperlink r:id="rId25" w:history="1">
        <w:r w:rsidR="00D36C50" w:rsidRPr="000E786B">
          <w:rPr>
            <w:rStyle w:val="Hyperlink"/>
            <w:color w:val="0070C0"/>
            <w:u w:val="none"/>
          </w:rPr>
          <w:t>h</w:t>
        </w:r>
        <w:r w:rsidR="00D36C50" w:rsidRPr="000E786B">
          <w:rPr>
            <w:rStyle w:val="Hyperlink"/>
            <w:color w:val="0070C0"/>
          </w:rPr>
          <w:t>ttps://www.midcoastwaterpartners.com</w:t>
        </w:r>
      </w:hyperlink>
      <w:r w:rsidR="00D36C50" w:rsidRPr="000E786B">
        <w:rPr>
          <w:color w:val="0070C0"/>
        </w:rPr>
        <w:t>.</w:t>
      </w:r>
    </w:p>
    <w:p w14:paraId="51AB288A" w14:textId="6D157345" w:rsidR="006C4B1F" w:rsidRPr="000E786B" w:rsidRDefault="00D36C50" w:rsidP="005319DA">
      <w:r w:rsidRPr="000E786B">
        <w:t>In its</w:t>
      </w:r>
      <w:r w:rsidR="00C61509" w:rsidRPr="000E786B">
        <w:t xml:space="preserve"> first meeting in September of 2016</w:t>
      </w:r>
      <w:r w:rsidR="00091DED" w:rsidRPr="000E786B">
        <w:t xml:space="preserve">, </w:t>
      </w:r>
      <w:r w:rsidRPr="000E786B">
        <w:t xml:space="preserve">the Partnership stated </w:t>
      </w:r>
      <w:r w:rsidR="00091DED" w:rsidRPr="000E786B">
        <w:t>that</w:t>
      </w:r>
      <w:r w:rsidR="00C535BE" w:rsidRPr="000E786B">
        <w:t xml:space="preserve"> its p</w:t>
      </w:r>
      <w:r w:rsidR="00C61509" w:rsidRPr="000E786B">
        <w:t xml:space="preserve">urpose </w:t>
      </w:r>
      <w:r w:rsidR="00C535BE" w:rsidRPr="000E786B">
        <w:t>was to</w:t>
      </w:r>
      <w:r w:rsidR="00C61509" w:rsidRPr="000E786B">
        <w:t xml:space="preserve"> examin</w:t>
      </w:r>
      <w:r w:rsidR="00C535BE" w:rsidRPr="000E786B">
        <w:t>e</w:t>
      </w:r>
      <w:r w:rsidR="00C61509" w:rsidRPr="000E786B">
        <w:t xml:space="preserve"> water supply and demand needs in </w:t>
      </w:r>
      <w:r w:rsidR="00C61509" w:rsidRPr="000E786B">
        <w:lastRenderedPageBreak/>
        <w:t>Oregon’s Mid-Coast region</w:t>
      </w:r>
      <w:r w:rsidR="00C535BE" w:rsidRPr="000E786B">
        <w:t xml:space="preserve"> because of three key water supply challenges:</w:t>
      </w:r>
      <w:r w:rsidR="00091DED" w:rsidRPr="000E786B">
        <w:t xml:space="preserve"> (a) w</w:t>
      </w:r>
      <w:r w:rsidR="00C535BE" w:rsidRPr="000E786B">
        <w:t xml:space="preserve">ater suppliers struggle to meet existing demands, and it was projected </w:t>
      </w:r>
      <w:r w:rsidR="00AF6018" w:rsidRPr="000E786B">
        <w:t xml:space="preserve">in 2016 </w:t>
      </w:r>
      <w:r w:rsidR="00C535BE" w:rsidRPr="000E786B">
        <w:t>that water suppliers would be unable to meet demand by 2020</w:t>
      </w:r>
      <w:r w:rsidR="00091DED" w:rsidRPr="000E786B">
        <w:t>; (b) l</w:t>
      </w:r>
      <w:r w:rsidR="00C535BE" w:rsidRPr="000E786B">
        <w:t>ow summer stream flows and limited water storage create water shortages for both communities and stream flows critical for fish, recreation, and industry</w:t>
      </w:r>
      <w:r w:rsidR="00091DED" w:rsidRPr="000E786B">
        <w:t>; and, (c) r</w:t>
      </w:r>
      <w:r w:rsidR="00C535BE" w:rsidRPr="000E786B">
        <w:t xml:space="preserve">egional communities need to be better prepared to address natural hazards, vulnerabilities, and emergency preparedness. </w:t>
      </w:r>
    </w:p>
    <w:p w14:paraId="1DDBE255" w14:textId="77777777" w:rsidR="006C4B1F" w:rsidRPr="000E786B" w:rsidRDefault="006C4B1F" w:rsidP="006C4B1F">
      <w:pPr>
        <w:rPr>
          <w:sz w:val="24"/>
        </w:rPr>
      </w:pPr>
      <w:r w:rsidRPr="000E786B">
        <w:t>During the September 2016 MCWPP kickoff meeting, stakeholders articulated desired outcomes for their planning process. The outcomes included:</w:t>
      </w:r>
    </w:p>
    <w:p w14:paraId="178686E9" w14:textId="77777777" w:rsidR="006C4B1F" w:rsidRPr="000E786B" w:rsidRDefault="006C4B1F" w:rsidP="00067B6A">
      <w:pPr>
        <w:pStyle w:val="ListParagraph"/>
        <w:numPr>
          <w:ilvl w:val="0"/>
          <w:numId w:val="54"/>
        </w:numPr>
      </w:pPr>
      <w:r w:rsidRPr="000E786B">
        <w:t>Increased awareness about regional water needs, challenges, and opportunities.</w:t>
      </w:r>
    </w:p>
    <w:p w14:paraId="1EF25CAF" w14:textId="77777777" w:rsidR="006C4B1F" w:rsidRPr="000E786B" w:rsidRDefault="006C4B1F" w:rsidP="00067B6A">
      <w:pPr>
        <w:pStyle w:val="ListParagraph"/>
        <w:numPr>
          <w:ilvl w:val="0"/>
          <w:numId w:val="54"/>
        </w:numPr>
      </w:pPr>
      <w:r w:rsidRPr="000E786B">
        <w:t>Development of cross-boundary solutions that help neighbors work together to achieve additive effects.</w:t>
      </w:r>
    </w:p>
    <w:p w14:paraId="52DA565A" w14:textId="77777777" w:rsidR="006C4B1F" w:rsidRPr="000E786B" w:rsidRDefault="006C4B1F" w:rsidP="00067B6A">
      <w:pPr>
        <w:pStyle w:val="ListParagraph"/>
        <w:numPr>
          <w:ilvl w:val="0"/>
          <w:numId w:val="54"/>
        </w:numPr>
      </w:pPr>
      <w:r w:rsidRPr="000E786B">
        <w:t>Integrated regional water management strategies that are planned and implemented to improve water quality and quantity, ensuring fair access.</w:t>
      </w:r>
    </w:p>
    <w:p w14:paraId="1D2F9E0D" w14:textId="77777777" w:rsidR="006C4B1F" w:rsidRPr="000E786B" w:rsidRDefault="006C4B1F" w:rsidP="00067B6A">
      <w:pPr>
        <w:pStyle w:val="ListParagraph"/>
        <w:numPr>
          <w:ilvl w:val="0"/>
          <w:numId w:val="54"/>
        </w:numPr>
      </w:pPr>
      <w:r w:rsidRPr="000E786B">
        <w:t>Sustainable water supply for consumptive uses while protecting ecological needs.</w:t>
      </w:r>
    </w:p>
    <w:p w14:paraId="46CF2D04" w14:textId="77777777" w:rsidR="006C4B1F" w:rsidRPr="000E786B" w:rsidRDefault="006C4B1F" w:rsidP="00067B6A">
      <w:pPr>
        <w:pStyle w:val="ListParagraph"/>
        <w:numPr>
          <w:ilvl w:val="0"/>
          <w:numId w:val="54"/>
        </w:numPr>
      </w:pPr>
      <w:r w:rsidRPr="000E786B">
        <w:t>Improved resilience.</w:t>
      </w:r>
    </w:p>
    <w:p w14:paraId="14FED98F" w14:textId="28F5D395" w:rsidR="006C4B1F" w:rsidRPr="000E786B" w:rsidRDefault="006C4B1F" w:rsidP="00067B6A">
      <w:pPr>
        <w:pStyle w:val="ListParagraph"/>
        <w:numPr>
          <w:ilvl w:val="0"/>
          <w:numId w:val="54"/>
        </w:numPr>
      </w:pPr>
      <w:r w:rsidRPr="000E786B">
        <w:t xml:space="preserve">Flow management to store more </w:t>
      </w:r>
      <w:r w:rsidR="00E5213E">
        <w:t xml:space="preserve">winter </w:t>
      </w:r>
      <w:r w:rsidRPr="000E786B">
        <w:t>water and raise the water table to alleviate summer low-flows.</w:t>
      </w:r>
    </w:p>
    <w:p w14:paraId="0FECF408" w14:textId="77777777" w:rsidR="006C4B1F" w:rsidRPr="000E786B" w:rsidRDefault="006C4B1F" w:rsidP="00067B6A">
      <w:pPr>
        <w:pStyle w:val="ListParagraph"/>
        <w:numPr>
          <w:ilvl w:val="0"/>
          <w:numId w:val="54"/>
        </w:numPr>
      </w:pPr>
      <w:r w:rsidRPr="000E786B">
        <w:t>Incentives for water conservation.</w:t>
      </w:r>
    </w:p>
    <w:p w14:paraId="105A8969" w14:textId="77777777" w:rsidR="006C4B1F" w:rsidRPr="000E786B" w:rsidRDefault="006C4B1F" w:rsidP="00067B6A">
      <w:pPr>
        <w:pStyle w:val="ListParagraph"/>
        <w:numPr>
          <w:ilvl w:val="0"/>
          <w:numId w:val="54"/>
        </w:numPr>
      </w:pPr>
      <w:r w:rsidRPr="000E786B">
        <w:t>Enhanced understanding of the role of existing rules, regulations, and resources associated with water management and use.</w:t>
      </w:r>
    </w:p>
    <w:p w14:paraId="13C8E5E4" w14:textId="77777777" w:rsidR="00E5213E" w:rsidRDefault="006C4B1F" w:rsidP="00067B6A">
      <w:pPr>
        <w:pStyle w:val="ListParagraph"/>
        <w:numPr>
          <w:ilvl w:val="0"/>
          <w:numId w:val="54"/>
        </w:numPr>
      </w:pPr>
      <w:r w:rsidRPr="000E786B">
        <w:t>Water rights that benefit everyone.</w:t>
      </w:r>
      <w:r w:rsidR="00E5213E">
        <w:t xml:space="preserve"> </w:t>
      </w:r>
    </w:p>
    <w:p w14:paraId="1B7DE21C" w14:textId="697A4C2A" w:rsidR="006C4B1F" w:rsidRPr="000E786B" w:rsidRDefault="00E5213E" w:rsidP="00067B6A">
      <w:pPr>
        <w:pStyle w:val="ListParagraph"/>
        <w:numPr>
          <w:ilvl w:val="0"/>
          <w:numId w:val="54"/>
        </w:numPr>
      </w:pPr>
      <w:r>
        <w:t>A</w:t>
      </w:r>
      <w:r w:rsidRPr="000E786B">
        <w:t xml:space="preserve"> process that is timely, is multi-decadal in its vision, and is foundational to obtaining additional sources of funding for implementation.</w:t>
      </w:r>
    </w:p>
    <w:p w14:paraId="705C63DF" w14:textId="25376229" w:rsidR="001503FA" w:rsidRDefault="001503FA" w:rsidP="001503FA">
      <w:pPr>
        <w:ind w:left="360"/>
        <w:rPr>
          <w:rFonts w:cs="Segoe UI"/>
        </w:rPr>
      </w:pPr>
      <w:r>
        <w:t xml:space="preserve">From the outset, the Partnership approached this initiative as a long-term vision that incorporates timely and implementable strategies, and creates a strong foundational plan for </w:t>
      </w:r>
      <w:r w:rsidRPr="005319DA">
        <w:t>obtaining additional sources of funding for implementation</w:t>
      </w:r>
      <w:r>
        <w:t>.</w:t>
      </w:r>
      <w:r w:rsidRPr="001503FA">
        <w:rPr>
          <w:rFonts w:cs="Segoe UI"/>
        </w:rPr>
        <w:t xml:space="preserve"> The Partnership determined it would realize its vision for the Action Plan in five steps, in accordance with </w:t>
      </w:r>
      <w:hyperlink r:id="rId26" w:history="1">
        <w:r w:rsidRPr="001503FA">
          <w:rPr>
            <w:rStyle w:val="Hyperlink"/>
            <w:rFonts w:cs="Segoe UI"/>
          </w:rPr>
          <w:t>OWRD guidelines</w:t>
        </w:r>
      </w:hyperlink>
      <w:r w:rsidRPr="001503FA">
        <w:rPr>
          <w:rFonts w:cs="Segoe UI"/>
        </w:rPr>
        <w:t>. The facilitation team added a sixth step in 2020 b to ensure this Action Plan acknowledges the importance of incorporating adaptive management principles as the plan is implemented. All steps are summarized in Figure 1.</w:t>
      </w:r>
    </w:p>
    <w:p w14:paraId="23704E23" w14:textId="77777777" w:rsidR="001503FA" w:rsidRDefault="001503FA" w:rsidP="001503FA">
      <w:pPr>
        <w:ind w:left="360"/>
      </w:pPr>
      <w:r>
        <w:t>Step 1 (</w:t>
      </w:r>
      <w:r w:rsidRPr="006C4B1F">
        <w:t>September 2016–May 2017</w:t>
      </w:r>
      <w:r>
        <w:t xml:space="preserve">): </w:t>
      </w:r>
      <w:commentRangeStart w:id="76"/>
      <w:r>
        <w:t xml:space="preserve">Partners convened </w:t>
      </w:r>
      <w:r w:rsidRPr="006C4B1F">
        <w:t>to initiate the planning process</w:t>
      </w:r>
      <w:commentRangeEnd w:id="76"/>
      <w:r w:rsidR="005E47EC">
        <w:rPr>
          <w:rStyle w:val="CommentReference"/>
        </w:rPr>
        <w:commentReference w:id="76"/>
      </w:r>
      <w:r w:rsidRPr="006C4B1F">
        <w:t>, develop</w:t>
      </w:r>
      <w:r>
        <w:t>ed</w:t>
      </w:r>
      <w:r w:rsidRPr="006C4B1F">
        <w:t xml:space="preserve"> a work plan and schedule, and creat</w:t>
      </w:r>
      <w:r>
        <w:t>ed</w:t>
      </w:r>
      <w:r w:rsidRPr="006C4B1F">
        <w:t xml:space="preserve"> an inclusive process. The partnership charter, which defines the purpose and goals of the Partnership, and documents how members agree to work together, was adopted </w:t>
      </w:r>
      <w:r>
        <w:t xml:space="preserve">on </w:t>
      </w:r>
      <w:r w:rsidRPr="006C4B1F">
        <w:t>March 29, 2017</w:t>
      </w:r>
      <w:r>
        <w:t>.</w:t>
      </w:r>
    </w:p>
    <w:p w14:paraId="26724C63" w14:textId="13152015" w:rsidR="001503FA" w:rsidRDefault="001503FA" w:rsidP="001503FA">
      <w:pPr>
        <w:ind w:left="360"/>
      </w:pPr>
      <w:r>
        <w:t>Step 2 (</w:t>
      </w:r>
      <w:r w:rsidRPr="00F87FA8">
        <w:t>May 2017–February 2018</w:t>
      </w:r>
      <w:r>
        <w:t xml:space="preserve">): Partners produced </w:t>
      </w:r>
      <w:r w:rsidRPr="00F87FA8">
        <w:t xml:space="preserve">technical reports </w:t>
      </w:r>
      <w:r>
        <w:t xml:space="preserve">(Appendix E) </w:t>
      </w:r>
      <w:r w:rsidRPr="00F87FA8">
        <w:t>characterizing the Mid-Coast’s water quantity, water quality, ecology, and built systems.</w:t>
      </w:r>
    </w:p>
    <w:p w14:paraId="5066E7DA" w14:textId="35253B30" w:rsidR="0049601C" w:rsidRPr="000E786B" w:rsidRDefault="0049601C" w:rsidP="0049601C"/>
    <w:p w14:paraId="48CC709B" w14:textId="7FE59060" w:rsidR="0049601C" w:rsidRDefault="001503FA" w:rsidP="0049601C">
      <w:r>
        <w:lastRenderedPageBreak/>
        <w:t>Step 3 (September 2020</w:t>
      </w:r>
      <w:r w:rsidRPr="00F87FA8">
        <w:t>–</w:t>
      </w:r>
      <w:r>
        <w:t xml:space="preserve">June 2021): Partners developed and launched a new website and drafted the plan. Specific strategies that address each </w:t>
      </w:r>
      <w:hyperlink r:id="rId27" w:history="1">
        <w:r w:rsidRPr="001503FA">
          <w:rPr>
            <w:rStyle w:val="Hyperlink"/>
          </w:rPr>
          <w:t>key issue</w:t>
        </w:r>
      </w:hyperlink>
      <w:r>
        <w:t xml:space="preserve"> were identified and prioritized, and performance metrics were developed to assess progress in implementing strategies.</w:t>
      </w:r>
    </w:p>
    <w:p w14:paraId="1A77CF62" w14:textId="77777777" w:rsidR="001503FA" w:rsidRDefault="001503FA" w:rsidP="001503FA">
      <w:r>
        <w:t>Step 4 (</w:t>
      </w:r>
      <w:r w:rsidRPr="00F87FA8">
        <w:t>September 2020–June 2021</w:t>
      </w:r>
      <w:r>
        <w:t xml:space="preserve">): Partners </w:t>
      </w:r>
      <w:r w:rsidRPr="00F87FA8">
        <w:t>develop</w:t>
      </w:r>
      <w:r>
        <w:t>ed</w:t>
      </w:r>
      <w:r w:rsidRPr="00F87FA8">
        <w:t xml:space="preserve"> and launch</w:t>
      </w:r>
      <w:r>
        <w:t>ed</w:t>
      </w:r>
      <w:r w:rsidRPr="00F87FA8">
        <w:t xml:space="preserve"> a new website and draft</w:t>
      </w:r>
      <w:r>
        <w:t>ed</w:t>
      </w:r>
      <w:r w:rsidRPr="00F87FA8">
        <w:t xml:space="preserve"> the plan. Specific strategies that address each key issue were identified and prioritized, and performance metrics were developed to assess progress </w:t>
      </w:r>
      <w:r>
        <w:t xml:space="preserve">in </w:t>
      </w:r>
      <w:r w:rsidRPr="00F87FA8">
        <w:t>implementing strategies.</w:t>
      </w:r>
    </w:p>
    <w:p w14:paraId="33EFAED4" w14:textId="2676741A" w:rsidR="001503FA" w:rsidRPr="00F87FA8" w:rsidRDefault="001503FA" w:rsidP="001503FA">
      <w:r>
        <w:t>Step 5 Step 5 (</w:t>
      </w:r>
      <w:r w:rsidRPr="00F87FA8">
        <w:t>June 2021–</w:t>
      </w:r>
      <w:r>
        <w:t>October</w:t>
      </w:r>
      <w:r w:rsidRPr="00F87FA8">
        <w:t xml:space="preserve"> 2021</w:t>
      </w:r>
      <w:r>
        <w:t xml:space="preserve">): Stakeholders reviewed </w:t>
      </w:r>
      <w:r w:rsidRPr="00F87FA8">
        <w:t xml:space="preserve">the plan and </w:t>
      </w:r>
      <w:r>
        <w:t xml:space="preserve">edits were </w:t>
      </w:r>
      <w:r w:rsidRPr="00F87FA8">
        <w:t>incorporat</w:t>
      </w:r>
      <w:r>
        <w:t>ed</w:t>
      </w:r>
      <w:r w:rsidRPr="00F87FA8">
        <w:t>.</w:t>
      </w:r>
    </w:p>
    <w:p w14:paraId="126EAB4C" w14:textId="1A86A8CC" w:rsidR="007E48CA" w:rsidRPr="000E786B" w:rsidRDefault="001503FA" w:rsidP="0049601C">
      <w:r>
        <w:t xml:space="preserve">Step 6 (November 2021 </w:t>
      </w:r>
      <w:proofErr w:type="gramStart"/>
      <w:r>
        <w:t>onward )</w:t>
      </w:r>
      <w:proofErr w:type="gramEnd"/>
      <w:r>
        <w:t>: P</w:t>
      </w:r>
      <w:r w:rsidR="007E48CA">
        <w:t>lan implementation, monitoring of progress, and adjustments to the plan based on emerging issues and learning that occurs during implementation.</w:t>
      </w:r>
    </w:p>
    <w:p w14:paraId="09153985" w14:textId="7E8D8150" w:rsidR="00417983" w:rsidRPr="000E786B" w:rsidRDefault="00417983" w:rsidP="0049601C">
      <w:r w:rsidRPr="000E786B">
        <w:t xml:space="preserve">All meetings of the Partnership </w:t>
      </w:r>
      <w:r w:rsidR="002222E2" w:rsidRPr="000E786B">
        <w:t xml:space="preserve">were advertised and open to the public, with participation ranging from </w:t>
      </w:r>
      <w:commentRangeStart w:id="77"/>
      <w:r w:rsidR="002222E2" w:rsidRPr="000E786B">
        <w:t>20</w:t>
      </w:r>
      <w:r w:rsidR="007E48CA">
        <w:t>–15</w:t>
      </w:r>
      <w:r w:rsidR="002222E2" w:rsidRPr="000E786B">
        <w:t>0 participants</w:t>
      </w:r>
      <w:commentRangeEnd w:id="77"/>
      <w:r w:rsidR="009C3A21">
        <w:rPr>
          <w:rStyle w:val="CommentReference"/>
        </w:rPr>
        <w:commentReference w:id="77"/>
      </w:r>
      <w:r w:rsidR="002222E2" w:rsidRPr="000E786B">
        <w:t xml:space="preserve">. </w:t>
      </w:r>
    </w:p>
    <w:p w14:paraId="2BB789A6" w14:textId="33D2E169" w:rsidR="00EB78E0" w:rsidRPr="000E786B" w:rsidRDefault="00EB78E0" w:rsidP="006C4B1F">
      <w:pPr>
        <w:rPr>
          <w:rFonts w:cs="Segoe UI"/>
        </w:rPr>
      </w:pPr>
    </w:p>
    <w:p w14:paraId="18CCBB3D" w14:textId="70ADFFE6" w:rsidR="00AD3DE2" w:rsidRPr="000E786B" w:rsidRDefault="00AD3DE2" w:rsidP="006C4B1F"/>
    <w:p w14:paraId="0137DCE5" w14:textId="025A5797" w:rsidR="00AD3DE2" w:rsidRPr="000E786B" w:rsidRDefault="00AD3DE2" w:rsidP="006C4B1F"/>
    <w:p w14:paraId="5A1AF739" w14:textId="25EDF710" w:rsidR="006C4B1F" w:rsidRPr="000E786B" w:rsidRDefault="006C4B1F" w:rsidP="004A5EFA">
      <w:pPr>
        <w:pStyle w:val="Heading2"/>
      </w:pPr>
      <w:r w:rsidRPr="000E786B">
        <w:br w:type="page"/>
      </w:r>
    </w:p>
    <w:p w14:paraId="4BEEEB7E" w14:textId="49734357" w:rsidR="001503FA" w:rsidRDefault="00690B42" w:rsidP="00690B42">
      <w:bookmarkStart w:id="78" w:name="_Toc77778217"/>
      <w:bookmarkStart w:id="79" w:name="_Toc79761273"/>
      <w:r w:rsidRPr="000E786B">
        <w:rPr>
          <w:noProof/>
        </w:rPr>
        <w:lastRenderedPageBreak/>
        <mc:AlternateContent>
          <mc:Choice Requires="wps">
            <w:drawing>
              <wp:anchor distT="0" distB="0" distL="114300" distR="114300" simplePos="0" relativeHeight="251737088" behindDoc="1" locked="0" layoutInCell="1" allowOverlap="1" wp14:anchorId="21F7A9D4" wp14:editId="54B22AED">
                <wp:simplePos x="0" y="0"/>
                <wp:positionH relativeFrom="margin">
                  <wp:posOffset>-92075</wp:posOffset>
                </wp:positionH>
                <wp:positionV relativeFrom="paragraph">
                  <wp:posOffset>7743825</wp:posOffset>
                </wp:positionV>
                <wp:extent cx="5886450" cy="635"/>
                <wp:effectExtent l="0" t="0" r="6350" b="1270"/>
                <wp:wrapSquare wrapText="bothSides"/>
                <wp:docPr id="11" name="Text Box 1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F7A9D4" id="Text Box 11" o:spid="_x0000_s1030" type="#_x0000_t202" style="position:absolute;margin-left:-7.25pt;margin-top:609.75pt;width:463.5pt;height:.05pt;z-index:-251579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" stroked="f">
                <v:textbox style="mso-fit-shape-to-text:t" inset="0,0,0,0">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commentRangeStart w:id="80"/>
      <w:commentRangeStart w:id="81"/>
      <w:r w:rsidR="001503FA" w:rsidRPr="000E786B">
        <w:rPr>
          <w:noProof/>
        </w:rPr>
        <w:drawing>
          <wp:anchor distT="0" distB="0" distL="114300" distR="114300" simplePos="0" relativeHeight="251774976" behindDoc="0" locked="0" layoutInCell="1" allowOverlap="1" wp14:anchorId="77930F8B" wp14:editId="68617E71">
            <wp:simplePos x="0" y="0"/>
            <wp:positionH relativeFrom="column">
              <wp:posOffset>803082</wp:posOffset>
            </wp:positionH>
            <wp:positionV relativeFrom="paragraph">
              <wp:posOffset>26890</wp:posOffset>
            </wp:positionV>
            <wp:extent cx="3827145" cy="7625080"/>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27145" cy="7625080"/>
                    </a:xfrm>
                    <a:prstGeom prst="rect">
                      <a:avLst/>
                    </a:prstGeom>
                  </pic:spPr>
                </pic:pic>
              </a:graphicData>
            </a:graphic>
            <wp14:sizeRelH relativeFrom="page">
              <wp14:pctWidth>0</wp14:pctWidth>
            </wp14:sizeRelH>
            <wp14:sizeRelV relativeFrom="page">
              <wp14:pctHeight>0</wp14:pctHeight>
            </wp14:sizeRelV>
          </wp:anchor>
        </w:drawing>
      </w:r>
      <w:bookmarkEnd w:id="78"/>
      <w:bookmarkEnd w:id="79"/>
      <w:commentRangeEnd w:id="80"/>
      <w:commentRangeEnd w:id="81"/>
      <w:r w:rsidR="009C3A21">
        <w:rPr>
          <w:rStyle w:val="CommentReference"/>
        </w:rPr>
        <w:commentReference w:id="80"/>
      </w:r>
      <w:r w:rsidR="008916CE">
        <w:rPr>
          <w:rStyle w:val="CommentReference"/>
        </w:rPr>
        <w:commentReference w:id="81"/>
      </w:r>
      <w:r w:rsidR="001503FA">
        <w:br w:type="page"/>
      </w:r>
    </w:p>
    <w:p w14:paraId="5721E67A" w14:textId="79A50CF4" w:rsidR="00833641" w:rsidRPr="000E786B" w:rsidRDefault="00BC256D" w:rsidP="004A5EFA">
      <w:pPr>
        <w:pStyle w:val="Heading2"/>
      </w:pPr>
      <w:bookmarkStart w:id="82" w:name="_Toc79761582"/>
      <w:r w:rsidRPr="000E786B">
        <w:lastRenderedPageBreak/>
        <w:t>Geographic</w:t>
      </w:r>
      <w:r w:rsidR="00A719EC" w:rsidRPr="000E786B">
        <w:t xml:space="preserve"> </w:t>
      </w:r>
      <w:r w:rsidR="00265E17" w:rsidRPr="000E786B">
        <w:t>S</w:t>
      </w:r>
      <w:r w:rsidR="00A719EC" w:rsidRPr="000E786B">
        <w:t>cope</w:t>
      </w:r>
      <w:bookmarkEnd w:id="82"/>
      <w:r w:rsidR="00A719EC" w:rsidRPr="000E786B">
        <w:t xml:space="preserve"> </w:t>
      </w:r>
    </w:p>
    <w:p w14:paraId="1F558C79" w14:textId="13E27C5D" w:rsidR="00A8167D" w:rsidRPr="000E786B" w:rsidRDefault="001503FA" w:rsidP="001503FA">
      <w:r w:rsidRPr="000E786B">
        <w:rPr>
          <w:noProof/>
        </w:rPr>
        <w:drawing>
          <wp:anchor distT="0" distB="0" distL="114300" distR="114300" simplePos="0" relativeHeight="251694080" behindDoc="1" locked="0" layoutInCell="1" allowOverlap="1" wp14:anchorId="5618A6C9" wp14:editId="02FBCCF1">
            <wp:simplePos x="0" y="0"/>
            <wp:positionH relativeFrom="margin">
              <wp:posOffset>763270</wp:posOffset>
            </wp:positionH>
            <wp:positionV relativeFrom="paragraph">
              <wp:posOffset>1224721</wp:posOffset>
            </wp:positionV>
            <wp:extent cx="4718685" cy="6102985"/>
            <wp:effectExtent l="0" t="0" r="5715" b="5715"/>
            <wp:wrapTopAndBottom/>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718685" cy="6102985"/>
                    </a:xfrm>
                    <a:prstGeom prst="rect">
                      <a:avLst/>
                    </a:prstGeom>
                  </pic:spPr>
                </pic:pic>
              </a:graphicData>
            </a:graphic>
            <wp14:sizeRelH relativeFrom="page">
              <wp14:pctWidth>0</wp14:pctWidth>
            </wp14:sizeRelH>
            <wp14:sizeRelV relativeFrom="page">
              <wp14:pctHeight>0</wp14:pctHeight>
            </wp14:sizeRelV>
          </wp:anchor>
        </w:drawing>
      </w:r>
      <w:r w:rsidR="00833641" w:rsidRPr="000E786B">
        <w:rPr>
          <w:noProof/>
        </w:rPr>
        <mc:AlternateContent>
          <mc:Choice Requires="wps">
            <w:drawing>
              <wp:anchor distT="0" distB="0" distL="114300" distR="114300" simplePos="0" relativeHeight="251739136" behindDoc="1" locked="0" layoutInCell="1" allowOverlap="1" wp14:anchorId="2FA04D51" wp14:editId="2AFDAA88">
                <wp:simplePos x="0" y="0"/>
                <wp:positionH relativeFrom="margin">
                  <wp:align>center</wp:align>
                </wp:positionH>
                <wp:positionV relativeFrom="paragraph">
                  <wp:posOffset>5811520</wp:posOffset>
                </wp:positionV>
                <wp:extent cx="320802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8020" cy="635"/>
                        </a:xfrm>
                        <a:prstGeom prst="rect">
                          <a:avLst/>
                        </a:prstGeom>
                        <a:solidFill>
                          <a:prstClr val="white"/>
                        </a:solidFill>
                        <a:ln>
                          <a:noFill/>
                        </a:ln>
                      </wps:spPr>
                      <wps:txbx>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04D51" id="Text Box 12" o:spid="_x0000_s1031" type="#_x0000_t202" style="position:absolute;margin-left:0;margin-top:457.6pt;width:252.6pt;height:.05pt;z-index:-251577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" stroked="f">
                <v:textbox style="mso-fit-shape-to-text:t" inset="0,0,0,0">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v:textbox>
                <w10:wrap anchorx="margin"/>
              </v:shape>
            </w:pict>
          </mc:Fallback>
        </mc:AlternateContent>
      </w:r>
      <w:del w:id="83" w:author="Author">
        <w:r w:rsidR="00FC7E0E" w:rsidRPr="000E786B" w:rsidDel="009C3A21">
          <w:delText>The</w:delText>
        </w:r>
        <w:r w:rsidRPr="001503FA" w:rsidDel="009C3A21">
          <w:delText xml:space="preserve"> </w:delText>
        </w:r>
      </w:del>
      <w:r>
        <w:t xml:space="preserve">Lincoln County comprised the original geographic scope of this initiative in 2016 when the Partnership was first formed. Since then, the geographic scope has been refined to include </w:t>
      </w:r>
      <w:r w:rsidRPr="00405220">
        <w:t xml:space="preserve">the </w:t>
      </w:r>
      <w:r>
        <w:t xml:space="preserve">following subbasins and waterways: </w:t>
      </w:r>
      <w:r w:rsidRPr="00405220">
        <w:t xml:space="preserve">Salmon River, Siletz Bay-Ocean Tributaries, Siletz River, Depoe Bay-Ocean Tributaries, Yaquina River, Beaver Creek-Ocean Tributaries, Alsea River, and Yachats River (Figure </w:t>
      </w:r>
      <w:r>
        <w:t>2</w:t>
      </w:r>
      <w:r w:rsidRPr="00405220">
        <w:t>).</w:t>
      </w:r>
      <w:r>
        <w:t xml:space="preserve"> Appendix B provides a</w:t>
      </w:r>
      <w:r w:rsidRPr="00EA2C6A">
        <w:t xml:space="preserve">n ecological snapshot summary of each of these </w:t>
      </w:r>
      <w:r>
        <w:t>sub</w:t>
      </w:r>
      <w:r w:rsidRPr="00EA2C6A">
        <w:t>basins</w:t>
      </w:r>
      <w:r w:rsidRPr="00640E10">
        <w:t>.</w:t>
      </w:r>
      <w:r w:rsidR="00A8167D" w:rsidRPr="000E786B">
        <w:fldChar w:fldCharType="begin"/>
      </w:r>
      <w:r w:rsidR="00A8167D" w:rsidRPr="000E786B">
        <w:instrText xml:space="preserve"> INCLUDEPICTURE "https://static.wixstatic.com/media/0e48c2_bbc0a51a063b474dbd4145f721d33b28~mv2.jpg/v1/fill/w_803,h_1039,al_c,q_90,usm_0.66_1.00_0.01/planning%20area.webp" \* MERGEFORMATINET </w:instrText>
      </w:r>
      <w:r w:rsidR="00A8167D" w:rsidRPr="000E786B">
        <w:fldChar w:fldCharType="end"/>
      </w:r>
    </w:p>
    <w:p w14:paraId="59DD810F" w14:textId="10109F7D" w:rsidR="006C4B1F" w:rsidRPr="000E786B" w:rsidRDefault="000E786B" w:rsidP="004A5EFA">
      <w:pPr>
        <w:pStyle w:val="Heading2"/>
      </w:pPr>
      <w:bookmarkStart w:id="84" w:name="_Toc79761275"/>
      <w:bookmarkStart w:id="85" w:name="_Toc79761376"/>
      <w:bookmarkStart w:id="86" w:name="_Toc79761583"/>
      <w:r w:rsidRPr="000E786B">
        <mc:AlternateContent>
          <mc:Choice Requires="wps">
            <w:drawing>
              <wp:anchor distT="0" distB="0" distL="114300" distR="114300" simplePos="0" relativeHeight="251754496" behindDoc="1" locked="0" layoutInCell="1" allowOverlap="1" wp14:anchorId="28439F3A" wp14:editId="6AA46697">
                <wp:simplePos x="0" y="0"/>
                <wp:positionH relativeFrom="margin">
                  <wp:posOffset>935603</wp:posOffset>
                </wp:positionH>
                <wp:positionV relativeFrom="paragraph">
                  <wp:posOffset>6284678</wp:posOffset>
                </wp:positionV>
                <wp:extent cx="4612005" cy="4572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612005" cy="457200"/>
                        </a:xfrm>
                        <a:prstGeom prst="rect">
                          <a:avLst/>
                        </a:prstGeom>
                        <a:solidFill>
                          <a:prstClr val="white"/>
                        </a:solidFill>
                        <a:ln>
                          <a:noFill/>
                        </a:ln>
                      </wps:spPr>
                      <wps:txbx>
                        <w:txbxContent>
                          <w:p w14:paraId="64CC92DB" w14:textId="0887BE8E" w:rsidR="00FC6EDE" w:rsidRPr="00690B42" w:rsidRDefault="00FC6EDE" w:rsidP="00690B42">
                            <w:pPr>
                              <w:rPr>
                                <w:rFonts w:cs="Segoe UI"/>
                                <w:sz w:val="18"/>
                                <w:szCs w:val="18"/>
                              </w:rPr>
                            </w:pPr>
                            <w:r w:rsidRPr="00690B42">
                              <w:rPr>
                                <w:rFonts w:cs="Segoe UI"/>
                                <w:sz w:val="18"/>
                                <w:szCs w:val="18"/>
                              </w:rPr>
                              <w:t xml:space="preserve">Figure 2. </w:t>
                            </w:r>
                            <w:r w:rsidR="001503FA" w:rsidRPr="00690B42">
                              <w:rPr>
                                <w:sz w:val="18"/>
                                <w:szCs w:val="18"/>
                              </w:rPr>
                              <w:t>Subba</w:t>
                            </w:r>
                            <w:r w:rsidR="00690B42" w:rsidRPr="00690B42">
                              <w:rPr>
                                <w:sz w:val="18"/>
                                <w:szCs w:val="18"/>
                              </w:rPr>
                              <w:t>s</w:t>
                            </w:r>
                            <w:r w:rsidR="001503FA" w:rsidRPr="00690B42">
                              <w:rPr>
                                <w:sz w:val="18"/>
                                <w:szCs w:val="18"/>
                              </w:rPr>
                              <w:t>ins comprising the Mid-Coast Planning Area</w:t>
                            </w:r>
                            <w:r w:rsidR="000E786B" w:rsidRPr="00690B42">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9F3A" id="Text Box 56" o:spid="_x0000_s1032" type="#_x0000_t202" style="position:absolute;margin-left:73.65pt;margin-top:494.85pt;width:363.15pt;height:3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" stroked="f">
                <v:textbox inset="0,0,0,0">
                  <w:txbxContent>
                    <w:p w14:paraId="64CC92DB" w14:textId="0887BE8E" w:rsidR="00FC6EDE" w:rsidRPr="00690B42" w:rsidRDefault="00FC6EDE" w:rsidP="00690B42">
                      <w:pPr>
                        <w:rPr>
                          <w:rFonts w:cs="Segoe UI"/>
                          <w:sz w:val="18"/>
                          <w:szCs w:val="18"/>
                        </w:rPr>
                      </w:pPr>
                      <w:r w:rsidRPr="00690B42">
                        <w:rPr>
                          <w:rFonts w:cs="Segoe UI"/>
                          <w:sz w:val="18"/>
                          <w:szCs w:val="18"/>
                        </w:rPr>
                        <w:t xml:space="preserve">Figure 2. </w:t>
                      </w:r>
                      <w:r w:rsidR="001503FA" w:rsidRPr="00690B42">
                        <w:rPr>
                          <w:sz w:val="18"/>
                          <w:szCs w:val="18"/>
                        </w:rPr>
                        <w:t>Subba</w:t>
                      </w:r>
                      <w:r w:rsidR="00690B42" w:rsidRPr="00690B42">
                        <w:rPr>
                          <w:sz w:val="18"/>
                          <w:szCs w:val="18"/>
                        </w:rPr>
                        <w:t>s</w:t>
                      </w:r>
                      <w:r w:rsidR="001503FA" w:rsidRPr="00690B42">
                        <w:rPr>
                          <w:sz w:val="18"/>
                          <w:szCs w:val="18"/>
                        </w:rPr>
                        <w:t>ins comprising the Mid-Coast Planning Area</w:t>
                      </w:r>
                      <w:r w:rsidR="000E786B" w:rsidRPr="00690B42">
                        <w:rPr>
                          <w:sz w:val="18"/>
                          <w:szCs w:val="18"/>
                        </w:rPr>
                        <w:t>.</w:t>
                      </w:r>
                    </w:p>
                  </w:txbxContent>
                </v:textbox>
                <w10:wrap type="square" anchorx="margin"/>
              </v:shape>
            </w:pict>
          </mc:Fallback>
        </mc:AlternateContent>
      </w:r>
      <w:bookmarkEnd w:id="84"/>
      <w:bookmarkEnd w:id="85"/>
      <w:bookmarkEnd w:id="86"/>
      <w:r w:rsidR="006C4B1F" w:rsidRPr="000E786B">
        <w:br w:type="page"/>
      </w:r>
    </w:p>
    <w:p w14:paraId="2FFAB794" w14:textId="3EE45D56" w:rsidR="0048774E" w:rsidRPr="000E786B" w:rsidRDefault="0048774E" w:rsidP="004A5EFA">
      <w:pPr>
        <w:pStyle w:val="Heading2"/>
      </w:pPr>
      <w:bookmarkStart w:id="87" w:name="_Toc79761584"/>
      <w:r w:rsidRPr="000E786B">
        <w:lastRenderedPageBreak/>
        <w:t>Guiding Principles</w:t>
      </w:r>
      <w:bookmarkEnd w:id="87"/>
    </w:p>
    <w:p w14:paraId="40617664" w14:textId="487CE303" w:rsidR="0048774E" w:rsidRPr="000E786B" w:rsidRDefault="0048774E" w:rsidP="0049601C">
      <w:pPr>
        <w:rPr>
          <w:szCs w:val="22"/>
          <w:lang w:val="en-GB"/>
        </w:rPr>
      </w:pPr>
      <w:r w:rsidRPr="000E786B">
        <w:rPr>
          <w:szCs w:val="22"/>
          <w:lang w:val="en-GB"/>
        </w:rPr>
        <w:t xml:space="preserve">The </w:t>
      </w:r>
      <w:r w:rsidR="00471EA1" w:rsidRPr="000E786B">
        <w:rPr>
          <w:szCs w:val="22"/>
          <w:lang w:val="en-GB"/>
        </w:rPr>
        <w:t xml:space="preserve">Partnership </w:t>
      </w:r>
      <w:r w:rsidR="00FC7E0E" w:rsidRPr="000E786B">
        <w:rPr>
          <w:szCs w:val="22"/>
          <w:lang w:val="en-GB"/>
        </w:rPr>
        <w:t xml:space="preserve">followed the guiding principles in the Integrated Water Resources Strategy </w:t>
      </w:r>
      <w:proofErr w:type="gramStart"/>
      <w:r w:rsidR="00FC7E0E" w:rsidRPr="000E786B">
        <w:rPr>
          <w:szCs w:val="22"/>
          <w:lang w:val="en-GB"/>
        </w:rPr>
        <w:t>and also</w:t>
      </w:r>
      <w:proofErr w:type="gramEnd"/>
      <w:r w:rsidR="00FC7E0E" w:rsidRPr="000E786B">
        <w:rPr>
          <w:szCs w:val="22"/>
          <w:lang w:val="en-GB"/>
        </w:rPr>
        <w:t xml:space="preserve"> </w:t>
      </w:r>
      <w:r w:rsidRPr="000E786B">
        <w:rPr>
          <w:szCs w:val="22"/>
          <w:lang w:val="en-GB"/>
        </w:rPr>
        <w:t>identif</w:t>
      </w:r>
      <w:r w:rsidR="00471EA1" w:rsidRPr="000E786B">
        <w:rPr>
          <w:szCs w:val="22"/>
          <w:lang w:val="en-GB"/>
        </w:rPr>
        <w:t>ied</w:t>
      </w:r>
      <w:r w:rsidRPr="000E786B">
        <w:rPr>
          <w:szCs w:val="22"/>
          <w:lang w:val="en-GB"/>
        </w:rPr>
        <w:t xml:space="preserve"> </w:t>
      </w:r>
      <w:r w:rsidRPr="000E786B">
        <w:rPr>
          <w:lang w:val="en-GB"/>
        </w:rPr>
        <w:t xml:space="preserve">key values </w:t>
      </w:r>
      <w:r w:rsidR="00471EA1" w:rsidRPr="000E786B">
        <w:rPr>
          <w:lang w:val="en-GB"/>
        </w:rPr>
        <w:t>to guide</w:t>
      </w:r>
      <w:r w:rsidRPr="000E786B">
        <w:rPr>
          <w:lang w:val="en-GB"/>
        </w:rPr>
        <w:t xml:space="preserve"> how </w:t>
      </w:r>
      <w:r w:rsidR="00471EA1" w:rsidRPr="000E786B">
        <w:rPr>
          <w:lang w:val="en-GB"/>
        </w:rPr>
        <w:t>its</w:t>
      </w:r>
      <w:r w:rsidRPr="000E786B">
        <w:rPr>
          <w:lang w:val="en-GB"/>
        </w:rPr>
        <w:t xml:space="preserve"> members</w:t>
      </w:r>
      <w:r w:rsidR="00471EA1" w:rsidRPr="000E786B">
        <w:rPr>
          <w:lang w:val="en-GB"/>
        </w:rPr>
        <w:t xml:space="preserve"> would</w:t>
      </w:r>
      <w:r w:rsidR="00833641" w:rsidRPr="000E786B">
        <w:rPr>
          <w:lang w:val="en-GB"/>
        </w:rPr>
        <w:t xml:space="preserve"> </w:t>
      </w:r>
      <w:r w:rsidRPr="000E786B">
        <w:rPr>
          <w:lang w:val="en-GB"/>
        </w:rPr>
        <w:t>work together</w:t>
      </w:r>
      <w:r w:rsidRPr="000E786B">
        <w:rPr>
          <w:szCs w:val="22"/>
          <w:lang w:val="en-GB"/>
        </w:rPr>
        <w:t xml:space="preserve"> as a partnership to achieve goals.</w:t>
      </w:r>
      <w:r w:rsidR="00AB4C2A" w:rsidRPr="000E786B">
        <w:rPr>
          <w:szCs w:val="22"/>
          <w:lang w:val="en-GB"/>
        </w:rPr>
        <w:t xml:space="preserve"> </w:t>
      </w:r>
      <w:r w:rsidR="00833641" w:rsidRPr="000E786B">
        <w:rPr>
          <w:szCs w:val="22"/>
          <w:lang w:val="en-GB"/>
        </w:rPr>
        <w:t>Figure</w:t>
      </w:r>
      <w:r w:rsidR="00C25C95" w:rsidRPr="000E786B">
        <w:rPr>
          <w:szCs w:val="22"/>
          <w:lang w:val="en-GB"/>
        </w:rPr>
        <w:t xml:space="preserve"> 3</w:t>
      </w:r>
      <w:r w:rsidR="00AB4C2A" w:rsidRPr="000E786B">
        <w:rPr>
          <w:szCs w:val="22"/>
          <w:lang w:val="en-GB"/>
        </w:rPr>
        <w:t xml:space="preserve"> illustrates some of the common elements of a successful strategic planning process.</w:t>
      </w:r>
    </w:p>
    <w:p w14:paraId="7607BB0F" w14:textId="43D28C8F" w:rsidR="0048774E" w:rsidRPr="000E786B" w:rsidRDefault="0048774E" w:rsidP="00067B6A">
      <w:pPr>
        <w:pStyle w:val="ListParagraph"/>
        <w:numPr>
          <w:ilvl w:val="0"/>
          <w:numId w:val="57"/>
        </w:numPr>
        <w:rPr>
          <w:szCs w:val="22"/>
        </w:rPr>
      </w:pPr>
      <w:r w:rsidRPr="000E786B">
        <w:rPr>
          <w:rStyle w:val="color11"/>
          <w:rFonts w:cs="Segoe UI"/>
          <w:b/>
          <w:bCs/>
          <w:szCs w:val="22"/>
        </w:rPr>
        <w:t>Partnership.</w:t>
      </w:r>
      <w:r w:rsidRPr="000E786B">
        <w:rPr>
          <w:rStyle w:val="color11"/>
          <w:rFonts w:cs="Segoe UI"/>
          <w:szCs w:val="22"/>
        </w:rPr>
        <w:t> We recognize different perspectives and seek common ground to develop strategies that meet our collective needs.</w:t>
      </w:r>
    </w:p>
    <w:p w14:paraId="21A01B66" w14:textId="7F67340B" w:rsidR="0048774E" w:rsidRPr="000E786B" w:rsidRDefault="0048774E" w:rsidP="00067B6A">
      <w:pPr>
        <w:pStyle w:val="ListParagraph"/>
        <w:numPr>
          <w:ilvl w:val="0"/>
          <w:numId w:val="57"/>
        </w:numPr>
        <w:rPr>
          <w:szCs w:val="22"/>
        </w:rPr>
      </w:pPr>
      <w:r w:rsidRPr="000E786B">
        <w:rPr>
          <w:rStyle w:val="color11"/>
          <w:rFonts w:cs="Segoe UI"/>
          <w:b/>
          <w:bCs/>
          <w:szCs w:val="22"/>
        </w:rPr>
        <w:t>Transparency.</w:t>
      </w:r>
      <w:r w:rsidRPr="000E786B">
        <w:rPr>
          <w:rStyle w:val="color11"/>
          <w:rFonts w:cs="Segoe UI"/>
          <w:szCs w:val="22"/>
        </w:rPr>
        <w:t> We create an inclusive process to openly share information and interests, invite curiosity, and encourage dialogue.</w:t>
      </w:r>
    </w:p>
    <w:p w14:paraId="1647CFBB" w14:textId="354491FE" w:rsidR="0048774E" w:rsidRPr="000E786B" w:rsidRDefault="0048774E" w:rsidP="00067B6A">
      <w:pPr>
        <w:pStyle w:val="ListParagraph"/>
        <w:numPr>
          <w:ilvl w:val="0"/>
          <w:numId w:val="57"/>
        </w:numPr>
        <w:rPr>
          <w:szCs w:val="22"/>
        </w:rPr>
      </w:pPr>
      <w:r w:rsidRPr="000E786B">
        <w:rPr>
          <w:rStyle w:val="color11"/>
          <w:rFonts w:cs="Segoe UI"/>
          <w:b/>
          <w:bCs/>
          <w:szCs w:val="22"/>
        </w:rPr>
        <w:t>Innovation.</w:t>
      </w:r>
      <w:r w:rsidRPr="000E786B">
        <w:rPr>
          <w:rStyle w:val="color11"/>
          <w:rFonts w:cs="Segoe UI"/>
          <w:szCs w:val="22"/>
        </w:rPr>
        <w:t> We bring our best ideas and information to the table and explore innovative, out-of-the-box solutions.</w:t>
      </w:r>
    </w:p>
    <w:p w14:paraId="5BF8EAD6" w14:textId="22A18AD4" w:rsidR="0048774E" w:rsidRPr="000E786B" w:rsidRDefault="0048774E" w:rsidP="00067B6A">
      <w:pPr>
        <w:pStyle w:val="ListParagraph"/>
        <w:numPr>
          <w:ilvl w:val="0"/>
          <w:numId w:val="57"/>
        </w:numPr>
        <w:rPr>
          <w:szCs w:val="22"/>
        </w:rPr>
      </w:pPr>
      <w:r w:rsidRPr="000E786B">
        <w:rPr>
          <w:rStyle w:val="color11"/>
          <w:rFonts w:cs="Segoe UI"/>
          <w:b/>
          <w:bCs/>
          <w:szCs w:val="22"/>
        </w:rPr>
        <w:t>Commitment.</w:t>
      </w:r>
      <w:r w:rsidRPr="000E786B">
        <w:rPr>
          <w:rStyle w:val="color11"/>
          <w:rFonts w:cs="Segoe UI"/>
          <w:szCs w:val="22"/>
        </w:rPr>
        <w:t> We act in good faith to support the success of the Partnership in developing strategies that are in the best interests of the region.</w:t>
      </w:r>
    </w:p>
    <w:p w14:paraId="7755EC87" w14:textId="2A579A6B" w:rsidR="0048774E" w:rsidRPr="000E786B" w:rsidRDefault="0048774E" w:rsidP="00067B6A">
      <w:pPr>
        <w:pStyle w:val="ListParagraph"/>
        <w:numPr>
          <w:ilvl w:val="0"/>
          <w:numId w:val="57"/>
        </w:numPr>
        <w:rPr>
          <w:szCs w:val="22"/>
        </w:rPr>
      </w:pPr>
      <w:r w:rsidRPr="000E786B">
        <w:rPr>
          <w:rStyle w:val="color11"/>
          <w:rFonts w:cs="Segoe UI"/>
          <w:b/>
          <w:bCs/>
          <w:szCs w:val="22"/>
        </w:rPr>
        <w:t>Flexibility. </w:t>
      </w:r>
      <w:r w:rsidRPr="000E786B">
        <w:rPr>
          <w:rStyle w:val="color11"/>
          <w:rFonts w:cs="Segoe UI"/>
          <w:szCs w:val="22"/>
        </w:rPr>
        <w:t>We are open to new ideas and approaches that will adapt our process or approach to fit the needs of the Partners.</w:t>
      </w:r>
    </w:p>
    <w:p w14:paraId="6DF1EA0D" w14:textId="7DCBC592" w:rsidR="006C4B1F" w:rsidRPr="000E786B" w:rsidRDefault="0048774E" w:rsidP="00067B6A">
      <w:pPr>
        <w:pStyle w:val="ListParagraph"/>
        <w:numPr>
          <w:ilvl w:val="0"/>
          <w:numId w:val="57"/>
        </w:numPr>
        <w:rPr>
          <w:rStyle w:val="color11"/>
          <w:szCs w:val="22"/>
        </w:rPr>
      </w:pPr>
      <w:r w:rsidRPr="000E786B">
        <w:rPr>
          <w:rStyle w:val="color11"/>
          <w:rFonts w:cs="Segoe UI"/>
          <w:b/>
          <w:bCs/>
          <w:szCs w:val="22"/>
        </w:rPr>
        <w:t>Action.</w:t>
      </w:r>
      <w:r w:rsidRPr="000E786B">
        <w:rPr>
          <w:rStyle w:val="color11"/>
          <w:rFonts w:cs="Segoe UI"/>
          <w:szCs w:val="22"/>
        </w:rPr>
        <w:t> We seek practical near-term actions as well as longer term strategies consistent with our goals.</w:t>
      </w:r>
    </w:p>
    <w:p w14:paraId="1C044D65" w14:textId="33D29E3E" w:rsidR="0048774E" w:rsidRPr="000E786B" w:rsidRDefault="0049601C" w:rsidP="00067B6A">
      <w:pPr>
        <w:pStyle w:val="ListParagraph"/>
        <w:numPr>
          <w:ilvl w:val="0"/>
          <w:numId w:val="57"/>
        </w:numPr>
        <w:rPr>
          <w:szCs w:val="22"/>
        </w:rPr>
      </w:pPr>
      <w:r w:rsidRPr="000E786B">
        <w:rPr>
          <w:noProof/>
        </w:rPr>
        <w:drawing>
          <wp:anchor distT="0" distB="0" distL="114300" distR="114300" simplePos="0" relativeHeight="251728896" behindDoc="1" locked="0" layoutInCell="1" allowOverlap="1" wp14:anchorId="7FE41EB4" wp14:editId="4D175CBB">
            <wp:simplePos x="0" y="0"/>
            <wp:positionH relativeFrom="margin">
              <wp:posOffset>1123746</wp:posOffset>
            </wp:positionH>
            <wp:positionV relativeFrom="paragraph">
              <wp:posOffset>601183</wp:posOffset>
            </wp:positionV>
            <wp:extent cx="3457575" cy="2835275"/>
            <wp:effectExtent l="0" t="0" r="0" b="0"/>
            <wp:wrapTopAndBottom/>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30">
                      <a:extLst>
                        <a:ext uri="{28A0092B-C50C-407E-A947-70E740481C1C}">
                          <a14:useLocalDpi xmlns:a14="http://schemas.microsoft.com/office/drawing/2010/main" val="0"/>
                        </a:ext>
                      </a:extLst>
                    </a:blip>
                    <a:srcRect l="13650" t="11006" r="14763" b="10683"/>
                    <a:stretch/>
                  </pic:blipFill>
                  <pic:spPr bwMode="auto">
                    <a:xfrm>
                      <a:off x="0" y="0"/>
                      <a:ext cx="345757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74E" w:rsidRPr="000E786B">
        <w:rPr>
          <w:rStyle w:val="color11"/>
          <w:rFonts w:cs="Segoe UI"/>
          <w:b/>
          <w:bCs/>
          <w:szCs w:val="22"/>
        </w:rPr>
        <w:t>Clarity.</w:t>
      </w:r>
      <w:r w:rsidR="0048774E" w:rsidRPr="000E786B">
        <w:rPr>
          <w:rStyle w:val="color11"/>
          <w:rFonts w:cs="Segoe UI"/>
          <w:szCs w:val="22"/>
        </w:rPr>
        <w:t> We commit to expressing all of our findings in the simplest and clearest form possible.</w:t>
      </w:r>
    </w:p>
    <w:p w14:paraId="0914E9CD" w14:textId="320D8E43" w:rsidR="006C4B1F" w:rsidRPr="000E786B" w:rsidRDefault="0049601C" w:rsidP="006C4B1F">
      <w:pPr>
        <w:pStyle w:val="Text"/>
      </w:pPr>
      <w:r w:rsidRPr="000E786B">
        <mc:AlternateContent>
          <mc:Choice Requires="wps">
            <w:drawing>
              <wp:anchor distT="0" distB="0" distL="114300" distR="114300" simplePos="0" relativeHeight="251715584" behindDoc="1" locked="0" layoutInCell="1" allowOverlap="1" wp14:anchorId="1D4842E6" wp14:editId="75EB92C7">
                <wp:simplePos x="0" y="0"/>
                <wp:positionH relativeFrom="margin">
                  <wp:posOffset>870515</wp:posOffset>
                </wp:positionH>
                <wp:positionV relativeFrom="paragraph">
                  <wp:posOffset>2896698</wp:posOffset>
                </wp:positionV>
                <wp:extent cx="4069080" cy="635"/>
                <wp:effectExtent l="0" t="0" r="7620" b="1905"/>
                <wp:wrapNone/>
                <wp:docPr id="45" name="Text Box 45"/>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842E6" id="Text Box 45" o:spid="_x0000_s1033" type="#_x0000_t202" style="position:absolute;margin-left:68.55pt;margin-top:228.1pt;width:320.4pt;height:.05pt;z-index:-25160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" stroked="f">
                <v:textbox style="mso-fit-shape-to-text:t" inset="0,0,0,0">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v:textbox>
                <w10:wrap anchorx="margin"/>
              </v:shape>
            </w:pict>
          </mc:Fallback>
        </mc:AlternateContent>
      </w:r>
      <w:r w:rsidR="006C4B1F" w:rsidRPr="000E786B">
        <w:br w:type="page"/>
      </w:r>
    </w:p>
    <w:p w14:paraId="3866712D" w14:textId="4847E47A" w:rsidR="00D71E9A" w:rsidRPr="000E786B" w:rsidRDefault="00D71E9A" w:rsidP="004A5EFA">
      <w:pPr>
        <w:pStyle w:val="Heading2"/>
      </w:pPr>
      <w:bookmarkStart w:id="88" w:name="_Toc79761585"/>
      <w:r w:rsidRPr="000E786B">
        <w:lastRenderedPageBreak/>
        <w:t>How this plan intersects with other regional planning efforts</w:t>
      </w:r>
      <w:bookmarkEnd w:id="88"/>
    </w:p>
    <w:p w14:paraId="4D10AB55" w14:textId="5682D6F1" w:rsidR="00D71E9A" w:rsidRPr="000E786B" w:rsidRDefault="004008B6" w:rsidP="0049601C">
      <w:r w:rsidRPr="000E786B">
        <w:t>This action plan</w:t>
      </w:r>
      <w:r w:rsidR="00D71E9A" w:rsidRPr="000E786B">
        <w:t xml:space="preserve"> is intended to achieve water </w:t>
      </w:r>
      <w:r w:rsidR="001503FA">
        <w:t xml:space="preserve">resource protection </w:t>
      </w:r>
      <w:r w:rsidR="00D71E9A" w:rsidRPr="000E786B">
        <w:t xml:space="preserve">objectives critical to people </w:t>
      </w:r>
      <w:r w:rsidR="00FC7E0E" w:rsidRPr="000E786B">
        <w:t>who live, work, play, and pray</w:t>
      </w:r>
      <w:r w:rsidR="00D71E9A" w:rsidRPr="000E786B">
        <w:t xml:space="preserve"> in the Mid-Coast </w:t>
      </w:r>
      <w:r w:rsidR="00621471">
        <w:t>Planning Area</w:t>
      </w:r>
      <w:r w:rsidR="00D71E9A" w:rsidRPr="000E786B">
        <w:t xml:space="preserve"> of Oregon. It is also intended to supplement, complement, and support numerous other planning efforts currently underway in the region, especially those that address water issues foundational to the Mid-Coast Water Planning Partnership (see Appendix </w:t>
      </w:r>
      <w:r w:rsidR="0028790B" w:rsidRPr="000E786B">
        <w:t>C</w:t>
      </w:r>
      <w:r w:rsidR="00D71E9A" w:rsidRPr="000E786B">
        <w:t xml:space="preserve"> for a crosswalk of these efforts with this plan). These regional planning efforts include, but are not limited to, the</w:t>
      </w:r>
      <w:r w:rsidR="001503FA">
        <w:t xml:space="preserve"> following</w:t>
      </w:r>
      <w:r w:rsidR="00D71E9A" w:rsidRPr="000E786B">
        <w:t>:</w:t>
      </w:r>
    </w:p>
    <w:p w14:paraId="6E13E712" w14:textId="3E9EAED9" w:rsidR="00FC7E0E" w:rsidRPr="000E786B" w:rsidRDefault="00D71E9A" w:rsidP="00067B6A">
      <w:pPr>
        <w:pStyle w:val="ListParagraph"/>
        <w:numPr>
          <w:ilvl w:val="0"/>
          <w:numId w:val="58"/>
        </w:numPr>
      </w:pPr>
      <w:r w:rsidRPr="000E786B">
        <w:rPr>
          <w:b/>
          <w:bCs/>
        </w:rPr>
        <w:t>Final Endangered Species Act Recovery Plan for Oregon Coast Coho Salmon</w:t>
      </w:r>
      <w:r w:rsidR="00E5213E">
        <w:rPr>
          <w:b/>
          <w:bCs/>
        </w:rPr>
        <w:t xml:space="preserve"> (2016)</w:t>
      </w:r>
      <w:r w:rsidRPr="000E786B">
        <w:rPr>
          <w:b/>
          <w:bCs/>
        </w:rPr>
        <w:t xml:space="preserve"> </w:t>
      </w:r>
      <w:r w:rsidRPr="000E786B">
        <w:t>(</w:t>
      </w:r>
      <w:r w:rsidRPr="000E786B">
        <w:rPr>
          <w:i/>
          <w:iCs/>
        </w:rPr>
        <w:t>Oncorhynchus kisutch</w:t>
      </w:r>
      <w:r w:rsidRPr="000E786B">
        <w:t>)</w:t>
      </w:r>
      <w:r w:rsidRPr="000E786B">
        <w:rPr>
          <w:rStyle w:val="FootnoteReference"/>
          <w:rFonts w:cs="Segoe UI"/>
          <w:sz w:val="20"/>
          <w:szCs w:val="20"/>
        </w:rPr>
        <w:footnoteReference w:id="3"/>
      </w:r>
      <w:r w:rsidR="004008B6" w:rsidRPr="000E786B">
        <w:rPr>
          <w:b/>
        </w:rPr>
        <w:t>.</w:t>
      </w:r>
      <w:r w:rsidR="004008B6" w:rsidRPr="000E786B">
        <w:t xml:space="preserve"> </w:t>
      </w:r>
      <w:r w:rsidRPr="000E786B">
        <w:t>The goal of this plan is to improve the viability of Oregon Coast Coho, and the ecosystems upon which it depends, to the point that they no longer require Endangered Species Action protection. The recovery direction for Oregon Coast Coho Salmon is to protect and restore the freshwater and estuarine rearing habitats that support juvenile survival and overall productivity.</w:t>
      </w:r>
      <w:r w:rsidR="00E5213E">
        <w:br/>
      </w:r>
    </w:p>
    <w:p w14:paraId="1389A982" w14:textId="2C9EBB6A" w:rsidR="00D71E9A" w:rsidRPr="000E786B" w:rsidRDefault="00FC7E0E" w:rsidP="00067B6A">
      <w:pPr>
        <w:pStyle w:val="ListParagraph"/>
        <w:numPr>
          <w:ilvl w:val="0"/>
          <w:numId w:val="58"/>
        </w:numPr>
      </w:pPr>
      <w:r w:rsidRPr="000E786B">
        <w:rPr>
          <w:b/>
          <w:bCs/>
        </w:rPr>
        <w:t xml:space="preserve">Coho Business </w:t>
      </w:r>
      <w:commentRangeStart w:id="89"/>
      <w:r w:rsidRPr="000E786B">
        <w:rPr>
          <w:b/>
          <w:bCs/>
        </w:rPr>
        <w:t>Plan</w:t>
      </w:r>
      <w:commentRangeEnd w:id="89"/>
      <w:r w:rsidR="00544DBF">
        <w:rPr>
          <w:rStyle w:val="CommentReference"/>
        </w:rPr>
        <w:commentReference w:id="89"/>
      </w:r>
      <w:r w:rsidRPr="000E786B">
        <w:rPr>
          <w:b/>
          <w:bCs/>
        </w:rPr>
        <w:t xml:space="preserve"> </w:t>
      </w:r>
      <w:r w:rsidR="0049601C" w:rsidRPr="000E786B">
        <w:br/>
      </w:r>
    </w:p>
    <w:p w14:paraId="23389A99" w14:textId="16F47809" w:rsidR="00D71E9A" w:rsidRPr="000E786B" w:rsidRDefault="007D11FD" w:rsidP="00067B6A">
      <w:pPr>
        <w:pStyle w:val="ListParagraph"/>
        <w:numPr>
          <w:ilvl w:val="0"/>
          <w:numId w:val="58"/>
        </w:numPr>
      </w:pPr>
      <w:hyperlink r:id="rId31" w:history="1">
        <w:r w:rsidR="00D71E9A" w:rsidRPr="00685AC3">
          <w:rPr>
            <w:rStyle w:val="Hyperlink"/>
            <w:b/>
            <w:bCs/>
          </w:rPr>
          <w:t>Oregon Watershed Enhancement Board Focused Investment Partnership</w:t>
        </w:r>
      </w:hyperlink>
      <w:r w:rsidR="00D71E9A" w:rsidRPr="000E786B">
        <w:rPr>
          <w:rStyle w:val="FootnoteReference"/>
          <w:rFonts w:cs="Segoe UI"/>
          <w:sz w:val="20"/>
          <w:szCs w:val="20"/>
        </w:rPr>
        <w:footnoteReference w:id="4"/>
      </w:r>
      <w:r w:rsidR="00D71E9A" w:rsidRPr="000E786B">
        <w:t xml:space="preserve"> </w:t>
      </w:r>
      <w:r w:rsidR="001503FA">
        <w:t>g</w:t>
      </w:r>
      <w:r w:rsidR="00D71E9A" w:rsidRPr="000E786B">
        <w:t xml:space="preserve">oals </w:t>
      </w:r>
      <w:r w:rsidR="001503FA">
        <w:t>(</w:t>
      </w:r>
      <w:r w:rsidR="00D71E9A" w:rsidRPr="000E786B">
        <w:t xml:space="preserve">as they related to </w:t>
      </w:r>
      <w:r w:rsidR="00D71E9A" w:rsidRPr="000E786B">
        <w:rPr>
          <w:i/>
          <w:iCs/>
        </w:rPr>
        <w:t>Aquatic Habitat for Native Fish Species</w:t>
      </w:r>
      <w:r w:rsidR="00D71E9A" w:rsidRPr="000E786B">
        <w:t xml:space="preserve"> and </w:t>
      </w:r>
      <w:r w:rsidR="00D71E9A" w:rsidRPr="000E786B">
        <w:rPr>
          <w:i/>
          <w:iCs/>
        </w:rPr>
        <w:t>Coho Habitat and Populations Along the Coast</w:t>
      </w:r>
      <w:r w:rsidR="001503FA">
        <w:t xml:space="preserve">). </w:t>
      </w:r>
      <w:r w:rsidR="00D71E9A" w:rsidRPr="000E786B">
        <w:t>The Oregon Watershed Enhancement Board Focused Investment Priority for Inland Aquatic Habitat for Native Fish Species guides voluntary actions that address limiting factors related to the protection and restoration of the watershed functions and processes in this habitat type. Initiatives within this priority identify the primary limiting factors outlined in associated federal recovery, state conservation, or tribal plans that the initiative is aiming to address, and are guided by the habitat and population objectives and conservation approaches set forth in these plans. Focal areas for this priority are defined as those native fish habitats in Oregon that are identified as priorities in associated federal recovery, state conservation, or tribal plans. Voluntary restoration and conservation actions are especially encouraged in locations where investments will also address identified non-point source water</w:t>
      </w:r>
      <w:r w:rsidR="00621471">
        <w:t xml:space="preserve"> </w:t>
      </w:r>
      <w:r w:rsidR="00D71E9A" w:rsidRPr="000E786B">
        <w:t>quality concerns.</w:t>
      </w:r>
      <w:r w:rsidR="0049601C" w:rsidRPr="000E786B">
        <w:br/>
      </w:r>
    </w:p>
    <w:p w14:paraId="4D8FA62A" w14:textId="3F131F3B" w:rsidR="00D71E9A" w:rsidRPr="000E786B" w:rsidRDefault="00D71E9A" w:rsidP="00067B6A">
      <w:pPr>
        <w:pStyle w:val="ListParagraph"/>
        <w:numPr>
          <w:ilvl w:val="0"/>
          <w:numId w:val="58"/>
        </w:numPr>
      </w:pPr>
      <w:r w:rsidRPr="000E786B">
        <w:rPr>
          <w:b/>
          <w:bCs/>
        </w:rPr>
        <w:t>Lincoln County Multi-Jurisdictional Natural Hazards Mitigation Plan</w:t>
      </w:r>
      <w:r w:rsidR="00E5213E">
        <w:rPr>
          <w:b/>
          <w:bCs/>
        </w:rPr>
        <w:t xml:space="preserve"> (2015, revised 2017)</w:t>
      </w:r>
      <w:r w:rsidRPr="000E786B">
        <w:rPr>
          <w:rStyle w:val="FootnoteReference"/>
          <w:rFonts w:cs="Segoe UI"/>
          <w:sz w:val="20"/>
          <w:szCs w:val="20"/>
        </w:rPr>
        <w:footnoteReference w:id="5"/>
      </w:r>
      <w:r w:rsidR="004008B6" w:rsidRPr="000E786B">
        <w:rPr>
          <w:b/>
        </w:rPr>
        <w:t xml:space="preserve">. </w:t>
      </w:r>
      <w:r w:rsidRPr="000E786B">
        <w:t xml:space="preserve">This plan describes priority natural hazards of concern to the Mid-Coast region, including coastal erosion, drought, earthquakes, floods, landslides, tsunamis, wildfire, windstorms, and winter ice. Although there is no direct relationship to the actions within the Mid-Coast Water Planning Partnership Water Action Plan, any efforts that reconnect </w:t>
      </w:r>
      <w:r w:rsidRPr="000E786B">
        <w:lastRenderedPageBreak/>
        <w:t xml:space="preserve">floodplains, restore stream flow, and restore riparian areas will enhance resilience of the Mid-Coast region to climate change stressors and several natural hazards. In addition, three </w:t>
      </w:r>
      <w:proofErr w:type="spellStart"/>
      <w:r w:rsidRPr="000E786B">
        <w:t>actions</w:t>
      </w:r>
      <w:proofErr w:type="spellEnd"/>
      <w:r w:rsidRPr="000E786B">
        <w:t xml:space="preserve"> within this plan have a nexus with natural hazards.</w:t>
      </w:r>
    </w:p>
    <w:p w14:paraId="20251A7D" w14:textId="18AFF6CF" w:rsidR="00E5213E" w:rsidRDefault="007D11FD" w:rsidP="00067B6A">
      <w:pPr>
        <w:pStyle w:val="ListParagraph"/>
        <w:numPr>
          <w:ilvl w:val="0"/>
          <w:numId w:val="58"/>
        </w:numPr>
      </w:pPr>
      <w:hyperlink r:id="rId32" w:history="1">
        <w:r w:rsidR="00D71E9A" w:rsidRPr="00685AC3">
          <w:rPr>
            <w:rStyle w:val="Hyperlink"/>
            <w:b/>
            <w:bCs/>
          </w:rPr>
          <w:t>Lincoln County Climate Action Plan</w:t>
        </w:r>
      </w:hyperlink>
      <w:r w:rsidR="00E5213E">
        <w:rPr>
          <w:b/>
          <w:bCs/>
        </w:rPr>
        <w:t xml:space="preserve"> (2020)</w:t>
      </w:r>
      <w:r w:rsidR="00685AC3">
        <w:rPr>
          <w:b/>
          <w:bCs/>
        </w:rPr>
        <w:t xml:space="preserve">. </w:t>
      </w:r>
      <w:r w:rsidR="00D71E9A" w:rsidRPr="000E786B">
        <w:t>This plan emphasizes water supply resiliency measures that reduce water use by developing focused, interrelated water conservation measures, regulations, education, and incentives</w:t>
      </w:r>
      <w:r w:rsidR="00685AC3">
        <w:t>.</w:t>
      </w:r>
      <w:r w:rsidR="00E5213E">
        <w:br/>
      </w:r>
    </w:p>
    <w:p w14:paraId="1A29855F" w14:textId="1EB60D8A" w:rsidR="00E5213E" w:rsidRPr="00E5213E" w:rsidRDefault="007D11FD" w:rsidP="00067B6A">
      <w:pPr>
        <w:pStyle w:val="ListParagraph"/>
        <w:numPr>
          <w:ilvl w:val="0"/>
          <w:numId w:val="58"/>
        </w:numPr>
        <w:rPr>
          <w:b/>
          <w:bCs/>
        </w:rPr>
      </w:pPr>
      <w:hyperlink r:id="rId33" w:history="1">
        <w:r w:rsidR="00E5213E" w:rsidRPr="007D7145">
          <w:rPr>
            <w:rStyle w:val="Hyperlink"/>
            <w:b/>
            <w:bCs/>
          </w:rPr>
          <w:t>Oregon Coast Coho Conservation Plan for the State of Oregon</w:t>
        </w:r>
      </w:hyperlink>
      <w:r w:rsidR="00E5213E" w:rsidRPr="00E5213E">
        <w:rPr>
          <w:b/>
          <w:bCs/>
        </w:rPr>
        <w:t xml:space="preserve"> (2007).</w:t>
      </w:r>
      <w:r w:rsidR="00E5213E">
        <w:rPr>
          <w:b/>
          <w:bCs/>
        </w:rPr>
        <w:t xml:space="preserve"> </w:t>
      </w:r>
      <w:r w:rsidR="00E5213E">
        <w:t>This plan</w:t>
      </w:r>
      <w:r w:rsidR="007D7145">
        <w:t xml:space="preserve"> is intended to conserve and enhance Oregon Coast Coho and other native fish and wildlife species through on-the-ground, non-regulatory work by community-based entities and individuals.</w:t>
      </w:r>
      <w:r w:rsidR="00E5213E" w:rsidRPr="00E5213E">
        <w:rPr>
          <w:b/>
          <w:bCs/>
        </w:rPr>
        <w:br/>
      </w:r>
    </w:p>
    <w:p w14:paraId="1AE67725" w14:textId="12BF740D" w:rsidR="00D71E9A" w:rsidRPr="00E5213E" w:rsidRDefault="007D11FD" w:rsidP="00067B6A">
      <w:pPr>
        <w:pStyle w:val="ListParagraph"/>
        <w:numPr>
          <w:ilvl w:val="0"/>
          <w:numId w:val="58"/>
        </w:numPr>
        <w:rPr>
          <w:b/>
          <w:bCs/>
        </w:rPr>
      </w:pPr>
      <w:hyperlink r:id="rId34" w:history="1">
        <w:r w:rsidR="00E5213E" w:rsidRPr="007D7145">
          <w:rPr>
            <w:rStyle w:val="Hyperlink"/>
            <w:b/>
            <w:bCs/>
          </w:rPr>
          <w:t>Oregon Coast Coho Business Plan</w:t>
        </w:r>
      </w:hyperlink>
      <w:r w:rsidR="00E5213E" w:rsidRPr="00E5213E">
        <w:rPr>
          <w:b/>
          <w:bCs/>
        </w:rPr>
        <w:t xml:space="preserve"> (ongoing).</w:t>
      </w:r>
      <w:r w:rsidR="007D7145">
        <w:rPr>
          <w:b/>
          <w:bCs/>
        </w:rPr>
        <w:t xml:space="preserve"> </w:t>
      </w:r>
      <w:r w:rsidR="007D7145">
        <w:t>This plan intends to conserve Oregon Coast Coho by working with local communities for voluntary habitat protection and restoration projects that will help recover threatened and endangered coho populations.</w:t>
      </w:r>
      <w:r w:rsidR="00685AC3" w:rsidRPr="00E5213E">
        <w:rPr>
          <w:b/>
          <w:bCs/>
        </w:rPr>
        <w:br/>
      </w:r>
    </w:p>
    <w:p w14:paraId="485139C3" w14:textId="15FCF89D" w:rsidR="00417983" w:rsidRPr="000E786B" w:rsidRDefault="007D11FD" w:rsidP="00067B6A">
      <w:pPr>
        <w:pStyle w:val="ListParagraph"/>
        <w:numPr>
          <w:ilvl w:val="0"/>
          <w:numId w:val="58"/>
        </w:numPr>
      </w:pPr>
      <w:hyperlink r:id="rId35" w:history="1">
        <w:r w:rsidR="00417983" w:rsidRPr="00685AC3">
          <w:rPr>
            <w:rStyle w:val="Hyperlink"/>
            <w:b/>
            <w:bCs/>
          </w:rPr>
          <w:t>Lincoln County Comprehensive Land Use Plan</w:t>
        </w:r>
      </w:hyperlink>
      <w:r w:rsidR="00685AC3">
        <w:rPr>
          <w:b/>
          <w:bCs/>
        </w:rPr>
        <w:t>.</w:t>
      </w:r>
      <w:r w:rsidR="00685AC3">
        <w:rPr>
          <w:b/>
          <w:bCs/>
        </w:rPr>
        <w:br/>
      </w:r>
      <w:r w:rsidR="00417983" w:rsidRPr="000E786B">
        <w:t xml:space="preserve"> </w:t>
      </w:r>
    </w:p>
    <w:p w14:paraId="09D9F9B7" w14:textId="6E7BFB21" w:rsidR="00417983" w:rsidRPr="000E786B" w:rsidRDefault="00417983" w:rsidP="00067B6A">
      <w:pPr>
        <w:pStyle w:val="ListParagraph"/>
        <w:numPr>
          <w:ilvl w:val="0"/>
          <w:numId w:val="58"/>
        </w:numPr>
      </w:pPr>
      <w:r w:rsidRPr="000E786B">
        <w:rPr>
          <w:b/>
          <w:bCs/>
        </w:rPr>
        <w:t>Community Water System Plans (including Water System Master Plans, Capital Improvement Plans, Water Management and Conservation Plans, Emergency Response Plans)</w:t>
      </w:r>
      <w:r w:rsidR="00685AC3">
        <w:rPr>
          <w:b/>
          <w:bCs/>
        </w:rPr>
        <w:t>.</w:t>
      </w:r>
      <w:r w:rsidR="00685AC3">
        <w:rPr>
          <w:b/>
          <w:bCs/>
        </w:rPr>
        <w:br/>
      </w:r>
      <w:r w:rsidRPr="000E786B">
        <w:rPr>
          <w:b/>
          <w:bCs/>
        </w:rPr>
        <w:t xml:space="preserve"> </w:t>
      </w:r>
    </w:p>
    <w:p w14:paraId="0352740C" w14:textId="407AD36D" w:rsidR="00417983" w:rsidRDefault="007D11FD" w:rsidP="00067B6A">
      <w:pPr>
        <w:pStyle w:val="ListParagraph"/>
        <w:numPr>
          <w:ilvl w:val="0"/>
          <w:numId w:val="58"/>
        </w:numPr>
      </w:pPr>
      <w:hyperlink r:id="rId36" w:history="1">
        <w:r w:rsidR="00417983" w:rsidRPr="00685AC3">
          <w:rPr>
            <w:rStyle w:val="Hyperlink"/>
            <w:b/>
            <w:bCs/>
          </w:rPr>
          <w:t>Oregon Department of Agriculture Water Quality Management Plan</w:t>
        </w:r>
      </w:hyperlink>
      <w:r w:rsidR="00685AC3">
        <w:rPr>
          <w:b/>
          <w:bCs/>
        </w:rPr>
        <w:t xml:space="preserve">. </w:t>
      </w:r>
      <w:r w:rsidR="00685AC3">
        <w:t>The Oregon Legislature passed the Agricultural Water Quality Management Act in 1993, which requires the Oregon Department of Agriculture to prevent and control water pollution from agricultural activities. ODA worked with local advisory committees to develop Water Quality Management Plans and Rules throughout the state.</w:t>
      </w:r>
      <w:r w:rsidR="00621471">
        <w:br/>
      </w:r>
    </w:p>
    <w:p w14:paraId="657BEFDC" w14:textId="77777777" w:rsidR="00621471" w:rsidRDefault="00621471" w:rsidP="0065011B">
      <w:pPr>
        <w:pStyle w:val="ListParagraph"/>
        <w:numPr>
          <w:ilvl w:val="0"/>
          <w:numId w:val="58"/>
        </w:numPr>
      </w:pPr>
      <w:commentRangeStart w:id="90"/>
      <w:r w:rsidRPr="00621471">
        <w:rPr>
          <w:b/>
          <w:bCs/>
        </w:rPr>
        <w:t xml:space="preserve">Oregon’s </w:t>
      </w:r>
      <w:r w:rsidRPr="001630DC">
        <w:t>Nonpoint Source Program Plan (2014)</w:t>
      </w:r>
      <w:commentRangeEnd w:id="90"/>
      <w:r w:rsidR="009C3A21">
        <w:rPr>
          <w:rStyle w:val="CommentReference"/>
        </w:rPr>
        <w:commentReference w:id="90"/>
      </w:r>
      <w:r>
        <w:t xml:space="preserve">: </w:t>
      </w:r>
      <w:r w:rsidRPr="001630DC">
        <w:t xml:space="preserve">Oregon’s Nonpoint Source pollution control and drinking water protection programs are based on a wide range of tools (planning, voluntary actions, prevention, restoration, </w:t>
      </w:r>
      <w:proofErr w:type="spellStart"/>
      <w:r w:rsidRPr="001630DC">
        <w:t>etc</w:t>
      </w:r>
      <w:proofErr w:type="spellEnd"/>
      <w:r w:rsidRPr="001630DC">
        <w:t>) including other government agencies’ programs to address water quality issues associated with multiple land uses or legacy conditions. These issues require the participation of multiple Sectors to protect or improve water quality and restore watershed ecological function (e.g., through WA Section 319 watershed-based plans).</w:t>
      </w:r>
    </w:p>
    <w:p w14:paraId="0B540CB8" w14:textId="18754244" w:rsidR="00621471" w:rsidRPr="00D71E9A" w:rsidRDefault="00621471" w:rsidP="0065011B">
      <w:pPr>
        <w:pStyle w:val="ListParagraph"/>
        <w:numPr>
          <w:ilvl w:val="0"/>
          <w:numId w:val="58"/>
        </w:numPr>
      </w:pPr>
      <w:r w:rsidRPr="00621471">
        <w:rPr>
          <w:b/>
          <w:bCs/>
        </w:rPr>
        <w:lastRenderedPageBreak/>
        <w:t>Oregon’s Coastal Nonpoint Pollution Control Plan (CNPCP)</w:t>
      </w:r>
      <w:r w:rsidRPr="00621471">
        <w:rPr>
          <w:rStyle w:val="FootnoteReference"/>
          <w:b/>
          <w:bCs/>
        </w:rPr>
        <w:footnoteReference w:id="6"/>
      </w:r>
      <w:r w:rsidRPr="00621471">
        <w:rPr>
          <w:b/>
          <w:bCs/>
          <w:vertAlign w:val="superscript"/>
        </w:rPr>
        <w:t>,</w:t>
      </w:r>
      <w:r>
        <w:rPr>
          <w:rStyle w:val="FootnoteReference"/>
          <w:b/>
          <w:bCs/>
        </w:rPr>
        <w:footnoteReference w:id="7"/>
      </w:r>
      <w:r w:rsidRPr="00621471">
        <w:rPr>
          <w:b/>
          <w:bCs/>
        </w:rPr>
        <w:t xml:space="preserve"> </w:t>
      </w:r>
      <w:r w:rsidRPr="00621471">
        <w:rPr>
          <w:bCs/>
        </w:rPr>
        <w:t>Many Actions in this Plan support achieving the objectives of Oregon’s CNPCP, including implementation of several management measures that have not yet received federal approval.</w:t>
      </w:r>
    </w:p>
    <w:p w14:paraId="77AD289E" w14:textId="77777777" w:rsidR="00621471" w:rsidRPr="000E786B" w:rsidRDefault="00621471" w:rsidP="00621471">
      <w:pPr>
        <w:ind w:left="360"/>
      </w:pPr>
    </w:p>
    <w:p w14:paraId="75B9E603" w14:textId="77777777" w:rsidR="0049601C" w:rsidRPr="000E786B" w:rsidRDefault="0049601C" w:rsidP="00690B42">
      <w:pPr>
        <w:pStyle w:val="Heading1"/>
        <w:rPr>
          <w:shd w:val="clear" w:color="auto" w:fill="FFFFFF"/>
        </w:rPr>
      </w:pPr>
      <w:r w:rsidRPr="000E786B">
        <w:rPr>
          <w:shd w:val="clear" w:color="auto" w:fill="FFFFFF"/>
        </w:rPr>
        <w:br w:type="page"/>
      </w:r>
    </w:p>
    <w:p w14:paraId="167590C6" w14:textId="320E9D6B" w:rsidR="00BA4F4D" w:rsidRPr="000E786B" w:rsidRDefault="00A719EC" w:rsidP="00690B42">
      <w:pPr>
        <w:pStyle w:val="Heading1"/>
        <w:rPr>
          <w:shd w:val="clear" w:color="auto" w:fill="FFFFFF"/>
        </w:rPr>
      </w:pPr>
      <w:bookmarkStart w:id="91" w:name="_Toc79761586"/>
      <w:r w:rsidRPr="000E786B">
        <w:rPr>
          <w:shd w:val="clear" w:color="auto" w:fill="FFFFFF"/>
        </w:rPr>
        <w:lastRenderedPageBreak/>
        <w:t>Environment, Natural Resources</w:t>
      </w:r>
      <w:r w:rsidR="00BF6F59" w:rsidRPr="000E786B">
        <w:rPr>
          <w:shd w:val="clear" w:color="auto" w:fill="FFFFFF"/>
        </w:rPr>
        <w:t>, and Economy</w:t>
      </w:r>
      <w:r w:rsidRPr="000E786B">
        <w:rPr>
          <w:shd w:val="clear" w:color="auto" w:fill="FFFFFF"/>
        </w:rPr>
        <w:t xml:space="preserve"> of Oregon’s Mid-Coast</w:t>
      </w:r>
      <w:bookmarkEnd w:id="91"/>
    </w:p>
    <w:p w14:paraId="373FB699" w14:textId="08EDE328" w:rsidR="00BA4F4D" w:rsidRPr="004A5EFA" w:rsidRDefault="00685AC3" w:rsidP="00E50605">
      <w:pPr>
        <w:rPr>
          <w:sz w:val="18"/>
          <w:szCs w:val="18"/>
          <w:shd w:val="clear" w:color="auto" w:fill="FFFFFF"/>
        </w:rPr>
      </w:pPr>
      <w:r w:rsidRPr="004A5EFA">
        <w:rPr>
          <w:sz w:val="18"/>
          <w:szCs w:val="18"/>
          <w:shd w:val="clear" w:color="auto" w:fill="FFFFFF"/>
        </w:rPr>
        <w:t xml:space="preserve">(Note: This section is a summary from Step 2 of the planning process. For citations, please refer to the actual </w:t>
      </w:r>
      <w:hyperlink r:id="rId37" w:history="1">
        <w:r w:rsidRPr="004A5EFA">
          <w:rPr>
            <w:rStyle w:val="Hyperlink"/>
            <w:sz w:val="18"/>
            <w:szCs w:val="18"/>
            <w:shd w:val="clear" w:color="auto" w:fill="FFFFFF"/>
          </w:rPr>
          <w:t>technical reports</w:t>
        </w:r>
      </w:hyperlink>
      <w:r w:rsidR="004A5EFA" w:rsidRPr="004A5EFA">
        <w:rPr>
          <w:sz w:val="18"/>
          <w:szCs w:val="18"/>
          <w:shd w:val="clear" w:color="auto" w:fill="FFFFFF"/>
        </w:rPr>
        <w:t xml:space="preserve"> produced in 2018. All statistics provided in this section originate from these 2018 reports</w:t>
      </w:r>
      <w:r w:rsidRPr="004A5EFA">
        <w:rPr>
          <w:sz w:val="18"/>
          <w:szCs w:val="18"/>
          <w:shd w:val="clear" w:color="auto" w:fill="FFFFFF"/>
        </w:rPr>
        <w:t>).</w:t>
      </w:r>
    </w:p>
    <w:p w14:paraId="224CEE0A" w14:textId="77777777" w:rsidR="00BF458B" w:rsidRPr="000E786B" w:rsidRDefault="00BF458B" w:rsidP="004A5EFA">
      <w:pPr>
        <w:pStyle w:val="Heading2"/>
      </w:pPr>
      <w:bookmarkStart w:id="92" w:name="_Toc79761587"/>
      <w:r w:rsidRPr="000E786B">
        <w:t>General Overview</w:t>
      </w:r>
      <w:bookmarkEnd w:id="92"/>
    </w:p>
    <w:p w14:paraId="7C54C308" w14:textId="6B6F29DB" w:rsidR="00BF6F59" w:rsidRPr="000E786B" w:rsidRDefault="00BA4F4D" w:rsidP="0049601C">
      <w:pPr>
        <w:rPr>
          <w:shd w:val="clear" w:color="auto" w:fill="FFFFFF"/>
        </w:rPr>
      </w:pPr>
      <w:r w:rsidRPr="000E786B">
        <w:rPr>
          <w:shd w:val="clear" w:color="auto" w:fill="FFFFFF"/>
        </w:rPr>
        <w:t xml:space="preserve">About 50,000 people </w:t>
      </w:r>
      <w:r w:rsidR="007E48CA">
        <w:rPr>
          <w:shd w:val="clear" w:color="auto" w:fill="FFFFFF"/>
        </w:rPr>
        <w:t xml:space="preserve">currently </w:t>
      </w:r>
      <w:r w:rsidRPr="000E786B">
        <w:rPr>
          <w:shd w:val="clear" w:color="auto" w:fill="FFFFFF"/>
        </w:rPr>
        <w:t xml:space="preserve">live </w:t>
      </w:r>
      <w:r w:rsidR="00621471">
        <w:rPr>
          <w:shd w:val="clear" w:color="auto" w:fill="FFFFFF"/>
        </w:rPr>
        <w:t>with</w:t>
      </w:r>
      <w:r w:rsidR="00BF6F59" w:rsidRPr="000E786B">
        <w:rPr>
          <w:shd w:val="clear" w:color="auto" w:fill="FFFFFF"/>
        </w:rPr>
        <w:t xml:space="preserve">in the Mid-Coast </w:t>
      </w:r>
      <w:r w:rsidR="00621471">
        <w:rPr>
          <w:shd w:val="clear" w:color="auto" w:fill="FFFFFF"/>
        </w:rPr>
        <w:t>Planning Area</w:t>
      </w:r>
      <w:r w:rsidR="00BF6F59" w:rsidRPr="000E786B">
        <w:rPr>
          <w:shd w:val="clear" w:color="auto" w:fill="FFFFFF"/>
        </w:rPr>
        <w:t xml:space="preserve"> of Oregon</w:t>
      </w:r>
      <w:r w:rsidRPr="000E786B">
        <w:rPr>
          <w:shd w:val="clear" w:color="auto" w:fill="FFFFFF"/>
        </w:rPr>
        <w:t xml:space="preserve">. </w:t>
      </w:r>
      <w:r w:rsidR="007E48CA">
        <w:rPr>
          <w:shd w:val="clear" w:color="auto" w:fill="FFFFFF"/>
        </w:rPr>
        <w:t>Population projections show that the region will grow by almost 10,000 people during the next 40 years. The projected demographic shift is toward an older population.</w:t>
      </w:r>
    </w:p>
    <w:p w14:paraId="5ACAFC18" w14:textId="1A4DBDA1" w:rsidR="00BF6F59" w:rsidRPr="000E786B" w:rsidRDefault="00BA4F4D" w:rsidP="0049601C">
      <w:pPr>
        <w:rPr>
          <w:shd w:val="clear" w:color="auto" w:fill="FFFFFF"/>
        </w:rPr>
      </w:pPr>
      <w:r w:rsidRPr="000E786B">
        <w:rPr>
          <w:b/>
          <w:shd w:val="clear" w:color="auto" w:fill="FFFFFF"/>
        </w:rPr>
        <w:t>Land use</w:t>
      </w:r>
      <w:r w:rsidRPr="000E786B">
        <w:rPr>
          <w:shd w:val="clear" w:color="auto" w:fill="FFFFFF"/>
        </w:rPr>
        <w:t xml:space="preserve"> is primarily private</w:t>
      </w:r>
      <w:r w:rsidR="00AF6018" w:rsidRPr="000E786B">
        <w:rPr>
          <w:shd w:val="clear" w:color="auto" w:fill="FFFFFF"/>
        </w:rPr>
        <w:t>,</w:t>
      </w:r>
      <w:r w:rsidRPr="000E786B">
        <w:rPr>
          <w:shd w:val="clear" w:color="auto" w:fill="FFFFFF"/>
        </w:rPr>
        <w:t xml:space="preserve"> state, and federal forests (96.5%). Other land uses include livestock grazing, rural residential development, </w:t>
      </w:r>
      <w:r w:rsidR="007E48CA">
        <w:rPr>
          <w:shd w:val="clear" w:color="auto" w:fill="FFFFFF"/>
        </w:rPr>
        <w:t xml:space="preserve">industrial, </w:t>
      </w:r>
      <w:r w:rsidRPr="000E786B">
        <w:rPr>
          <w:shd w:val="clear" w:color="auto" w:fill="FFFFFF"/>
        </w:rPr>
        <w:t>and urban development.</w:t>
      </w:r>
    </w:p>
    <w:p w14:paraId="00F10ACC" w14:textId="252DDC36" w:rsidR="00417983" w:rsidRPr="000E786B" w:rsidRDefault="00417983" w:rsidP="0049601C">
      <w:pPr>
        <w:rPr>
          <w:shd w:val="clear" w:color="auto" w:fill="FFFFFF"/>
        </w:rPr>
      </w:pPr>
      <w:commentRangeStart w:id="93"/>
      <w:r w:rsidRPr="000E786B">
        <w:rPr>
          <w:b/>
          <w:bCs/>
          <w:shd w:val="clear" w:color="auto" w:fill="FFFFFF"/>
        </w:rPr>
        <w:t>Tribes</w:t>
      </w:r>
      <w:commentRangeEnd w:id="93"/>
      <w:r w:rsidR="00544DBF">
        <w:rPr>
          <w:rStyle w:val="CommentReference"/>
        </w:rPr>
        <w:commentReference w:id="93"/>
      </w:r>
      <w:r w:rsidRPr="000E786B">
        <w:rPr>
          <w:shd w:val="clear" w:color="auto" w:fill="FFFFFF"/>
        </w:rPr>
        <w:t xml:space="preserve">. </w:t>
      </w:r>
    </w:p>
    <w:p w14:paraId="38361E07" w14:textId="77777777" w:rsidR="00BF6F59" w:rsidRPr="000E786B" w:rsidRDefault="00BF6F59" w:rsidP="0049601C">
      <w:pPr>
        <w:rPr>
          <w:shd w:val="clear" w:color="auto" w:fill="FFFFFF"/>
        </w:rPr>
      </w:pPr>
      <w:r w:rsidRPr="000E786B">
        <w:rPr>
          <w:b/>
          <w:shd w:val="clear" w:color="auto" w:fill="FFFFFF"/>
        </w:rPr>
        <w:t>The e</w:t>
      </w:r>
      <w:r w:rsidR="00BA4F4D" w:rsidRPr="000E786B">
        <w:rPr>
          <w:b/>
          <w:shd w:val="clear" w:color="auto" w:fill="FFFFFF"/>
        </w:rPr>
        <w:t>conomy</w:t>
      </w:r>
      <w:r w:rsidR="00BA4F4D" w:rsidRPr="000E786B">
        <w:rPr>
          <w:shd w:val="clear" w:color="auto" w:fill="FFFFFF"/>
        </w:rPr>
        <w:t xml:space="preserve"> is </w:t>
      </w:r>
      <w:r w:rsidRPr="000E786B">
        <w:rPr>
          <w:shd w:val="clear" w:color="auto" w:fill="FFFFFF"/>
        </w:rPr>
        <w:t>comprised</w:t>
      </w:r>
      <w:r w:rsidR="00BA4F4D" w:rsidRPr="000E786B">
        <w:rPr>
          <w:shd w:val="clear" w:color="auto" w:fill="FFFFFF"/>
        </w:rPr>
        <w:t xml:space="preserve"> of personal income, pensions, investments, tourism, and natural resources.</w:t>
      </w:r>
      <w:r w:rsidRPr="000E786B">
        <w:rPr>
          <w:shd w:val="clear" w:color="auto" w:fill="FFFFFF"/>
        </w:rPr>
        <w:t xml:space="preserve"> The n</w:t>
      </w:r>
      <w:r w:rsidR="00BA4F4D" w:rsidRPr="000E786B">
        <w:rPr>
          <w:shd w:val="clear" w:color="auto" w:fill="FFFFFF"/>
        </w:rPr>
        <w:t>atural resources economy</w:t>
      </w:r>
      <w:r w:rsidR="00DA07F7" w:rsidRPr="000E786B">
        <w:rPr>
          <w:shd w:val="clear" w:color="auto" w:fill="FFFFFF"/>
        </w:rPr>
        <w:t xml:space="preserve"> consists of</w:t>
      </w:r>
      <w:r w:rsidR="00BA4F4D" w:rsidRPr="000E786B">
        <w:rPr>
          <w:shd w:val="clear" w:color="auto" w:fill="FFFFFF"/>
        </w:rPr>
        <w:t xml:space="preserve"> commercial fishing (40%), tourism (33%), timber (26%), and to a lesser extent agriculture (1%).</w:t>
      </w:r>
    </w:p>
    <w:p w14:paraId="0EA513D5" w14:textId="1296F6B1" w:rsidR="00417983" w:rsidRPr="000E786B" w:rsidRDefault="00417983" w:rsidP="0049601C">
      <w:pPr>
        <w:rPr>
          <w:shd w:val="clear" w:color="auto" w:fill="FFFFFF"/>
        </w:rPr>
      </w:pPr>
      <w:r w:rsidRPr="000E786B">
        <w:rPr>
          <w:b/>
          <w:bCs/>
          <w:shd w:val="clear" w:color="auto" w:fill="FFFFFF"/>
        </w:rPr>
        <w:t>Demographics</w:t>
      </w:r>
      <w:r w:rsidRPr="000E786B">
        <w:rPr>
          <w:shd w:val="clear" w:color="auto" w:fill="FFFFFF"/>
        </w:rPr>
        <w:t>. Ethnicity, income, education.</w:t>
      </w:r>
    </w:p>
    <w:p w14:paraId="0F2ACF4F" w14:textId="04146DBA" w:rsidR="00BF6F59" w:rsidRPr="000E786B" w:rsidRDefault="00BA4F4D" w:rsidP="0049601C">
      <w:pPr>
        <w:rPr>
          <w:shd w:val="clear" w:color="auto" w:fill="FFFFFF"/>
        </w:rPr>
      </w:pPr>
      <w:r w:rsidRPr="000E786B">
        <w:rPr>
          <w:b/>
          <w:shd w:val="clear" w:color="auto" w:fill="FFFFFF"/>
        </w:rPr>
        <w:t>Stream flows</w:t>
      </w:r>
      <w:r w:rsidRPr="000E786B">
        <w:rPr>
          <w:shd w:val="clear" w:color="auto" w:fill="FFFFFF"/>
        </w:rPr>
        <w:t xml:space="preserve"> are rain-dominated</w:t>
      </w:r>
      <w:r w:rsidR="00EE2DFA" w:rsidRPr="000E786B">
        <w:rPr>
          <w:shd w:val="clear" w:color="auto" w:fill="FFFFFF"/>
        </w:rPr>
        <w:t xml:space="preserve"> and are fed by groundwater when it is not raining</w:t>
      </w:r>
      <w:r w:rsidRPr="000E786B">
        <w:rPr>
          <w:shd w:val="clear" w:color="auto" w:fill="FFFFFF"/>
        </w:rPr>
        <w:t>. Most precipitation occurs November</w:t>
      </w:r>
      <w:r w:rsidR="00DA07F7" w:rsidRPr="000E786B">
        <w:rPr>
          <w:shd w:val="clear" w:color="auto" w:fill="FFFFFF"/>
        </w:rPr>
        <w:t>–</w:t>
      </w:r>
      <w:r w:rsidRPr="000E786B">
        <w:rPr>
          <w:shd w:val="clear" w:color="auto" w:fill="FFFFFF"/>
        </w:rPr>
        <w:t>March</w:t>
      </w:r>
      <w:r w:rsidR="00DA07F7" w:rsidRPr="000E786B">
        <w:rPr>
          <w:shd w:val="clear" w:color="auto" w:fill="FFFFFF"/>
        </w:rPr>
        <w:t xml:space="preserve">, and </w:t>
      </w:r>
      <w:r w:rsidRPr="000E786B">
        <w:rPr>
          <w:shd w:val="clear" w:color="auto" w:fill="FFFFFF"/>
        </w:rPr>
        <w:t xml:space="preserve">dry conditions </w:t>
      </w:r>
      <w:r w:rsidR="00DA07F7" w:rsidRPr="000E786B">
        <w:rPr>
          <w:shd w:val="clear" w:color="auto" w:fill="FFFFFF"/>
        </w:rPr>
        <w:t xml:space="preserve">occur </w:t>
      </w:r>
      <w:r w:rsidRPr="000E786B">
        <w:rPr>
          <w:shd w:val="clear" w:color="auto" w:fill="FFFFFF"/>
        </w:rPr>
        <w:t>in the summer</w:t>
      </w:r>
      <w:r w:rsidR="00621471">
        <w:rPr>
          <w:shd w:val="clear" w:color="auto" w:fill="FFFFFF"/>
        </w:rPr>
        <w:t>, often extending into late October. Most g</w:t>
      </w:r>
      <w:r w:rsidRPr="000E786B">
        <w:rPr>
          <w:shd w:val="clear" w:color="auto" w:fill="FFFFFF"/>
        </w:rPr>
        <w:t xml:space="preserve">roundwater aquifers </w:t>
      </w:r>
      <w:r w:rsidR="00417983" w:rsidRPr="000E786B">
        <w:rPr>
          <w:shd w:val="clear" w:color="auto" w:fill="FFFFFF"/>
        </w:rPr>
        <w:t xml:space="preserve">generally </w:t>
      </w:r>
      <w:r w:rsidRPr="000E786B">
        <w:rPr>
          <w:shd w:val="clear" w:color="auto" w:fill="FFFFFF"/>
        </w:rPr>
        <w:t>have low yield and poor storage capacity.</w:t>
      </w:r>
      <w:r w:rsidR="00BF6F59" w:rsidRPr="000E786B">
        <w:rPr>
          <w:shd w:val="clear" w:color="auto" w:fill="FFFFFF"/>
        </w:rPr>
        <w:t xml:space="preserve"> </w:t>
      </w:r>
      <w:r w:rsidR="00EE2DFA" w:rsidRPr="000E786B">
        <w:rPr>
          <w:shd w:val="clear" w:color="auto" w:fill="FFFFFF"/>
        </w:rPr>
        <w:t xml:space="preserve">Groundwater is recharged by rain during the wet season and groundwater levels and spring discharge generally decline during the dry season. </w:t>
      </w:r>
    </w:p>
    <w:p w14:paraId="785FB83A" w14:textId="1EC228E7" w:rsidR="00BF6F59" w:rsidRPr="000E786B" w:rsidRDefault="00EE2DFA" w:rsidP="0049601C">
      <w:pPr>
        <w:rPr>
          <w:shd w:val="clear" w:color="auto" w:fill="FFFFFF"/>
        </w:rPr>
      </w:pPr>
      <w:r w:rsidRPr="000E786B">
        <w:rPr>
          <w:b/>
          <w:shd w:val="clear" w:color="auto" w:fill="FFFFFF"/>
        </w:rPr>
        <w:t>Out-of-stream w</w:t>
      </w:r>
      <w:r w:rsidR="00BF458B" w:rsidRPr="000E786B">
        <w:rPr>
          <w:b/>
          <w:shd w:val="clear" w:color="auto" w:fill="FFFFFF"/>
        </w:rPr>
        <w:t xml:space="preserve">ater </w:t>
      </w:r>
      <w:r w:rsidR="00BF458B" w:rsidRPr="000E786B">
        <w:rPr>
          <w:b/>
          <w:color w:val="000000" w:themeColor="text1"/>
          <w:shd w:val="clear" w:color="auto" w:fill="FFFFFF"/>
        </w:rPr>
        <w:t>use and rights.</w:t>
      </w:r>
      <w:r w:rsidR="00BF458B" w:rsidRPr="000E786B">
        <w:rPr>
          <w:color w:val="000000" w:themeColor="text1"/>
          <w:shd w:val="clear" w:color="auto" w:fill="FFFFFF"/>
        </w:rPr>
        <w:t xml:space="preserve"> </w:t>
      </w:r>
      <w:r w:rsidR="00BF6F59" w:rsidRPr="000E786B">
        <w:rPr>
          <w:shd w:val="clear" w:color="auto" w:fill="FFFFFF"/>
        </w:rPr>
        <w:t xml:space="preserve">There are </w:t>
      </w:r>
      <w:r w:rsidR="00BA4F4D" w:rsidRPr="000E786B">
        <w:rPr>
          <w:shd w:val="clear" w:color="auto" w:fill="FFFFFF"/>
        </w:rPr>
        <w:t>52 potable water providers</w:t>
      </w:r>
      <w:r w:rsidR="00602941" w:rsidRPr="000E786B">
        <w:rPr>
          <w:shd w:val="clear" w:color="auto" w:fill="FFFFFF"/>
        </w:rPr>
        <w:t xml:space="preserve"> (Appendix </w:t>
      </w:r>
      <w:r w:rsidR="00474F0E" w:rsidRPr="000E786B">
        <w:rPr>
          <w:shd w:val="clear" w:color="auto" w:fill="FFFFFF"/>
        </w:rPr>
        <w:t>D</w:t>
      </w:r>
      <w:r w:rsidR="00602941" w:rsidRPr="000E786B">
        <w:rPr>
          <w:shd w:val="clear" w:color="auto" w:fill="FFFFFF"/>
        </w:rPr>
        <w:t>)</w:t>
      </w:r>
      <w:r w:rsidR="00BA4F4D" w:rsidRPr="000E786B">
        <w:rPr>
          <w:shd w:val="clear" w:color="auto" w:fill="FFFFFF"/>
        </w:rPr>
        <w:t>, 31 of which are required to have certified water treatment plant operators</w:t>
      </w:r>
      <w:r w:rsidR="00BF6F59" w:rsidRPr="000E786B">
        <w:rPr>
          <w:shd w:val="clear" w:color="auto" w:fill="FFFFFF"/>
        </w:rPr>
        <w:t>. A total of</w:t>
      </w:r>
      <w:r w:rsidR="00BA4F4D" w:rsidRPr="000E786B">
        <w:rPr>
          <w:shd w:val="clear" w:color="auto" w:fill="FFFFFF"/>
        </w:rPr>
        <w:t xml:space="preserve"> 42 streams </w:t>
      </w:r>
      <w:proofErr w:type="gramStart"/>
      <w:r w:rsidR="00BF6F59" w:rsidRPr="000E786B">
        <w:rPr>
          <w:shd w:val="clear" w:color="auto" w:fill="FFFFFF"/>
        </w:rPr>
        <w:t>have</w:t>
      </w:r>
      <w:proofErr w:type="gramEnd"/>
      <w:r w:rsidR="00BA4F4D" w:rsidRPr="000E786B">
        <w:rPr>
          <w:shd w:val="clear" w:color="auto" w:fill="FFFFFF"/>
        </w:rPr>
        <w:t xml:space="preserve"> existing instream water rights</w:t>
      </w:r>
      <w:r w:rsidR="00BF6F59" w:rsidRPr="000E786B">
        <w:rPr>
          <w:shd w:val="clear" w:color="auto" w:fill="FFFFFF"/>
        </w:rPr>
        <w:t>.</w:t>
      </w:r>
    </w:p>
    <w:p w14:paraId="6E084DBF" w14:textId="000DEB56" w:rsidR="00EE2DFA" w:rsidRPr="000E786B" w:rsidRDefault="00EE2DFA" w:rsidP="0049601C">
      <w:pPr>
        <w:rPr>
          <w:shd w:val="clear" w:color="auto" w:fill="FFFFFF"/>
        </w:rPr>
      </w:pPr>
      <w:commentRangeStart w:id="94"/>
      <w:r w:rsidRPr="000E786B">
        <w:rPr>
          <w:b/>
          <w:bCs/>
          <w:shd w:val="clear" w:color="auto" w:fill="FFFFFF"/>
        </w:rPr>
        <w:t>Instream water needs and rights</w:t>
      </w:r>
      <w:r w:rsidRPr="000E786B">
        <w:rPr>
          <w:shd w:val="clear" w:color="auto" w:fill="FFFFFF"/>
        </w:rPr>
        <w:t xml:space="preserve">. </w:t>
      </w:r>
      <w:commentRangeEnd w:id="94"/>
      <w:r w:rsidR="00544DBF">
        <w:rPr>
          <w:rStyle w:val="CommentReference"/>
        </w:rPr>
        <w:commentReference w:id="94"/>
      </w:r>
    </w:p>
    <w:p w14:paraId="0B2B818F" w14:textId="77777777" w:rsidR="00BF6F59" w:rsidRPr="000E786B" w:rsidRDefault="00BF458B" w:rsidP="0049601C">
      <w:pPr>
        <w:rPr>
          <w:shd w:val="clear" w:color="auto" w:fill="FFFFFF"/>
        </w:rPr>
      </w:pPr>
      <w:r w:rsidRPr="000E786B">
        <w:rPr>
          <w:b/>
          <w:shd w:val="clear" w:color="auto" w:fill="FFFFFF"/>
        </w:rPr>
        <w:t>Conservation Opportunity Areas.</w:t>
      </w:r>
      <w:r w:rsidRPr="000E786B">
        <w:rPr>
          <w:shd w:val="clear" w:color="auto" w:fill="FFFFFF"/>
        </w:rPr>
        <w:t xml:space="preserve"> </w:t>
      </w:r>
      <w:r w:rsidR="00BF6F59" w:rsidRPr="000E786B">
        <w:rPr>
          <w:shd w:val="clear" w:color="auto" w:fill="FFFFFF"/>
        </w:rPr>
        <w:t>Of the 206 designated Conservation Opportunity Areas (</w:t>
      </w:r>
      <w:r w:rsidR="00BF6F59" w:rsidRPr="000E786B">
        <w:t>COAs</w:t>
      </w:r>
      <w:r w:rsidR="00BF6F59" w:rsidRPr="000E786B">
        <w:rPr>
          <w:shd w:val="clear" w:color="auto" w:fill="FFFFFF"/>
        </w:rPr>
        <w:t xml:space="preserve">) in Oregon, </w:t>
      </w:r>
      <w:r w:rsidR="00C60038" w:rsidRPr="000E786B">
        <w:rPr>
          <w:shd w:val="clear" w:color="auto" w:fill="FFFFFF"/>
        </w:rPr>
        <w:t>seven</w:t>
      </w:r>
      <w:r w:rsidR="00AF6018" w:rsidRPr="000E786B">
        <w:rPr>
          <w:shd w:val="clear" w:color="auto" w:fill="FFFFFF"/>
        </w:rPr>
        <w:t xml:space="preserve"> </w:t>
      </w:r>
      <w:r w:rsidR="00BF6F59" w:rsidRPr="000E786B">
        <w:rPr>
          <w:shd w:val="clear" w:color="auto" w:fill="FFFFFF"/>
        </w:rPr>
        <w:t>of them are within Oregon’s Mid-Coast region</w:t>
      </w:r>
      <w:r w:rsidR="00C70083" w:rsidRPr="000E786B">
        <w:rPr>
          <w:shd w:val="clear" w:color="auto" w:fill="FFFFFF"/>
        </w:rPr>
        <w:t>:</w:t>
      </w:r>
      <w:r w:rsidR="00C60038" w:rsidRPr="000E786B">
        <w:rPr>
          <w:shd w:val="clear" w:color="auto" w:fill="FFFFFF"/>
        </w:rPr>
        <w:t xml:space="preserve"> </w:t>
      </w:r>
      <w:r w:rsidRPr="000E786B">
        <w:rPr>
          <w:shd w:val="clear" w:color="auto" w:fill="FFFFFF"/>
        </w:rPr>
        <w:t xml:space="preserve">Siletz Bay-Ocean COA, Siletz River COA, Depoe Bay Area COA, Yaquina Bay COA, Beaver Creek COA, Alsea Estuary-Alsea River COA, and Yachats River Area COA </w:t>
      </w:r>
      <w:r w:rsidR="00C60038" w:rsidRPr="000E786B">
        <w:rPr>
          <w:shd w:val="clear" w:color="auto" w:fill="FFFFFF"/>
        </w:rPr>
        <w:t>(Oregon Department of Fish and Wildlife 2020)</w:t>
      </w:r>
      <w:r w:rsidR="00BF6F59" w:rsidRPr="000E786B">
        <w:rPr>
          <w:shd w:val="clear" w:color="auto" w:fill="FFFFFF"/>
        </w:rPr>
        <w:t>.</w:t>
      </w:r>
      <w:r w:rsidR="00DA07F7" w:rsidRPr="000E786B">
        <w:rPr>
          <w:shd w:val="clear" w:color="auto" w:fill="FFFFFF"/>
        </w:rPr>
        <w:t xml:space="preserve"> </w:t>
      </w:r>
      <w:r w:rsidR="00C60038" w:rsidRPr="000E786B">
        <w:rPr>
          <w:shd w:val="clear" w:color="auto" w:fill="FFFFFF"/>
        </w:rPr>
        <w:t>Conservation Opportunity Areas</w:t>
      </w:r>
      <w:r w:rsidR="00BF6F59" w:rsidRPr="000E786B">
        <w:rPr>
          <w:shd w:val="clear" w:color="auto" w:fill="FFFFFF"/>
        </w:rPr>
        <w:t xml:space="preserve"> are places where broad fish and wildlife conservation goals can </w:t>
      </w:r>
      <w:r w:rsidR="00C60038" w:rsidRPr="000E786B">
        <w:rPr>
          <w:shd w:val="clear" w:color="auto" w:fill="FFFFFF"/>
        </w:rPr>
        <w:t xml:space="preserve">best </w:t>
      </w:r>
      <w:r w:rsidR="00BF6F59" w:rsidRPr="000E786B">
        <w:rPr>
          <w:shd w:val="clear" w:color="auto" w:fill="FFFFFF"/>
        </w:rPr>
        <w:t>be met. Focusing investments in these areas can increase the likelihood of long-term success, maximize effectiveness over larger landscapes, improve funding efficiency, and promote cooperative efforts across ownership boundaries.</w:t>
      </w:r>
    </w:p>
    <w:p w14:paraId="5BA6BB35" w14:textId="18A438F6" w:rsidR="00621471" w:rsidRDefault="00BF458B" w:rsidP="0049601C">
      <w:pPr>
        <w:rPr>
          <w:shd w:val="clear" w:color="auto" w:fill="FFFFFF"/>
        </w:rPr>
      </w:pPr>
      <w:r w:rsidRPr="000E786B">
        <w:rPr>
          <w:b/>
          <w:shd w:val="clear" w:color="auto" w:fill="FFFFFF"/>
        </w:rPr>
        <w:t>Estuaries.</w:t>
      </w:r>
      <w:r w:rsidRPr="000E786B">
        <w:rPr>
          <w:shd w:val="clear" w:color="auto" w:fill="FFFFFF"/>
        </w:rPr>
        <w:t xml:space="preserve"> </w:t>
      </w:r>
      <w:r w:rsidR="00BF6F59" w:rsidRPr="000E786B">
        <w:rPr>
          <w:shd w:val="clear" w:color="auto" w:fill="FFFFFF"/>
        </w:rPr>
        <w:t xml:space="preserve">There are </w:t>
      </w:r>
      <w:r w:rsidR="007E48CA">
        <w:rPr>
          <w:shd w:val="clear" w:color="auto" w:fill="FFFFFF"/>
        </w:rPr>
        <w:t>five</w:t>
      </w:r>
      <w:r w:rsidR="00BF6F59" w:rsidRPr="000E786B">
        <w:rPr>
          <w:shd w:val="clear" w:color="auto" w:fill="FFFFFF"/>
        </w:rPr>
        <w:t xml:space="preserve"> m</w:t>
      </w:r>
      <w:r w:rsidR="00BA4F4D" w:rsidRPr="000E786B">
        <w:rPr>
          <w:shd w:val="clear" w:color="auto" w:fill="FFFFFF"/>
        </w:rPr>
        <w:t xml:space="preserve">ajor </w:t>
      </w:r>
      <w:r w:rsidR="00BF6F59" w:rsidRPr="000E786B">
        <w:rPr>
          <w:shd w:val="clear" w:color="auto" w:fill="FFFFFF"/>
        </w:rPr>
        <w:t>e</w:t>
      </w:r>
      <w:r w:rsidR="00BA4F4D" w:rsidRPr="000E786B">
        <w:rPr>
          <w:shd w:val="clear" w:color="auto" w:fill="FFFFFF"/>
        </w:rPr>
        <w:t>stuaries</w:t>
      </w:r>
      <w:r w:rsidR="00BF6F59" w:rsidRPr="000E786B">
        <w:rPr>
          <w:shd w:val="clear" w:color="auto" w:fill="FFFFFF"/>
        </w:rPr>
        <w:t xml:space="preserve"> in the Mid-Coast</w:t>
      </w:r>
      <w:r w:rsidR="00621471">
        <w:rPr>
          <w:shd w:val="clear" w:color="auto" w:fill="FFFFFF"/>
        </w:rPr>
        <w:t xml:space="preserve"> Planning Area</w:t>
      </w:r>
      <w:r w:rsidR="00BA4F4D" w:rsidRPr="000E786B">
        <w:rPr>
          <w:shd w:val="clear" w:color="auto" w:fill="FFFFFF"/>
        </w:rPr>
        <w:t xml:space="preserve">: Salmon River, Siletz Bay, Yaquina Bay, Alsea Bay, and </w:t>
      </w:r>
      <w:r w:rsidR="007E48CA">
        <w:rPr>
          <w:shd w:val="clear" w:color="auto" w:fill="FFFFFF"/>
        </w:rPr>
        <w:t>Depoe Bay</w:t>
      </w:r>
      <w:r w:rsidR="00C60038" w:rsidRPr="000E786B">
        <w:rPr>
          <w:shd w:val="clear" w:color="auto" w:fill="FFFFFF"/>
        </w:rPr>
        <w:t>.</w:t>
      </w:r>
    </w:p>
    <w:p w14:paraId="2A416819" w14:textId="30E7CEC2" w:rsidR="00BF458B" w:rsidRPr="000E786B" w:rsidRDefault="00621471" w:rsidP="0049601C">
      <w:r>
        <w:rPr>
          <w:shd w:val="clear" w:color="auto" w:fill="FFFFFF"/>
        </w:rPr>
        <w:lastRenderedPageBreak/>
        <w:t>Figure 4 provides a snapshot of the environment, natural resources, and economy of Oregon’s Mid-Coast Planning Area.</w:t>
      </w:r>
      <w:r w:rsidR="00BF458B" w:rsidRPr="000E786B">
        <w:t xml:space="preserve"> </w:t>
      </w:r>
    </w:p>
    <w:p w14:paraId="44D3C773" w14:textId="72EF5E77" w:rsidR="00621471" w:rsidRDefault="00621471" w:rsidP="00690B42">
      <w:commentRangeStart w:id="95"/>
      <w:r>
        <w:rPr>
          <w:noProof/>
        </w:rPr>
        <w:drawing>
          <wp:anchor distT="0" distB="0" distL="114300" distR="114300" simplePos="0" relativeHeight="251764736" behindDoc="0" locked="0" layoutInCell="1" allowOverlap="1" wp14:anchorId="032FF666" wp14:editId="0C6979DF">
            <wp:simplePos x="0" y="0"/>
            <wp:positionH relativeFrom="margin">
              <wp:posOffset>690245</wp:posOffset>
            </wp:positionH>
            <wp:positionV relativeFrom="paragraph">
              <wp:posOffset>429895</wp:posOffset>
            </wp:positionV>
            <wp:extent cx="4533900" cy="7096760"/>
            <wp:effectExtent l="0" t="0" r="0" b="0"/>
            <wp:wrapTopAndBottom/>
            <wp:docPr id="36" name="Picture 36"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 shot of a smart phone&#10;&#10;Description automatically generated"/>
                    <pic:cNvPicPr/>
                  </pic:nvPicPr>
                  <pic:blipFill rotWithShape="1">
                    <a:blip r:embed="rId38" cstate="print">
                      <a:extLst>
                        <a:ext uri="{28A0092B-C50C-407E-A947-70E740481C1C}">
                          <a14:useLocalDpi xmlns:a14="http://schemas.microsoft.com/office/drawing/2010/main" val="0"/>
                        </a:ext>
                      </a:extLst>
                    </a:blip>
                    <a:srcRect l="60464" r="1263"/>
                    <a:stretch/>
                  </pic:blipFill>
                  <pic:spPr bwMode="auto">
                    <a:xfrm>
                      <a:off x="0" y="0"/>
                      <a:ext cx="4533900" cy="709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95"/>
      <w:r w:rsidR="00544DBF">
        <w:rPr>
          <w:rStyle w:val="CommentReference"/>
        </w:rPr>
        <w:commentReference w:id="95"/>
      </w:r>
    </w:p>
    <w:p w14:paraId="47DB70A9" w14:textId="05E9BC74" w:rsidR="00621471" w:rsidRPr="001F667B" w:rsidRDefault="00621471" w:rsidP="00621471">
      <w:pPr>
        <w:rPr>
          <w:sz w:val="18"/>
          <w:szCs w:val="18"/>
        </w:rPr>
      </w:pPr>
      <w:r w:rsidRPr="001F667B">
        <w:rPr>
          <w:sz w:val="18"/>
          <w:szCs w:val="18"/>
        </w:rPr>
        <w:t>Figure 4. A snapshot of the environment, natural resources, and economy of Oregon's Mid-Coast.</w:t>
      </w:r>
    </w:p>
    <w:p w14:paraId="46895D1D" w14:textId="1684E401" w:rsidR="00796E3E" w:rsidRPr="000E786B" w:rsidRDefault="00796E3E" w:rsidP="004A5EFA">
      <w:pPr>
        <w:pStyle w:val="Heading2"/>
      </w:pPr>
      <w:bookmarkStart w:id="96" w:name="_Toc79761588"/>
      <w:r w:rsidRPr="000E786B">
        <w:lastRenderedPageBreak/>
        <w:t>Understanding Water Resources Quantity, Quality, and Ecological Issues</w:t>
      </w:r>
      <w:bookmarkEnd w:id="96"/>
    </w:p>
    <w:p w14:paraId="1EC5F682" w14:textId="56EC52E6" w:rsidR="00F652A4" w:rsidRPr="000E786B" w:rsidRDefault="00796E3E" w:rsidP="0049601C">
      <w:pPr>
        <w:rPr>
          <w:lang w:val="en-GB"/>
        </w:rPr>
      </w:pPr>
      <w:r w:rsidRPr="000E786B">
        <w:rPr>
          <w:lang w:val="en-GB"/>
        </w:rPr>
        <w:t>During Step 2 of the planning process, a series of reports were developed characterizing water quantity, water quality, and ecology of the Mid-Coast region</w:t>
      </w:r>
      <w:r w:rsidR="00A37103" w:rsidRPr="000E786B">
        <w:rPr>
          <w:lang w:val="en-GB"/>
        </w:rPr>
        <w:t xml:space="preserve"> (see Appendix </w:t>
      </w:r>
      <w:r w:rsidR="00474F0E" w:rsidRPr="000E786B">
        <w:rPr>
          <w:lang w:val="en-GB"/>
        </w:rPr>
        <w:t>E</w:t>
      </w:r>
      <w:r w:rsidR="00A37103" w:rsidRPr="000E786B">
        <w:rPr>
          <w:lang w:val="en-GB"/>
        </w:rPr>
        <w:t>)</w:t>
      </w:r>
      <w:r w:rsidRPr="000E786B">
        <w:rPr>
          <w:lang w:val="en-GB"/>
        </w:rPr>
        <w:t>. This section of the document summarizes the information presented in those reports.</w:t>
      </w:r>
    </w:p>
    <w:p w14:paraId="2B8E8BF4" w14:textId="77777777" w:rsidR="00B47DF4" w:rsidRPr="000E786B" w:rsidRDefault="00B47DF4" w:rsidP="00B163A2">
      <w:pPr>
        <w:pStyle w:val="Heading3"/>
        <w:rPr>
          <w:rStyle w:val="Emphasis"/>
          <w:b w:val="0"/>
          <w:bCs w:val="0"/>
          <w:i w:val="0"/>
          <w:iCs w:val="0"/>
        </w:rPr>
      </w:pPr>
      <w:commentRangeStart w:id="97"/>
      <w:r w:rsidRPr="000E786B">
        <w:t>Water Quantity</w:t>
      </w:r>
      <w:commentRangeEnd w:id="97"/>
      <w:r w:rsidR="00B74747">
        <w:rPr>
          <w:rStyle w:val="CommentReference"/>
          <w:rFonts w:ascii="Segoe UI" w:eastAsia="Times New Roman" w:hAnsi="Segoe UI" w:cs="Times New Roman"/>
          <w:b w:val="0"/>
          <w:bCs w:val="0"/>
          <w:noProof w:val="0"/>
          <w:color w:val="auto"/>
          <w:shd w:val="clear" w:color="auto" w:fill="auto"/>
        </w:rPr>
        <w:commentReference w:id="97"/>
      </w:r>
    </w:p>
    <w:p w14:paraId="169BE85C" w14:textId="54CFAA1F" w:rsidR="00796E3E" w:rsidRPr="000E786B" w:rsidRDefault="00796E3E" w:rsidP="0049601C">
      <w:r w:rsidRPr="000E786B">
        <w:t xml:space="preserve">Water resources </w:t>
      </w:r>
      <w:r w:rsidR="00EB4362">
        <w:t xml:space="preserve">(Figure 5) </w:t>
      </w:r>
      <w:r w:rsidRPr="000E786B">
        <w:t>in the Mid-Coast support multiple uses, including providing drinking water, supporting fisheries and wildlife, supporting industry and commercial operations</w:t>
      </w:r>
      <w:r w:rsidR="00EC7C0E" w:rsidRPr="000E786B">
        <w:t>,</w:t>
      </w:r>
      <w:r w:rsidRPr="000E786B">
        <w:t xml:space="preserve"> providing recreational opportunities, and supporting estuaries that </w:t>
      </w:r>
      <w:r w:rsidR="00EC7C0E" w:rsidRPr="000E786B">
        <w:t>provide</w:t>
      </w:r>
      <w:r w:rsidRPr="000E786B">
        <w:t xml:space="preserve"> habitat for a diversity of </w:t>
      </w:r>
      <w:r w:rsidR="00EC7C0E" w:rsidRPr="000E786B">
        <w:t xml:space="preserve">native fish and wildlife </w:t>
      </w:r>
      <w:r w:rsidRPr="000E786B">
        <w:t>species. Water uses have changed through time. Today, water resources in the Mid-Coast are increasingly valued for providing recreational opportunities and habitat for aquatic species.</w:t>
      </w:r>
    </w:p>
    <w:p w14:paraId="762DC74B" w14:textId="0993385A" w:rsidR="00A37103" w:rsidRPr="004A5EFA" w:rsidRDefault="00A37103" w:rsidP="0049601C">
      <w:pPr>
        <w:rPr>
          <w:szCs w:val="22"/>
        </w:rPr>
      </w:pPr>
      <w:r w:rsidRPr="004A5EFA">
        <w:rPr>
          <w:rStyle w:val="color15"/>
          <w:rFonts w:cs="Segoe UI"/>
          <w:szCs w:val="22"/>
        </w:rPr>
        <w:t xml:space="preserve">Water quantity </w:t>
      </w:r>
      <w:r w:rsidR="00D6272C">
        <w:rPr>
          <w:rStyle w:val="color15"/>
          <w:rFonts w:cs="Segoe UI"/>
          <w:szCs w:val="22"/>
        </w:rPr>
        <w:t>and its</w:t>
      </w:r>
      <w:r w:rsidRPr="004A5EFA">
        <w:rPr>
          <w:rStyle w:val="color15"/>
          <w:rFonts w:cs="Segoe UI"/>
          <w:szCs w:val="22"/>
        </w:rPr>
        <w:t> management in the Mid-Coast region was summarized during Step 2 of the planning process</w:t>
      </w:r>
      <w:r w:rsidR="000960D8">
        <w:rPr>
          <w:rStyle w:val="color15"/>
          <w:rFonts w:cs="Segoe UI"/>
          <w:szCs w:val="22"/>
        </w:rPr>
        <w:t xml:space="preserve"> as shown in the bulleted list below</w:t>
      </w:r>
      <w:r w:rsidRPr="004A5EFA">
        <w:rPr>
          <w:rStyle w:val="color15"/>
          <w:rFonts w:cs="Segoe UI"/>
          <w:szCs w:val="22"/>
        </w:rPr>
        <w:t>. The entire report on water quantity can be accessed </w:t>
      </w:r>
      <w:r w:rsidR="00EC7C0E" w:rsidRPr="004A5EFA">
        <w:rPr>
          <w:szCs w:val="22"/>
        </w:rPr>
        <w:t xml:space="preserve">in Appendix </w:t>
      </w:r>
      <w:r w:rsidR="004A5EFA" w:rsidRPr="004A5EFA">
        <w:rPr>
          <w:szCs w:val="22"/>
        </w:rPr>
        <w:t>E</w:t>
      </w:r>
      <w:r w:rsidR="00EC7C0E" w:rsidRPr="004A5EFA">
        <w:rPr>
          <w:szCs w:val="22"/>
        </w:rPr>
        <w:t xml:space="preserve">. </w:t>
      </w:r>
    </w:p>
    <w:p w14:paraId="55437916" w14:textId="696BF158" w:rsidR="00A37103" w:rsidRPr="000E786B" w:rsidRDefault="00A37103" w:rsidP="00067B6A">
      <w:pPr>
        <w:pStyle w:val="ListParagraph"/>
        <w:numPr>
          <w:ilvl w:val="0"/>
          <w:numId w:val="59"/>
        </w:numPr>
        <w:rPr>
          <w:szCs w:val="22"/>
        </w:rPr>
      </w:pPr>
      <w:del w:id="98" w:author="Author">
        <w:r w:rsidRPr="000E786B" w:rsidDel="006B1408">
          <w:rPr>
            <w:rStyle w:val="color15"/>
            <w:rFonts w:cs="Segoe UI"/>
            <w:szCs w:val="22"/>
          </w:rPr>
          <w:delText xml:space="preserve">Streams in the Mid-Coast have high </w:delText>
        </w:r>
        <w:r w:rsidR="00D6272C" w:rsidDel="006B1408">
          <w:rPr>
            <w:rStyle w:val="color15"/>
            <w:rFonts w:cs="Segoe UI"/>
            <w:szCs w:val="22"/>
          </w:rPr>
          <w:delText xml:space="preserve">natural </w:delText>
        </w:r>
        <w:r w:rsidRPr="000E786B" w:rsidDel="006B1408">
          <w:rPr>
            <w:rStyle w:val="color15"/>
            <w:rFonts w:cs="Segoe UI"/>
            <w:szCs w:val="22"/>
          </w:rPr>
          <w:delText xml:space="preserve">streamflow during the winter months (January-March) and low </w:delText>
        </w:r>
        <w:r w:rsidR="00D6272C" w:rsidDel="006B1408">
          <w:rPr>
            <w:rStyle w:val="color15"/>
            <w:rFonts w:cs="Segoe UI"/>
            <w:szCs w:val="22"/>
          </w:rPr>
          <w:delText xml:space="preserve">natural </w:delText>
        </w:r>
        <w:r w:rsidRPr="000E786B" w:rsidDel="006B1408">
          <w:rPr>
            <w:rStyle w:val="color15"/>
            <w:rFonts w:cs="Segoe UI"/>
            <w:szCs w:val="22"/>
          </w:rPr>
          <w:delText>streamflow during the summer/Fall months (August-October) as a result of seasonal precipitation patterns</w:delText>
        </w:r>
      </w:del>
      <w:r w:rsidRPr="000E786B">
        <w:rPr>
          <w:rStyle w:val="color15"/>
          <w:rFonts w:cs="Segoe UI"/>
          <w:szCs w:val="22"/>
        </w:rPr>
        <w:t>. </w:t>
      </w:r>
      <w:r w:rsidRPr="000E786B">
        <w:rPr>
          <w:szCs w:val="22"/>
        </w:rPr>
        <w:t> </w:t>
      </w:r>
    </w:p>
    <w:p w14:paraId="1C3334DB" w14:textId="77777777" w:rsidR="006B1408" w:rsidRPr="006B1408" w:rsidRDefault="00A37103" w:rsidP="00067B6A">
      <w:pPr>
        <w:pStyle w:val="ListParagraph"/>
        <w:numPr>
          <w:ilvl w:val="0"/>
          <w:numId w:val="59"/>
        </w:numPr>
        <w:rPr>
          <w:ins w:id="99" w:author="Author"/>
          <w:rStyle w:val="color15"/>
          <w:szCs w:val="22"/>
        </w:rPr>
      </w:pPr>
      <w:r w:rsidRPr="000E786B">
        <w:rPr>
          <w:rStyle w:val="color15"/>
          <w:rFonts w:cs="Segoe UI"/>
          <w:szCs w:val="22"/>
        </w:rPr>
        <w:t>Streams in the Mid-Coast are rain-dominated</w:t>
      </w:r>
      <w:del w:id="100" w:author="Author">
        <w:r w:rsidRPr="000E786B" w:rsidDel="006B1408">
          <w:rPr>
            <w:rStyle w:val="color15"/>
            <w:rFonts w:cs="Segoe UI"/>
            <w:szCs w:val="22"/>
          </w:rPr>
          <w:delText xml:space="preserve"> and responsive to precipitation</w:delText>
        </w:r>
      </w:del>
      <w:r w:rsidRPr="000E786B">
        <w:rPr>
          <w:rStyle w:val="color15"/>
          <w:rFonts w:cs="Segoe UI"/>
          <w:szCs w:val="22"/>
        </w:rPr>
        <w:t xml:space="preserve">, reaching </w:t>
      </w:r>
      <w:ins w:id="101" w:author="Author">
        <w:r w:rsidR="006B1408" w:rsidRPr="006B1408">
          <w:rPr>
            <w:rFonts w:cs="Segoe UI"/>
            <w:szCs w:val="22"/>
          </w:rPr>
          <w:t xml:space="preserve">high natural streamflow during the winter months (January-March) and low natural streamflow during the summer/Fall months (August-October) </w:t>
        </w:r>
        <w:proofErr w:type="gramStart"/>
        <w:r w:rsidR="006B1408" w:rsidRPr="006B1408">
          <w:rPr>
            <w:rFonts w:cs="Segoe UI"/>
            <w:szCs w:val="22"/>
          </w:rPr>
          <w:t>as a result of</w:t>
        </w:r>
        <w:proofErr w:type="gramEnd"/>
        <w:r w:rsidR="006B1408" w:rsidRPr="006B1408">
          <w:rPr>
            <w:rFonts w:cs="Segoe UI"/>
            <w:szCs w:val="22"/>
          </w:rPr>
          <w:t xml:space="preserve"> seasonal precipitation patterns</w:t>
        </w:r>
      </w:ins>
      <w:del w:id="102" w:author="Author">
        <w:r w:rsidRPr="000E786B" w:rsidDel="006B1408">
          <w:rPr>
            <w:rStyle w:val="color15"/>
            <w:rFonts w:cs="Segoe UI"/>
            <w:szCs w:val="22"/>
          </w:rPr>
          <w:delText>high flows during rainstorms</w:delText>
        </w:r>
      </w:del>
      <w:r w:rsidRPr="000E786B">
        <w:rPr>
          <w:rStyle w:val="color15"/>
          <w:rFonts w:cs="Segoe UI"/>
          <w:szCs w:val="22"/>
        </w:rPr>
        <w:t xml:space="preserve">. </w:t>
      </w:r>
    </w:p>
    <w:p w14:paraId="1889301D" w14:textId="7EDE3627" w:rsidR="00A37103" w:rsidRDefault="00A37103" w:rsidP="00067B6A">
      <w:pPr>
        <w:pStyle w:val="ListParagraph"/>
        <w:numPr>
          <w:ilvl w:val="0"/>
          <w:numId w:val="59"/>
        </w:numPr>
        <w:rPr>
          <w:ins w:id="103" w:author="Author"/>
          <w:szCs w:val="22"/>
        </w:rPr>
      </w:pPr>
      <w:r w:rsidRPr="000E786B">
        <w:rPr>
          <w:rStyle w:val="color15"/>
          <w:rFonts w:cs="Segoe UI"/>
          <w:szCs w:val="22"/>
        </w:rPr>
        <w:t xml:space="preserve">Groundwater inputs </w:t>
      </w:r>
      <w:r w:rsidR="00D6272C">
        <w:rPr>
          <w:rStyle w:val="color15"/>
          <w:rFonts w:cs="Segoe UI"/>
          <w:szCs w:val="22"/>
        </w:rPr>
        <w:t>contribute</w:t>
      </w:r>
      <w:r w:rsidRPr="000E786B">
        <w:rPr>
          <w:rStyle w:val="color15"/>
          <w:rFonts w:cs="Segoe UI"/>
          <w:szCs w:val="22"/>
        </w:rPr>
        <w:t xml:space="preserve"> base flows in streams during late summer and Fall months.</w:t>
      </w:r>
      <w:r w:rsidRPr="000E786B">
        <w:rPr>
          <w:szCs w:val="22"/>
        </w:rPr>
        <w:t> </w:t>
      </w:r>
    </w:p>
    <w:p w14:paraId="2DD07720" w14:textId="3176C1E5" w:rsidR="006B1408" w:rsidRPr="000E786B" w:rsidRDefault="006B1408" w:rsidP="00067B6A">
      <w:pPr>
        <w:pStyle w:val="ListParagraph"/>
        <w:numPr>
          <w:ilvl w:val="0"/>
          <w:numId w:val="59"/>
        </w:numPr>
        <w:rPr>
          <w:szCs w:val="22"/>
        </w:rPr>
      </w:pPr>
      <w:moveToRangeStart w:id="104" w:author="Author" w:name="move80943960"/>
      <w:moveTo w:id="105" w:author="Author">
        <w:r w:rsidRPr="000E786B">
          <w:rPr>
            <w:rStyle w:val="color15"/>
            <w:rFonts w:cs="Segoe UI"/>
            <w:szCs w:val="22"/>
          </w:rPr>
          <w:t>Generally, Mid-Coast groundwater is not very productive because of low permeability and low storage capacity of the regional rock formations.</w:t>
        </w:r>
      </w:moveTo>
      <w:moveToRangeEnd w:id="104"/>
    </w:p>
    <w:p w14:paraId="62078A52" w14:textId="504BDF5F" w:rsidR="00A37103" w:rsidRPr="000E786B" w:rsidRDefault="00A37103" w:rsidP="00067B6A">
      <w:pPr>
        <w:pStyle w:val="ListParagraph"/>
        <w:numPr>
          <w:ilvl w:val="0"/>
          <w:numId w:val="59"/>
        </w:numPr>
        <w:rPr>
          <w:szCs w:val="22"/>
        </w:rPr>
      </w:pPr>
      <w:r w:rsidRPr="000E786B">
        <w:rPr>
          <w:rStyle w:val="color15"/>
          <w:rFonts w:cs="Segoe UI"/>
          <w:szCs w:val="22"/>
        </w:rPr>
        <w:t xml:space="preserve">The Mid-Coast has eight active </w:t>
      </w:r>
      <w:r w:rsidR="00D6272C">
        <w:rPr>
          <w:rStyle w:val="color15"/>
          <w:rFonts w:cs="Segoe UI"/>
          <w:szCs w:val="22"/>
        </w:rPr>
        <w:t xml:space="preserve">real-time </w:t>
      </w:r>
      <w:r w:rsidRPr="000E786B">
        <w:rPr>
          <w:rStyle w:val="color15"/>
          <w:rFonts w:cs="Segoe UI"/>
          <w:szCs w:val="22"/>
        </w:rPr>
        <w:t>streamflow gage locations</w:t>
      </w:r>
      <w:r w:rsidR="009D0CD3" w:rsidRPr="000E786B">
        <w:rPr>
          <w:rStyle w:val="color15"/>
          <w:rFonts w:cs="Segoe UI"/>
          <w:szCs w:val="22"/>
        </w:rPr>
        <w:t xml:space="preserve"> (Salmon River below Slick Rock Creek, Siletz River at Siletz, Sunshine Creek near Valsetz, Yaquina River near Chitwood, Alsea River near Tidewater, Drift Creek near Waldport, East Fork Lobster Creek, and Yachats River above Clear Creek)</w:t>
      </w:r>
      <w:r w:rsidRPr="000E786B">
        <w:rPr>
          <w:rStyle w:val="color15"/>
          <w:rFonts w:cs="Segoe UI"/>
          <w:szCs w:val="22"/>
        </w:rPr>
        <w:t>.</w:t>
      </w:r>
    </w:p>
    <w:p w14:paraId="5652580F" w14:textId="34CBDE5C" w:rsidR="00A37103" w:rsidRPr="000E786B" w:rsidRDefault="00A37103" w:rsidP="00067B6A">
      <w:pPr>
        <w:pStyle w:val="ListParagraph"/>
        <w:numPr>
          <w:ilvl w:val="0"/>
          <w:numId w:val="59"/>
        </w:numPr>
        <w:rPr>
          <w:szCs w:val="22"/>
        </w:rPr>
      </w:pPr>
      <w:r w:rsidRPr="000E786B">
        <w:rPr>
          <w:rStyle w:val="color15"/>
          <w:rFonts w:cs="Segoe UI"/>
          <w:szCs w:val="22"/>
        </w:rPr>
        <w:t xml:space="preserve">Information from river gages and water availability models help </w:t>
      </w:r>
      <w:r w:rsidR="00D6272C">
        <w:rPr>
          <w:rStyle w:val="color15"/>
          <w:rFonts w:cs="Segoe UI"/>
          <w:szCs w:val="22"/>
        </w:rPr>
        <w:t xml:space="preserve">the Oregon Water Resources Department </w:t>
      </w:r>
      <w:r w:rsidRPr="000E786B">
        <w:rPr>
          <w:rStyle w:val="color15"/>
          <w:rFonts w:cs="Segoe UI"/>
          <w:szCs w:val="22"/>
        </w:rPr>
        <w:t xml:space="preserve">determine whether to issue new water rights. The water availability models </w:t>
      </w:r>
      <w:r w:rsidR="00474F0E" w:rsidRPr="000E786B">
        <w:rPr>
          <w:rStyle w:val="color15"/>
          <w:rFonts w:cs="Segoe UI"/>
          <w:szCs w:val="22"/>
        </w:rPr>
        <w:t>consider</w:t>
      </w:r>
      <w:r w:rsidRPr="000E786B">
        <w:rPr>
          <w:rStyle w:val="color15"/>
          <w:rFonts w:cs="Segoe UI"/>
          <w:szCs w:val="22"/>
        </w:rPr>
        <w:t xml:space="preserve"> existing surface water and groundwater uses, and the amount of water available instream.</w:t>
      </w:r>
    </w:p>
    <w:p w14:paraId="30092359" w14:textId="02BF459C" w:rsidR="00F652A4" w:rsidRPr="000E786B" w:rsidRDefault="00A37103" w:rsidP="00067B6A">
      <w:pPr>
        <w:pStyle w:val="ListParagraph"/>
        <w:numPr>
          <w:ilvl w:val="0"/>
          <w:numId w:val="59"/>
        </w:numPr>
        <w:rPr>
          <w:szCs w:val="22"/>
        </w:rPr>
      </w:pPr>
      <w:moveFromRangeStart w:id="106" w:author="Author" w:name="move80943960"/>
      <w:moveFrom w:id="107" w:author="Author">
        <w:r w:rsidRPr="000E786B" w:rsidDel="006B1408">
          <w:rPr>
            <w:rStyle w:val="color15"/>
            <w:rFonts w:cs="Segoe UI"/>
            <w:szCs w:val="22"/>
          </w:rPr>
          <w:t>Generally, Mid-Coast groundwater is not very productive because of low permeability and low storage capacity of the regional rock formations.</w:t>
        </w:r>
      </w:moveFrom>
      <w:moveFromRangeEnd w:id="106"/>
    </w:p>
    <w:p w14:paraId="699DD663" w14:textId="77777777" w:rsidR="00A37103" w:rsidRPr="000E786B" w:rsidRDefault="00A37103" w:rsidP="00B163A2">
      <w:pPr>
        <w:pStyle w:val="Heading3"/>
        <w:rPr>
          <w:rStyle w:val="Emphasis"/>
          <w:b w:val="0"/>
          <w:bCs w:val="0"/>
          <w:i w:val="0"/>
          <w:iCs w:val="0"/>
        </w:rPr>
      </w:pPr>
      <w:commentRangeStart w:id="108"/>
      <w:r w:rsidRPr="000E786B">
        <w:t>Surface Water</w:t>
      </w:r>
      <w:commentRangeEnd w:id="108"/>
      <w:r w:rsidR="00986D6D">
        <w:rPr>
          <w:rStyle w:val="CommentReference"/>
          <w:rFonts w:ascii="Segoe UI" w:eastAsia="Times New Roman" w:hAnsi="Segoe UI" w:cs="Times New Roman"/>
          <w:b w:val="0"/>
          <w:bCs w:val="0"/>
          <w:noProof w:val="0"/>
          <w:color w:val="auto"/>
          <w:shd w:val="clear" w:color="auto" w:fill="auto"/>
        </w:rPr>
        <w:commentReference w:id="108"/>
      </w:r>
    </w:p>
    <w:p w14:paraId="673671A0" w14:textId="5A4D9009" w:rsidR="00A37103" w:rsidRPr="000E786B" w:rsidRDefault="00A37103" w:rsidP="0049601C">
      <w:pPr>
        <w:rPr>
          <w:rStyle w:val="Emphasis"/>
          <w:rFonts w:cs="Segoe UI"/>
          <w:i w:val="0"/>
          <w:iCs w:val="0"/>
          <w:szCs w:val="22"/>
        </w:rPr>
      </w:pPr>
      <w:proofErr w:type="gramStart"/>
      <w:r w:rsidRPr="000E786B">
        <w:rPr>
          <w:rStyle w:val="Emphasis"/>
          <w:rFonts w:cs="Segoe UI"/>
          <w:i w:val="0"/>
          <w:iCs w:val="0"/>
          <w:szCs w:val="22"/>
        </w:rPr>
        <w:lastRenderedPageBreak/>
        <w:t>All of</w:t>
      </w:r>
      <w:proofErr w:type="gramEnd"/>
      <w:r w:rsidRPr="000E786B">
        <w:rPr>
          <w:rStyle w:val="Emphasis"/>
          <w:rFonts w:cs="Segoe UI"/>
          <w:i w:val="0"/>
          <w:iCs w:val="0"/>
          <w:szCs w:val="22"/>
        </w:rPr>
        <w:t xml:space="preserve"> the major river drainages in the Mid-Coast, with the exception of the Yachats </w:t>
      </w:r>
      <w:commentRangeStart w:id="109"/>
      <w:r w:rsidRPr="000E786B">
        <w:rPr>
          <w:rStyle w:val="Emphasis"/>
          <w:rFonts w:cs="Segoe UI"/>
          <w:i w:val="0"/>
          <w:iCs w:val="0"/>
          <w:szCs w:val="22"/>
        </w:rPr>
        <w:t>River</w:t>
      </w:r>
      <w:commentRangeEnd w:id="109"/>
      <w:r w:rsidR="00544DBF">
        <w:rPr>
          <w:rStyle w:val="CommentReference"/>
        </w:rPr>
        <w:commentReference w:id="109"/>
      </w:r>
      <w:r w:rsidRPr="000E786B">
        <w:rPr>
          <w:rStyle w:val="Emphasis"/>
          <w:rFonts w:cs="Segoe UI"/>
          <w:i w:val="0"/>
          <w:iCs w:val="0"/>
          <w:szCs w:val="22"/>
        </w:rPr>
        <w:t xml:space="preserve">, originate at the crest of the Coast Range in Polk and Benton Counties and extend to the coast. There are eight </w:t>
      </w:r>
      <w:del w:id="110" w:author="Author">
        <w:r w:rsidRPr="000E786B" w:rsidDel="006B1408">
          <w:rPr>
            <w:rStyle w:val="Emphasis"/>
            <w:rFonts w:cs="Segoe UI"/>
            <w:i w:val="0"/>
            <w:iCs w:val="0"/>
            <w:szCs w:val="22"/>
          </w:rPr>
          <w:delText xml:space="preserve">major </w:delText>
        </w:r>
      </w:del>
      <w:ins w:id="111" w:author="Author">
        <w:r w:rsidR="006B1408">
          <w:rPr>
            <w:rStyle w:val="Emphasis"/>
            <w:rFonts w:cs="Segoe UI"/>
            <w:i w:val="0"/>
            <w:iCs w:val="0"/>
            <w:szCs w:val="22"/>
          </w:rPr>
          <w:t>main</w:t>
        </w:r>
        <w:r w:rsidR="006B1408" w:rsidRPr="000E786B">
          <w:rPr>
            <w:rStyle w:val="Emphasis"/>
            <w:rFonts w:cs="Segoe UI"/>
            <w:i w:val="0"/>
            <w:iCs w:val="0"/>
            <w:szCs w:val="22"/>
          </w:rPr>
          <w:t xml:space="preserve"> </w:t>
        </w:r>
      </w:ins>
      <w:r w:rsidRPr="000E786B">
        <w:rPr>
          <w:rStyle w:val="Emphasis"/>
          <w:rFonts w:cs="Segoe UI"/>
          <w:i w:val="0"/>
          <w:iCs w:val="0"/>
          <w:szCs w:val="22"/>
        </w:rPr>
        <w:t xml:space="preserve">river drainages in the Mid-Coast: Salmon River, </w:t>
      </w:r>
      <w:commentRangeStart w:id="112"/>
      <w:r w:rsidRPr="000E786B">
        <w:rPr>
          <w:rStyle w:val="Emphasis"/>
          <w:rFonts w:cs="Segoe UI"/>
          <w:i w:val="0"/>
          <w:iCs w:val="0"/>
          <w:szCs w:val="22"/>
        </w:rPr>
        <w:t>Siletz Bay-Ocean Tributaries</w:t>
      </w:r>
      <w:commentRangeEnd w:id="112"/>
      <w:r w:rsidR="00544DBF">
        <w:rPr>
          <w:rStyle w:val="CommentReference"/>
        </w:rPr>
        <w:commentReference w:id="112"/>
      </w:r>
      <w:r w:rsidRPr="000E786B">
        <w:rPr>
          <w:rStyle w:val="Emphasis"/>
          <w:rFonts w:cs="Segoe UI"/>
          <w:i w:val="0"/>
          <w:iCs w:val="0"/>
          <w:szCs w:val="22"/>
        </w:rPr>
        <w:t xml:space="preserve">, Siletz River, </w:t>
      </w:r>
      <w:commentRangeStart w:id="113"/>
      <w:r w:rsidRPr="000E786B">
        <w:rPr>
          <w:rStyle w:val="Emphasis"/>
          <w:rFonts w:cs="Segoe UI"/>
          <w:i w:val="0"/>
          <w:iCs w:val="0"/>
          <w:szCs w:val="22"/>
        </w:rPr>
        <w:t>Depoe Bay-Ocean Tributaries</w:t>
      </w:r>
      <w:commentRangeEnd w:id="113"/>
      <w:r w:rsidR="005E4102">
        <w:rPr>
          <w:rStyle w:val="CommentReference"/>
        </w:rPr>
        <w:commentReference w:id="113"/>
      </w:r>
      <w:r w:rsidRPr="000E786B">
        <w:rPr>
          <w:rStyle w:val="Emphasis"/>
          <w:rFonts w:cs="Segoe UI"/>
          <w:i w:val="0"/>
          <w:iCs w:val="0"/>
          <w:szCs w:val="22"/>
        </w:rPr>
        <w:t>, Yaquina River, Beaver Creek-Ocean Tributaries, Alsea River, and Yachats River</w:t>
      </w:r>
      <w:r w:rsidR="00EC7C0E" w:rsidRPr="000E786B">
        <w:rPr>
          <w:rStyle w:val="Emphasis"/>
          <w:rFonts w:cs="Segoe UI"/>
          <w:i w:val="0"/>
          <w:iCs w:val="0"/>
          <w:szCs w:val="22"/>
        </w:rPr>
        <w:t xml:space="preserve"> (Figure </w:t>
      </w:r>
      <w:r w:rsidR="00306458" w:rsidRPr="000E786B">
        <w:rPr>
          <w:rStyle w:val="Emphasis"/>
          <w:rFonts w:cs="Segoe UI"/>
          <w:i w:val="0"/>
          <w:iCs w:val="0"/>
          <w:szCs w:val="22"/>
        </w:rPr>
        <w:t>7</w:t>
      </w:r>
      <w:r w:rsidR="00EC7C0E" w:rsidRPr="000E786B">
        <w:rPr>
          <w:rStyle w:val="Emphasis"/>
          <w:rFonts w:cs="Segoe UI"/>
          <w:i w:val="0"/>
          <w:iCs w:val="0"/>
          <w:szCs w:val="22"/>
        </w:rPr>
        <w:t>)</w:t>
      </w:r>
      <w:r w:rsidRPr="000E786B">
        <w:rPr>
          <w:rStyle w:val="Emphasis"/>
          <w:rFonts w:cs="Segoe UI"/>
          <w:i w:val="0"/>
          <w:iCs w:val="0"/>
          <w:szCs w:val="22"/>
        </w:rPr>
        <w:t>. </w:t>
      </w:r>
      <w:del w:id="114" w:author="Author">
        <w:r w:rsidRPr="000E786B" w:rsidDel="005E4102">
          <w:rPr>
            <w:rStyle w:val="Emphasis"/>
            <w:rFonts w:cs="Segoe UI"/>
            <w:i w:val="0"/>
            <w:iCs w:val="0"/>
            <w:szCs w:val="22"/>
          </w:rPr>
          <w:delText>Many</w:delText>
        </w:r>
      </w:del>
      <w:r w:rsidRPr="000E786B">
        <w:rPr>
          <w:rStyle w:val="Emphasis"/>
          <w:rFonts w:cs="Segoe UI"/>
          <w:i w:val="0"/>
          <w:iCs w:val="0"/>
          <w:szCs w:val="22"/>
        </w:rPr>
        <w:t xml:space="preserve"> </w:t>
      </w:r>
      <w:ins w:id="115" w:author="Author">
        <w:r w:rsidR="00986D6D">
          <w:rPr>
            <w:rStyle w:val="Emphasis"/>
            <w:rFonts w:cs="Segoe UI"/>
            <w:i w:val="0"/>
            <w:iCs w:val="0"/>
            <w:szCs w:val="22"/>
          </w:rPr>
          <w:t>S</w:t>
        </w:r>
      </w:ins>
      <w:del w:id="116" w:author="Author">
        <w:r w:rsidRPr="000E786B" w:rsidDel="00986D6D">
          <w:rPr>
            <w:rStyle w:val="Emphasis"/>
            <w:rFonts w:cs="Segoe UI"/>
            <w:i w:val="0"/>
            <w:iCs w:val="0"/>
            <w:szCs w:val="22"/>
          </w:rPr>
          <w:delText>s</w:delText>
        </w:r>
      </w:del>
      <w:r w:rsidRPr="000E786B">
        <w:rPr>
          <w:rStyle w:val="Emphasis"/>
          <w:rFonts w:cs="Segoe UI"/>
          <w:i w:val="0"/>
          <w:iCs w:val="0"/>
          <w:szCs w:val="22"/>
        </w:rPr>
        <w:t xml:space="preserve">treams in the Mid-Coast are </w:t>
      </w:r>
      <w:proofErr w:type="gramStart"/>
      <w:ins w:id="117" w:author="Author">
        <w:r w:rsidR="00986D6D" w:rsidRPr="00986D6D">
          <w:rPr>
            <w:rFonts w:cs="Segoe UI"/>
            <w:szCs w:val="22"/>
          </w:rPr>
          <w:t>tidally</w:t>
        </w:r>
        <w:r w:rsidR="00986D6D">
          <w:rPr>
            <w:rFonts w:cs="Segoe UI"/>
            <w:szCs w:val="22"/>
          </w:rPr>
          <w:t>-</w:t>
        </w:r>
        <w:r w:rsidR="00986D6D" w:rsidRPr="00986D6D">
          <w:rPr>
            <w:rFonts w:cs="Segoe UI"/>
            <w:szCs w:val="22"/>
          </w:rPr>
          <w:t>influenced</w:t>
        </w:r>
        <w:proofErr w:type="gramEnd"/>
        <w:r w:rsidR="00986D6D" w:rsidRPr="00986D6D">
          <w:rPr>
            <w:rFonts w:cs="Segoe UI"/>
            <w:szCs w:val="22"/>
          </w:rPr>
          <w:t xml:space="preserve"> </w:t>
        </w:r>
      </w:ins>
      <w:r w:rsidRPr="000E786B">
        <w:rPr>
          <w:rStyle w:val="Emphasis"/>
          <w:rFonts w:cs="Segoe UI"/>
          <w:i w:val="0"/>
          <w:iCs w:val="0"/>
          <w:szCs w:val="22"/>
        </w:rPr>
        <w:t>ocean tributaries, meaning that they drain directly into the ocean rather than draining to a river, and are</w:t>
      </w:r>
      <w:del w:id="118" w:author="Author">
        <w:r w:rsidRPr="000E786B" w:rsidDel="00986D6D">
          <w:rPr>
            <w:rStyle w:val="Emphasis"/>
            <w:rFonts w:cs="Segoe UI"/>
            <w:i w:val="0"/>
            <w:iCs w:val="0"/>
            <w:szCs w:val="22"/>
          </w:rPr>
          <w:delText xml:space="preserve"> tidally influenced</w:delText>
        </w:r>
      </w:del>
      <w:r w:rsidRPr="000E786B">
        <w:rPr>
          <w:rStyle w:val="Emphasis"/>
          <w:rFonts w:cs="Segoe UI"/>
          <w:i w:val="0"/>
          <w:iCs w:val="0"/>
          <w:szCs w:val="22"/>
        </w:rPr>
        <w:t xml:space="preserve">. The zone of tidal influence in these streams depends on the discharge of the stream and the </w:t>
      </w:r>
      <w:r w:rsidR="00486EDD">
        <w:rPr>
          <w:rStyle w:val="Emphasis"/>
          <w:rFonts w:cs="Segoe UI"/>
          <w:i w:val="0"/>
          <w:iCs w:val="0"/>
          <w:szCs w:val="22"/>
        </w:rPr>
        <w:t>tidal stage</w:t>
      </w:r>
      <w:r w:rsidRPr="000E786B">
        <w:rPr>
          <w:rStyle w:val="Emphasis"/>
          <w:rFonts w:cs="Segoe UI"/>
          <w:i w:val="0"/>
          <w:iCs w:val="0"/>
          <w:szCs w:val="22"/>
        </w:rPr>
        <w:t>.</w:t>
      </w:r>
    </w:p>
    <w:p w14:paraId="2EB1E2EA" w14:textId="77777777" w:rsidR="00306458" w:rsidRPr="000E786B" w:rsidRDefault="00306458" w:rsidP="00B163A2">
      <w:pPr>
        <w:pStyle w:val="Heading3"/>
      </w:pPr>
      <w:r w:rsidRPr="000E786B">
        <w:t>Water Quality</w:t>
      </w:r>
    </w:p>
    <w:p w14:paraId="795AF209" w14:textId="4F3AF6B7" w:rsidR="00306458" w:rsidRPr="000E786B" w:rsidRDefault="00306458" w:rsidP="00474F0E">
      <w:r w:rsidRPr="000E786B">
        <w:rPr>
          <w:rStyle w:val="color15"/>
        </w:rPr>
        <w:t>Water quality management in the Mid-Coast region was summarized during Step 2 of the planning process</w:t>
      </w:r>
      <w:r w:rsidR="000960D8">
        <w:rPr>
          <w:rStyle w:val="color15"/>
        </w:rPr>
        <w:t xml:space="preserve"> as shown in the bulleted list below</w:t>
      </w:r>
      <w:r w:rsidRPr="000E786B">
        <w:rPr>
          <w:rStyle w:val="color15"/>
        </w:rPr>
        <w:t>. The entire report on water quality can be accessed </w:t>
      </w:r>
      <w:r w:rsidRPr="000E786B">
        <w:t xml:space="preserve">in Appendix </w:t>
      </w:r>
      <w:r w:rsidR="004A5EFA">
        <w:t xml:space="preserve">E. </w:t>
      </w:r>
    </w:p>
    <w:p w14:paraId="31044AF7" w14:textId="7BB90CB7" w:rsidR="00306458" w:rsidRPr="000E786B" w:rsidRDefault="00306458" w:rsidP="00067B6A">
      <w:pPr>
        <w:pStyle w:val="ListParagraph"/>
        <w:numPr>
          <w:ilvl w:val="0"/>
          <w:numId w:val="60"/>
        </w:numPr>
        <w:rPr>
          <w:szCs w:val="22"/>
        </w:rPr>
      </w:pPr>
      <w:r w:rsidRPr="000E786B">
        <w:rPr>
          <w:rStyle w:val="color15"/>
          <w:rFonts w:cs="Segoe UI"/>
          <w:szCs w:val="22"/>
        </w:rPr>
        <w:t xml:space="preserve">Water quality affects the extent to which water bodies can support beneficial uses, such as drinking water, industrial, agricultural, fish and </w:t>
      </w:r>
      <w:r w:rsidR="00486EDD">
        <w:rPr>
          <w:rStyle w:val="color15"/>
          <w:rFonts w:cs="Segoe UI"/>
          <w:szCs w:val="22"/>
        </w:rPr>
        <w:t>aquatic life, and wildlife</w:t>
      </w:r>
      <w:r w:rsidRPr="000E786B">
        <w:rPr>
          <w:rStyle w:val="color15"/>
          <w:rFonts w:cs="Segoe UI"/>
          <w:szCs w:val="22"/>
        </w:rPr>
        <w:t>.</w:t>
      </w:r>
      <w:r w:rsidRPr="000E786B">
        <w:rPr>
          <w:szCs w:val="22"/>
        </w:rPr>
        <w:t> </w:t>
      </w:r>
    </w:p>
    <w:p w14:paraId="0CBCBDC6" w14:textId="73127CE8" w:rsidR="00306458" w:rsidRPr="000E786B" w:rsidRDefault="00306458" w:rsidP="00067B6A">
      <w:pPr>
        <w:pStyle w:val="ListParagraph"/>
        <w:numPr>
          <w:ilvl w:val="0"/>
          <w:numId w:val="60"/>
        </w:numPr>
        <w:rPr>
          <w:szCs w:val="22"/>
        </w:rPr>
      </w:pPr>
      <w:r w:rsidRPr="000E786B">
        <w:rPr>
          <w:rStyle w:val="color15"/>
          <w:rFonts w:cs="Segoe UI"/>
          <w:szCs w:val="22"/>
        </w:rPr>
        <w:t xml:space="preserve">Numerous </w:t>
      </w:r>
      <w:r w:rsidR="00486EDD">
        <w:rPr>
          <w:rStyle w:val="color15"/>
          <w:rFonts w:cs="Segoe UI"/>
          <w:szCs w:val="22"/>
        </w:rPr>
        <w:t>government</w:t>
      </w:r>
      <w:r w:rsidRPr="000E786B">
        <w:rPr>
          <w:rStyle w:val="color15"/>
          <w:rFonts w:cs="Segoe UI"/>
          <w:szCs w:val="22"/>
        </w:rPr>
        <w:t xml:space="preserve"> agencies manage water </w:t>
      </w:r>
      <w:r w:rsidR="00486EDD">
        <w:rPr>
          <w:rStyle w:val="color15"/>
          <w:rFonts w:cs="Segoe UI"/>
          <w:szCs w:val="22"/>
        </w:rPr>
        <w:t>protection programs</w:t>
      </w:r>
      <w:r w:rsidR="00D6272C">
        <w:rPr>
          <w:rStyle w:val="color15"/>
          <w:rFonts w:cs="Segoe UI"/>
          <w:szCs w:val="22"/>
        </w:rPr>
        <w:t xml:space="preserve"> </w:t>
      </w:r>
      <w:r w:rsidRPr="000E786B">
        <w:rPr>
          <w:rStyle w:val="color15"/>
          <w:rFonts w:cs="Segoe UI"/>
          <w:szCs w:val="22"/>
        </w:rPr>
        <w:t>in the region</w:t>
      </w:r>
      <w:r w:rsidR="00E42548">
        <w:rPr>
          <w:rStyle w:val="color15"/>
          <w:rFonts w:cs="Segoe UI"/>
          <w:szCs w:val="22"/>
        </w:rPr>
        <w:t xml:space="preserve"> (within the parameters established by the 1972 Clean Water Act)</w:t>
      </w:r>
      <w:r w:rsidR="00486EDD">
        <w:rPr>
          <w:rStyle w:val="color15"/>
          <w:rFonts w:cs="Segoe UI"/>
          <w:szCs w:val="22"/>
        </w:rPr>
        <w:t>, including</w:t>
      </w:r>
      <w:r w:rsidR="00E42548">
        <w:rPr>
          <w:rStyle w:val="color15"/>
          <w:rFonts w:cs="Segoe UI"/>
          <w:szCs w:val="22"/>
        </w:rPr>
        <w:t>:</w:t>
      </w:r>
    </w:p>
    <w:p w14:paraId="3FC918D1" w14:textId="6CC58339" w:rsidR="00306458" w:rsidRPr="000E786B" w:rsidRDefault="00306458" w:rsidP="00067B6A">
      <w:pPr>
        <w:pStyle w:val="ListParagraph"/>
        <w:numPr>
          <w:ilvl w:val="1"/>
          <w:numId w:val="60"/>
        </w:numPr>
        <w:rPr>
          <w:szCs w:val="22"/>
        </w:rPr>
      </w:pPr>
      <w:r w:rsidRPr="000E786B">
        <w:rPr>
          <w:rStyle w:val="color15"/>
          <w:rFonts w:cs="Segoe UI"/>
          <w:szCs w:val="22"/>
        </w:rPr>
        <w:t>Oregon Department of Environmental Quality, which establishes water quality standards for Oregon's surface waters</w:t>
      </w:r>
      <w:r w:rsidR="000960D8">
        <w:rPr>
          <w:rStyle w:val="color15"/>
          <w:rFonts w:cs="Segoe UI"/>
          <w:szCs w:val="22"/>
        </w:rPr>
        <w:t xml:space="preserve"> in accordance with the Clean Water Act</w:t>
      </w:r>
      <w:r w:rsidR="00486EDD">
        <w:rPr>
          <w:rStyle w:val="color15"/>
          <w:rFonts w:cs="Segoe UI"/>
          <w:szCs w:val="22"/>
        </w:rPr>
        <w:t>, issues discharge permits, and develops TMDLs, or watershed plans for controlling nonpoint source pollution.</w:t>
      </w:r>
    </w:p>
    <w:p w14:paraId="20C9D322" w14:textId="77777777" w:rsidR="00306458" w:rsidRPr="000E786B" w:rsidRDefault="00306458" w:rsidP="00067B6A">
      <w:pPr>
        <w:pStyle w:val="ListParagraph"/>
        <w:numPr>
          <w:ilvl w:val="1"/>
          <w:numId w:val="60"/>
        </w:numPr>
        <w:rPr>
          <w:szCs w:val="22"/>
        </w:rPr>
      </w:pPr>
      <w:r w:rsidRPr="000E786B">
        <w:rPr>
          <w:rStyle w:val="color15"/>
          <w:rFonts w:cs="Segoe UI"/>
          <w:szCs w:val="22"/>
        </w:rPr>
        <w:t>Oregon Department of Agriculture regulates agricultural practices to prevent water pollution.</w:t>
      </w:r>
    </w:p>
    <w:p w14:paraId="79B58495" w14:textId="5075BD13" w:rsidR="00306458" w:rsidRPr="000E786B" w:rsidRDefault="00306458" w:rsidP="00067B6A">
      <w:pPr>
        <w:pStyle w:val="ListParagraph"/>
        <w:numPr>
          <w:ilvl w:val="1"/>
          <w:numId w:val="60"/>
        </w:numPr>
        <w:rPr>
          <w:szCs w:val="22"/>
        </w:rPr>
      </w:pPr>
      <w:r w:rsidRPr="000E786B">
        <w:rPr>
          <w:rStyle w:val="color15"/>
          <w:rFonts w:cs="Segoe UI"/>
          <w:szCs w:val="22"/>
        </w:rPr>
        <w:t xml:space="preserve">Oregon Department of Forestry </w:t>
      </w:r>
      <w:r w:rsidR="00486EDD">
        <w:rPr>
          <w:rStyle w:val="color15"/>
          <w:rFonts w:cs="Segoe UI"/>
          <w:szCs w:val="22"/>
        </w:rPr>
        <w:t>regulates forestry operations to</w:t>
      </w:r>
      <w:r w:rsidRPr="000E786B">
        <w:rPr>
          <w:rStyle w:val="color15"/>
          <w:rFonts w:cs="Segoe UI"/>
          <w:szCs w:val="22"/>
        </w:rPr>
        <w:t xml:space="preserve"> prevent water pollution</w:t>
      </w:r>
      <w:r w:rsidR="000960D8">
        <w:rPr>
          <w:rStyle w:val="color15"/>
          <w:rFonts w:cs="Segoe UI"/>
          <w:szCs w:val="22"/>
        </w:rPr>
        <w:t xml:space="preserve"> in accordance with the Forest Practices Act</w:t>
      </w:r>
      <w:r w:rsidRPr="000E786B">
        <w:rPr>
          <w:rStyle w:val="color15"/>
          <w:rFonts w:cs="Segoe UI"/>
          <w:szCs w:val="22"/>
        </w:rPr>
        <w:t>.</w:t>
      </w:r>
    </w:p>
    <w:p w14:paraId="43AC420A" w14:textId="77777777" w:rsidR="00306458" w:rsidRPr="000E786B" w:rsidRDefault="00306458" w:rsidP="00067B6A">
      <w:pPr>
        <w:pStyle w:val="ListParagraph"/>
        <w:numPr>
          <w:ilvl w:val="1"/>
          <w:numId w:val="60"/>
        </w:numPr>
        <w:rPr>
          <w:szCs w:val="22"/>
        </w:rPr>
      </w:pPr>
      <w:r w:rsidRPr="000E786B">
        <w:rPr>
          <w:rStyle w:val="color15"/>
          <w:rFonts w:cs="Segoe UI"/>
          <w:szCs w:val="22"/>
        </w:rPr>
        <w:t>Oregon State Parks manages potable water supply in state parks.</w:t>
      </w:r>
    </w:p>
    <w:p w14:paraId="426E417D" w14:textId="4CCE3FD8" w:rsidR="00306458" w:rsidRDefault="00306458" w:rsidP="00067B6A">
      <w:pPr>
        <w:pStyle w:val="ListParagraph"/>
        <w:numPr>
          <w:ilvl w:val="1"/>
          <w:numId w:val="60"/>
        </w:numPr>
        <w:rPr>
          <w:szCs w:val="22"/>
        </w:rPr>
      </w:pPr>
      <w:r w:rsidRPr="000E786B">
        <w:rPr>
          <w:rStyle w:val="color15"/>
          <w:rFonts w:cs="Segoe UI"/>
          <w:szCs w:val="22"/>
        </w:rPr>
        <w:t>Oregon Health Authority implements regulations to ensure drinking water standards</w:t>
      </w:r>
      <w:r w:rsidR="000960D8">
        <w:rPr>
          <w:rStyle w:val="color15"/>
          <w:rFonts w:cs="Segoe UI"/>
          <w:szCs w:val="22"/>
        </w:rPr>
        <w:t xml:space="preserve"> in accordance with the Safe Drinking Water Act.</w:t>
      </w:r>
      <w:r w:rsidRPr="000E786B">
        <w:rPr>
          <w:szCs w:val="22"/>
        </w:rPr>
        <w:t> </w:t>
      </w:r>
    </w:p>
    <w:p w14:paraId="109B986D" w14:textId="57D3525B" w:rsidR="00486EDD" w:rsidRPr="00F01CD2" w:rsidRDefault="00486EDD" w:rsidP="00486EDD">
      <w:pPr>
        <w:pStyle w:val="ListParagraph"/>
        <w:numPr>
          <w:ilvl w:val="1"/>
          <w:numId w:val="60"/>
        </w:numPr>
        <w:rPr>
          <w:rStyle w:val="color15"/>
          <w:szCs w:val="22"/>
        </w:rPr>
      </w:pPr>
      <w:r w:rsidRPr="00364020">
        <w:rPr>
          <w:rStyle w:val="color15"/>
          <w:rFonts w:cs="Segoe UI"/>
          <w:szCs w:val="22"/>
        </w:rPr>
        <w:t xml:space="preserve">Oregon </w:t>
      </w:r>
      <w:proofErr w:type="spellStart"/>
      <w:r>
        <w:rPr>
          <w:rStyle w:val="color15"/>
          <w:rFonts w:cs="Segoe UI"/>
          <w:szCs w:val="22"/>
        </w:rPr>
        <w:t>Dept</w:t>
      </w:r>
      <w:ins w:id="119" w:author="Author">
        <w:r w:rsidR="00986D6D">
          <w:rPr>
            <w:rStyle w:val="color15"/>
            <w:rFonts w:cs="Segoe UI"/>
            <w:szCs w:val="22"/>
          </w:rPr>
          <w:t>artment</w:t>
        </w:r>
      </w:ins>
      <w:proofErr w:type="spellEnd"/>
      <w:r>
        <w:rPr>
          <w:rStyle w:val="color15"/>
          <w:rFonts w:cs="Segoe UI"/>
          <w:szCs w:val="22"/>
        </w:rPr>
        <w:t xml:space="preserve"> of State Lands manages the removal-fill program and coordinates in-water work permitting with the U.S. Army Corps of Engineers.</w:t>
      </w:r>
    </w:p>
    <w:p w14:paraId="3C33383B" w14:textId="0877F98F" w:rsidR="00486EDD" w:rsidRPr="00F01CD2" w:rsidRDefault="00486EDD" w:rsidP="00486EDD">
      <w:pPr>
        <w:pStyle w:val="ListParagraph"/>
        <w:numPr>
          <w:ilvl w:val="1"/>
          <w:numId w:val="60"/>
        </w:numPr>
        <w:rPr>
          <w:rStyle w:val="color15"/>
          <w:szCs w:val="22"/>
        </w:rPr>
      </w:pPr>
      <w:r>
        <w:rPr>
          <w:rStyle w:val="color15"/>
          <w:rFonts w:cs="Segoe UI"/>
          <w:szCs w:val="22"/>
        </w:rPr>
        <w:t xml:space="preserve">US Forest Service and US Bureau of Land </w:t>
      </w:r>
      <w:ins w:id="120" w:author="Author">
        <w:r w:rsidR="00986D6D">
          <w:rPr>
            <w:rStyle w:val="color15"/>
            <w:rFonts w:cs="Segoe UI"/>
            <w:szCs w:val="22"/>
          </w:rPr>
          <w:t>M</w:t>
        </w:r>
      </w:ins>
      <w:del w:id="121" w:author="Author">
        <w:r w:rsidDel="00986D6D">
          <w:rPr>
            <w:rStyle w:val="color15"/>
            <w:rFonts w:cs="Segoe UI"/>
            <w:szCs w:val="22"/>
          </w:rPr>
          <w:delText>m</w:delText>
        </w:r>
      </w:del>
      <w:r>
        <w:rPr>
          <w:rStyle w:val="color15"/>
          <w:rFonts w:cs="Segoe UI"/>
          <w:szCs w:val="22"/>
        </w:rPr>
        <w:t xml:space="preserve">anagement implement the </w:t>
      </w:r>
      <w:r w:rsidRPr="00F01CD2">
        <w:rPr>
          <w:rStyle w:val="color15"/>
          <w:rFonts w:cs="Segoe UI"/>
          <w:szCs w:val="22"/>
        </w:rPr>
        <w:t xml:space="preserve">aquatic conservation strategy </w:t>
      </w:r>
      <w:r>
        <w:rPr>
          <w:rStyle w:val="color15"/>
          <w:rFonts w:cs="Segoe UI"/>
          <w:szCs w:val="22"/>
        </w:rPr>
        <w:t>of the Northwest Forest Plan</w:t>
      </w:r>
      <w:r>
        <w:rPr>
          <w:rStyle w:val="FootnoteReference"/>
          <w:rFonts w:cs="Segoe UI"/>
          <w:szCs w:val="22"/>
        </w:rPr>
        <w:footnoteReference w:id="8"/>
      </w:r>
      <w:r>
        <w:rPr>
          <w:rStyle w:val="color15"/>
          <w:rFonts w:cs="Segoe UI"/>
          <w:szCs w:val="22"/>
        </w:rPr>
        <w:t>.</w:t>
      </w:r>
    </w:p>
    <w:p w14:paraId="140116D6" w14:textId="4FE35B5E" w:rsidR="00486EDD" w:rsidRPr="00F01CD2" w:rsidRDefault="00486EDD" w:rsidP="00486EDD">
      <w:pPr>
        <w:pStyle w:val="ListParagraph"/>
        <w:numPr>
          <w:ilvl w:val="1"/>
          <w:numId w:val="60"/>
        </w:numPr>
        <w:rPr>
          <w:rStyle w:val="color15"/>
          <w:szCs w:val="22"/>
        </w:rPr>
      </w:pPr>
      <w:r>
        <w:rPr>
          <w:rStyle w:val="color15"/>
          <w:rFonts w:cs="Segoe UI"/>
          <w:szCs w:val="22"/>
        </w:rPr>
        <w:t>Lincoln County manages the onsite wastewater (septic) permitting program for most of the planning area</w:t>
      </w:r>
      <w:r w:rsidR="000960D8">
        <w:rPr>
          <w:rStyle w:val="color15"/>
          <w:rFonts w:cs="Segoe UI"/>
          <w:szCs w:val="22"/>
        </w:rPr>
        <w:t>.</w:t>
      </w:r>
    </w:p>
    <w:p w14:paraId="4F9E8D32" w14:textId="748A3C4F" w:rsidR="00486EDD" w:rsidRPr="00486EDD" w:rsidRDefault="00486EDD" w:rsidP="00486EDD">
      <w:pPr>
        <w:pStyle w:val="ListParagraph"/>
        <w:numPr>
          <w:ilvl w:val="1"/>
          <w:numId w:val="60"/>
        </w:numPr>
        <w:rPr>
          <w:szCs w:val="22"/>
        </w:rPr>
      </w:pPr>
      <w:r>
        <w:rPr>
          <w:rStyle w:val="color15"/>
          <w:rFonts w:cs="Segoe UI"/>
          <w:szCs w:val="22"/>
        </w:rPr>
        <w:t xml:space="preserve">Lincoln County has a riparian protection ordinance to </w:t>
      </w:r>
      <w:r>
        <w:rPr>
          <w:szCs w:val="22"/>
        </w:rPr>
        <w:t>reduce impacts of rural residential development and certain other land uses on near-stream conditions.</w:t>
      </w:r>
    </w:p>
    <w:p w14:paraId="7FBA9423" w14:textId="5BAE0DB5" w:rsidR="00486EDD" w:rsidRPr="00486EDD" w:rsidRDefault="00486EDD" w:rsidP="004A5EFA">
      <w:pPr>
        <w:pStyle w:val="ListParagraph"/>
        <w:numPr>
          <w:ilvl w:val="0"/>
          <w:numId w:val="60"/>
        </w:numPr>
        <w:rPr>
          <w:rStyle w:val="color15"/>
          <w:szCs w:val="22"/>
        </w:rPr>
      </w:pPr>
      <w:r>
        <w:rPr>
          <w:rStyle w:val="color15"/>
          <w:szCs w:val="22"/>
        </w:rPr>
        <w:lastRenderedPageBreak/>
        <w:t xml:space="preserve">Numerous Mid-Coast water bodies are water quality limited for not meeting one or more water quality parameters, such as temperature, dissolved oxygen, or </w:t>
      </w:r>
      <w:r w:rsidRPr="000960D8">
        <w:rPr>
          <w:rStyle w:val="color15"/>
          <w:i/>
          <w:iCs/>
          <w:szCs w:val="22"/>
        </w:rPr>
        <w:t>E. coli</w:t>
      </w:r>
      <w:r>
        <w:rPr>
          <w:rStyle w:val="color15"/>
          <w:szCs w:val="22"/>
        </w:rPr>
        <w:t>.</w:t>
      </w:r>
    </w:p>
    <w:p w14:paraId="3458261F" w14:textId="77777777" w:rsidR="00306458" w:rsidRPr="000E786B" w:rsidRDefault="00306458" w:rsidP="00067B6A">
      <w:pPr>
        <w:pStyle w:val="ListParagraph"/>
        <w:numPr>
          <w:ilvl w:val="0"/>
          <w:numId w:val="60"/>
        </w:numPr>
        <w:rPr>
          <w:szCs w:val="22"/>
        </w:rPr>
      </w:pPr>
      <w:r w:rsidRPr="000E786B">
        <w:rPr>
          <w:rStyle w:val="color15"/>
          <w:rFonts w:cs="Segoe UI"/>
          <w:szCs w:val="22"/>
        </w:rPr>
        <w:t>About four miles of beaches in the Mid-Coast are listed as water quality limited for enterococcus, which can cause illness from contact recreation, such as swimming.</w:t>
      </w:r>
    </w:p>
    <w:p w14:paraId="34BB344D" w14:textId="77777777" w:rsidR="00306458" w:rsidRPr="000E786B" w:rsidRDefault="00306458" w:rsidP="00067B6A">
      <w:pPr>
        <w:pStyle w:val="ListParagraph"/>
        <w:numPr>
          <w:ilvl w:val="0"/>
          <w:numId w:val="60"/>
        </w:numPr>
        <w:rPr>
          <w:szCs w:val="22"/>
        </w:rPr>
      </w:pPr>
      <w:r w:rsidRPr="000E786B">
        <w:rPr>
          <w:rStyle w:val="color15"/>
          <w:rFonts w:cs="Segoe UI"/>
          <w:szCs w:val="22"/>
        </w:rPr>
        <w:t>Surface water is the primary source of drinking water for nearly all of the municipal and community water providers in the Mid-Coast.</w:t>
      </w:r>
    </w:p>
    <w:p w14:paraId="0CD23AED" w14:textId="77777777" w:rsidR="00306458" w:rsidRPr="000E786B" w:rsidRDefault="00306458" w:rsidP="00067B6A">
      <w:pPr>
        <w:pStyle w:val="ListParagraph"/>
        <w:numPr>
          <w:ilvl w:val="0"/>
          <w:numId w:val="60"/>
        </w:numPr>
        <w:rPr>
          <w:szCs w:val="22"/>
        </w:rPr>
      </w:pPr>
      <w:r w:rsidRPr="000E786B">
        <w:rPr>
          <w:rStyle w:val="color15"/>
          <w:rFonts w:cs="Segoe UI"/>
          <w:szCs w:val="22"/>
        </w:rPr>
        <w:t>Several water providers in the Mid-Coast use groundwater. Common groundwater contaminants include arsenic, lead, nitrates, and fecal coliform bacteria.</w:t>
      </w:r>
      <w:r w:rsidRPr="000E786B">
        <w:rPr>
          <w:szCs w:val="22"/>
        </w:rPr>
        <w:t> </w:t>
      </w:r>
    </w:p>
    <w:p w14:paraId="782B5E7A" w14:textId="59F5F446" w:rsidR="00306458" w:rsidRPr="000E786B" w:rsidRDefault="00306458" w:rsidP="00067B6A">
      <w:pPr>
        <w:pStyle w:val="ListParagraph"/>
        <w:numPr>
          <w:ilvl w:val="0"/>
          <w:numId w:val="60"/>
        </w:numPr>
        <w:rPr>
          <w:szCs w:val="22"/>
        </w:rPr>
      </w:pPr>
      <w:r w:rsidRPr="000E786B">
        <w:rPr>
          <w:rStyle w:val="color15"/>
          <w:rFonts w:cs="Segoe UI"/>
          <w:szCs w:val="22"/>
        </w:rPr>
        <w:t xml:space="preserve">Numerous organizations and various private entities conduct </w:t>
      </w:r>
      <w:r w:rsidR="00486EDD">
        <w:rPr>
          <w:rStyle w:val="color15"/>
          <w:rFonts w:cs="Segoe UI"/>
          <w:szCs w:val="22"/>
        </w:rPr>
        <w:t xml:space="preserve">periodic </w:t>
      </w:r>
      <w:r w:rsidRPr="000E786B">
        <w:rPr>
          <w:rStyle w:val="color15"/>
          <w:rFonts w:cs="Segoe UI"/>
          <w:szCs w:val="22"/>
        </w:rPr>
        <w:t>water quality monitoring activities in the Mid-Coast.</w:t>
      </w:r>
    </w:p>
    <w:p w14:paraId="11B6A68E" w14:textId="654634A6" w:rsidR="00F652A4" w:rsidRPr="000E786B" w:rsidRDefault="009D0CD3" w:rsidP="00474F0E">
      <w:r w:rsidRPr="000E786B">
        <w:t xml:space="preserve">Numerous state and federal statutes </w:t>
      </w:r>
      <w:r w:rsidR="00D6272C">
        <w:t xml:space="preserve">and </w:t>
      </w:r>
      <w:r w:rsidRPr="000E786B">
        <w:t>implement</w:t>
      </w:r>
      <w:r w:rsidR="00D6272C">
        <w:t>ing</w:t>
      </w:r>
      <w:r w:rsidRPr="000E786B">
        <w:t xml:space="preserve"> regulations </w:t>
      </w:r>
      <w:r w:rsidR="00D6272C">
        <w:t>direct</w:t>
      </w:r>
      <w:r w:rsidRPr="000E786B">
        <w:t xml:space="preserve"> the management of water quality in Oregon</w:t>
      </w:r>
      <w:r w:rsidR="00D6272C">
        <w:t xml:space="preserve"> (see Appendix F)</w:t>
      </w:r>
      <w:r w:rsidRPr="000E786B">
        <w:t xml:space="preserve">. In addition, other programs with water quality regulations include the </w:t>
      </w:r>
      <w:r w:rsidR="00D6272C">
        <w:t xml:space="preserve">Oregon’s </w:t>
      </w:r>
      <w:r w:rsidRPr="000E786B">
        <w:t xml:space="preserve">Groundwater Quality Protection Rules, Underground Injection Control Rules, </w:t>
      </w:r>
      <w:commentRangeStart w:id="122"/>
      <w:r w:rsidRPr="000E786B">
        <w:t xml:space="preserve">NPDES and WPCF </w:t>
      </w:r>
      <w:commentRangeEnd w:id="122"/>
      <w:r w:rsidR="00986D6D">
        <w:rPr>
          <w:rStyle w:val="CommentReference"/>
        </w:rPr>
        <w:commentReference w:id="122"/>
      </w:r>
      <w:r w:rsidRPr="000E786B">
        <w:t xml:space="preserve">Permits Program Rules, Reclaimed Water Program Rules, Hazardous Waste Management Program, Underground Storage Tank Program, Municipal Solid Waste Program, the Oregon Groundwater Quality Protection Act of 1989, and ​Biosolids Program </w:t>
      </w:r>
      <w:r w:rsidR="00D228AE" w:rsidRPr="000E786B">
        <w:t>regulating</w:t>
      </w:r>
      <w:r w:rsidRPr="000E786B">
        <w:t> biosolids through the Oregon Department of Environmental Quality.</w:t>
      </w:r>
    </w:p>
    <w:p w14:paraId="27204132" w14:textId="77777777" w:rsidR="009D0CD3" w:rsidRPr="000E786B" w:rsidRDefault="009D0CD3" w:rsidP="00B163A2">
      <w:pPr>
        <w:pStyle w:val="Heading3"/>
      </w:pPr>
      <w:r w:rsidRPr="000E786B">
        <w:t>Water Quality Monitoring</w:t>
      </w:r>
    </w:p>
    <w:p w14:paraId="1B71EA11" w14:textId="761DA63C" w:rsidR="009D0CD3" w:rsidRPr="000E786B" w:rsidRDefault="009D0CD3" w:rsidP="00474F0E">
      <w:pPr>
        <w:rPr>
          <w:szCs w:val="22"/>
        </w:rPr>
      </w:pPr>
      <w:r w:rsidRPr="000E786B">
        <w:rPr>
          <w:rStyle w:val="color11"/>
          <w:rFonts w:cs="Segoe UI"/>
          <w:szCs w:val="22"/>
        </w:rPr>
        <w:t xml:space="preserve">The Mid-Coast Watersheds Council, Siletz Watershed Council, and the </w:t>
      </w:r>
      <w:commentRangeStart w:id="123"/>
      <w:del w:id="124" w:author="Author">
        <w:r w:rsidRPr="000E786B" w:rsidDel="005E4102">
          <w:rPr>
            <w:rStyle w:val="color11"/>
            <w:rFonts w:cs="Segoe UI"/>
            <w:szCs w:val="22"/>
          </w:rPr>
          <w:delText xml:space="preserve">Yaquina Watershed Council </w:delText>
        </w:r>
        <w:commentRangeEnd w:id="123"/>
        <w:r w:rsidR="005E4102" w:rsidDel="005E4102">
          <w:rPr>
            <w:rStyle w:val="CommentReference"/>
          </w:rPr>
          <w:commentReference w:id="123"/>
        </w:r>
      </w:del>
      <w:r w:rsidRPr="000E786B">
        <w:rPr>
          <w:rStyle w:val="color11"/>
          <w:rFonts w:cs="Segoe UI"/>
          <w:szCs w:val="22"/>
        </w:rPr>
        <w:t xml:space="preserve">collaborate with the Lincoln County </w:t>
      </w:r>
      <w:commentRangeStart w:id="125"/>
      <w:r w:rsidRPr="000E786B">
        <w:rPr>
          <w:rStyle w:val="color11"/>
          <w:rFonts w:cs="Segoe UI"/>
          <w:szCs w:val="22"/>
        </w:rPr>
        <w:t>SWCD</w:t>
      </w:r>
      <w:commentRangeEnd w:id="125"/>
      <w:r w:rsidR="00986D6D">
        <w:rPr>
          <w:rStyle w:val="CommentReference"/>
        </w:rPr>
        <w:commentReference w:id="125"/>
      </w:r>
      <w:r w:rsidRPr="000E786B">
        <w:rPr>
          <w:rStyle w:val="color11"/>
          <w:rFonts w:cs="Segoe UI"/>
          <w:szCs w:val="22"/>
        </w:rPr>
        <w:t xml:space="preserve">, which periodically conducts much of the water quality monitoring in the Mid-Coast. </w:t>
      </w:r>
      <w:r w:rsidR="00486EDD">
        <w:rPr>
          <w:rStyle w:val="color11"/>
          <w:rFonts w:cs="Segoe UI"/>
          <w:szCs w:val="22"/>
        </w:rPr>
        <w:t xml:space="preserve">The Siletz Tribes has an established water quality monitoring program. </w:t>
      </w:r>
      <w:r w:rsidRPr="000E786B">
        <w:rPr>
          <w:rStyle w:val="color11"/>
          <w:rFonts w:cs="Segoe UI"/>
          <w:szCs w:val="22"/>
        </w:rPr>
        <w:t>Also, the </w:t>
      </w:r>
      <w:hyperlink r:id="rId39" w:tgtFrame="_blank" w:history="1">
        <w:r w:rsidRPr="000E786B">
          <w:rPr>
            <w:rStyle w:val="Hyperlink"/>
            <w:color w:val="auto"/>
            <w:u w:val="none"/>
          </w:rPr>
          <w:t>Alsea Watershed Study</w:t>
        </w:r>
      </w:hyperlink>
      <w:r w:rsidR="00486EDD">
        <w:rPr>
          <w:rStyle w:val="FootnoteReference"/>
        </w:rPr>
        <w:footnoteReference w:id="9"/>
      </w:r>
      <w:r w:rsidRPr="000E786B">
        <w:rPr>
          <w:rStyle w:val="color11"/>
          <w:rFonts w:cs="Segoe UI"/>
          <w:szCs w:val="22"/>
        </w:rPr>
        <w:t xml:space="preserve"> is a paired watershed study that </w:t>
      </w:r>
      <w:r w:rsidR="00486EDD">
        <w:rPr>
          <w:rStyle w:val="color11"/>
          <w:rFonts w:cs="Segoe UI"/>
          <w:szCs w:val="22"/>
        </w:rPr>
        <w:t>assessed</w:t>
      </w:r>
      <w:r w:rsidRPr="000E786B">
        <w:rPr>
          <w:rStyle w:val="color11"/>
          <w:rFonts w:cs="Segoe UI"/>
          <w:szCs w:val="22"/>
        </w:rPr>
        <w:t xml:space="preserve"> the impacts of forest practices on water quality, aquatic habitat, and salmon.</w:t>
      </w:r>
    </w:p>
    <w:p w14:paraId="7C2D4BEA" w14:textId="435930D2" w:rsidR="00F652A4" w:rsidRPr="000E786B" w:rsidRDefault="009D0CD3" w:rsidP="00474F0E">
      <w:pPr>
        <w:rPr>
          <w:szCs w:val="22"/>
        </w:rPr>
      </w:pPr>
      <w:r w:rsidRPr="000E786B">
        <w:rPr>
          <w:rStyle w:val="color11"/>
          <w:rFonts w:cs="Segoe UI"/>
          <w:szCs w:val="22"/>
        </w:rPr>
        <w:t>The Oregon Department of Environmental Quality monitors and evaluates water quality via the Ambient Monitoring Network and Oregon Water Quality Index, watershed monitoring</w:t>
      </w:r>
      <w:r w:rsidR="000960D8">
        <w:rPr>
          <w:rStyle w:val="color11"/>
          <w:rFonts w:cs="Segoe UI"/>
          <w:szCs w:val="22"/>
        </w:rPr>
        <w:t xml:space="preserve"> Total Maximum Daily Loads</w:t>
      </w:r>
      <w:r w:rsidRPr="000E786B">
        <w:rPr>
          <w:rStyle w:val="color11"/>
          <w:rFonts w:cs="Segoe UI"/>
          <w:szCs w:val="22"/>
        </w:rPr>
        <w:t xml:space="preserve"> (TMDLs), toxics monitoring, biomonitoring, Oregon Beach Monitoring Program, Volunteer Water Quality Monitoring, Groundwater Monitoring, and National Aquatic Resource Surveys. Information about all of these programs </w:t>
      </w:r>
      <w:r w:rsidR="00486EDD">
        <w:rPr>
          <w:rStyle w:val="color11"/>
          <w:rFonts w:cs="Segoe UI"/>
          <w:szCs w:val="22"/>
        </w:rPr>
        <w:t xml:space="preserve">and the water quality database </w:t>
      </w:r>
      <w:r w:rsidRPr="000E786B">
        <w:rPr>
          <w:rStyle w:val="color11"/>
          <w:rFonts w:cs="Segoe UI"/>
          <w:szCs w:val="22"/>
        </w:rPr>
        <w:t>can be found </w:t>
      </w:r>
      <w:hyperlink r:id="rId40" w:tgtFrame="_blank" w:history="1">
        <w:r w:rsidRPr="000E786B">
          <w:rPr>
            <w:rStyle w:val="Hyperlink"/>
            <w:rFonts w:cs="Segoe UI"/>
            <w:color w:val="0432FF"/>
            <w:szCs w:val="22"/>
          </w:rPr>
          <w:t>here</w:t>
        </w:r>
      </w:hyperlink>
      <w:r w:rsidRPr="000E786B">
        <w:rPr>
          <w:rStyle w:val="color11"/>
          <w:rFonts w:cs="Segoe UI"/>
          <w:szCs w:val="22"/>
        </w:rPr>
        <w:t>. Water Quality Assessment</w:t>
      </w:r>
      <w:r w:rsidR="00486EDD">
        <w:rPr>
          <w:rStyle w:val="color11"/>
          <w:rFonts w:cs="Segoe UI"/>
          <w:szCs w:val="22"/>
        </w:rPr>
        <w:t>/303d list i</w:t>
      </w:r>
      <w:r w:rsidRPr="000E786B">
        <w:rPr>
          <w:rStyle w:val="color11"/>
          <w:rFonts w:cs="Segoe UI"/>
          <w:szCs w:val="22"/>
        </w:rPr>
        <w:t>nformation from DEQ can be found </w:t>
      </w:r>
      <w:hyperlink r:id="rId41" w:tgtFrame="_blank" w:history="1">
        <w:r w:rsidRPr="000E786B">
          <w:rPr>
            <w:rStyle w:val="Hyperlink"/>
            <w:rFonts w:cs="Segoe UI"/>
            <w:color w:val="0432FF"/>
            <w:szCs w:val="22"/>
          </w:rPr>
          <w:t>here</w:t>
        </w:r>
      </w:hyperlink>
      <w:r w:rsidRPr="000E786B">
        <w:rPr>
          <w:rStyle w:val="color11"/>
          <w:rFonts w:cs="Segoe UI"/>
          <w:szCs w:val="22"/>
        </w:rPr>
        <w:t>. And a collection of DEQ’s ambient water quality, watershed and groundwater monitoring project reports can be accessed </w:t>
      </w:r>
      <w:hyperlink r:id="rId42" w:anchor="_" w:tgtFrame="_blank" w:history="1">
        <w:r w:rsidRPr="000E786B">
          <w:rPr>
            <w:rStyle w:val="Hyperlink"/>
            <w:rFonts w:cs="Segoe UI"/>
            <w:color w:val="0432FF"/>
            <w:szCs w:val="22"/>
          </w:rPr>
          <w:t>here</w:t>
        </w:r>
      </w:hyperlink>
      <w:r w:rsidRPr="000E786B">
        <w:rPr>
          <w:rStyle w:val="color11"/>
          <w:rFonts w:cs="Segoe UI"/>
          <w:szCs w:val="22"/>
        </w:rPr>
        <w:t>.</w:t>
      </w:r>
    </w:p>
    <w:p w14:paraId="6E8F3E9D" w14:textId="77777777" w:rsidR="000960D8" w:rsidRDefault="000960D8" w:rsidP="00B163A2">
      <w:pPr>
        <w:pStyle w:val="Heading3"/>
      </w:pPr>
      <w:r>
        <w:br w:type="page"/>
      </w:r>
    </w:p>
    <w:p w14:paraId="750D84F4" w14:textId="708428B7" w:rsidR="000960D8" w:rsidRDefault="000960D8" w:rsidP="00690B42">
      <w:pPr>
        <w:pStyle w:val="BodyText"/>
        <w:jc w:val="center"/>
      </w:pPr>
      <w:r w:rsidRPr="000E786B">
        <w:rPr>
          <w:noProof/>
        </w:rPr>
        <w:lastRenderedPageBreak/>
        <mc:AlternateContent>
          <mc:Choice Requires="wps">
            <w:drawing>
              <wp:anchor distT="0" distB="0" distL="114300" distR="114300" simplePos="0" relativeHeight="251704320" behindDoc="1" locked="0" layoutInCell="1" allowOverlap="1" wp14:anchorId="6390452B" wp14:editId="3ABA59ED">
                <wp:simplePos x="0" y="0"/>
                <wp:positionH relativeFrom="column">
                  <wp:posOffset>73826</wp:posOffset>
                </wp:positionH>
                <wp:positionV relativeFrom="paragraph">
                  <wp:posOffset>7620994</wp:posOffset>
                </wp:positionV>
                <wp:extent cx="5842918" cy="555674"/>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5842918" cy="555674"/>
                        </a:xfrm>
                        <a:prstGeom prst="rect">
                          <a:avLst/>
                        </a:prstGeom>
                        <a:solidFill>
                          <a:prstClr val="white"/>
                        </a:solidFill>
                        <a:ln>
                          <a:noFill/>
                        </a:ln>
                      </wps:spPr>
                      <wps:txbx>
                        <w:txbxContent>
                          <w:p w14:paraId="3CC74C64" w14:textId="309C778A"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sidR="00EB4362">
                              <w:rPr>
                                <w:rFonts w:cs="Segoe UI"/>
                                <w:i w:val="0"/>
                                <w:iCs w:val="0"/>
                                <w:color w:val="auto"/>
                              </w:rPr>
                              <w:t>5</w:t>
                            </w:r>
                            <w:r w:rsidRPr="00B47DF4">
                              <w:rPr>
                                <w:rFonts w:cs="Segoe UI"/>
                                <w:i w:val="0"/>
                                <w:iCs w:val="0"/>
                                <w:color w:val="auto"/>
                              </w:rPr>
                              <w:t xml:space="preserve">. </w:t>
                            </w:r>
                            <w:r w:rsidR="00D6272C">
                              <w:rPr>
                                <w:rFonts w:cs="Segoe UI"/>
                                <w:i w:val="0"/>
                                <w:iCs w:val="0"/>
                                <w:color w:val="auto"/>
                              </w:rPr>
                              <w:t>Total estimated average annual natural streamflow volume (in acre-feet) of surface water in streams and rivers in the Mid-Coast. Note that these volumes do not reflect diversions for out-of-stream uses (e.g., municipal, domestic, irrigation uses).</w:t>
                            </w:r>
                            <w:r w:rsidR="004A5EFA">
                              <w:rPr>
                                <w:rFonts w:cs="Segoe UI"/>
                                <w:i w:val="0"/>
                                <w:iCs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452B" id="Text Box 9" o:spid="_x0000_s1034" type="#_x0000_t202" style="position:absolute;left:0;text-align:left;margin-left:5.8pt;margin-top:600.1pt;width:460.05pt;height:43.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" stroked="f">
                <v:textbox inset="0,0,0,0">
                  <w:txbxContent>
                    <w:p w14:paraId="3CC74C64" w14:textId="309C778A"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sidR="00EB4362">
                        <w:rPr>
                          <w:rFonts w:cs="Segoe UI"/>
                          <w:i w:val="0"/>
                          <w:iCs w:val="0"/>
                          <w:color w:val="auto"/>
                        </w:rPr>
                        <w:t>5</w:t>
                      </w:r>
                      <w:r w:rsidRPr="00B47DF4">
                        <w:rPr>
                          <w:rFonts w:cs="Segoe UI"/>
                          <w:i w:val="0"/>
                          <w:iCs w:val="0"/>
                          <w:color w:val="auto"/>
                        </w:rPr>
                        <w:t xml:space="preserve">. </w:t>
                      </w:r>
                      <w:r w:rsidR="00D6272C">
                        <w:rPr>
                          <w:rFonts w:cs="Segoe UI"/>
                          <w:i w:val="0"/>
                          <w:iCs w:val="0"/>
                          <w:color w:val="auto"/>
                        </w:rPr>
                        <w:t>Total estimated average annual natural streamflow volume (in acre-feet) of surface water in streams and rivers in the Mid-Coast. Note that these volumes do not reflect diversions for out-of-stream uses (e.g., municipal, domestic, irrigation uses).</w:t>
                      </w:r>
                      <w:r w:rsidR="004A5EFA">
                        <w:rPr>
                          <w:rFonts w:cs="Segoe UI"/>
                          <w:i w:val="0"/>
                          <w:iCs w:val="0"/>
                          <w:color w:val="auto"/>
                        </w:rPr>
                        <w:t xml:space="preserve"> </w:t>
                      </w:r>
                    </w:p>
                  </w:txbxContent>
                </v:textbox>
              </v:shape>
            </w:pict>
          </mc:Fallback>
        </mc:AlternateContent>
      </w:r>
      <w:r w:rsidRPr="000E786B">
        <w:rPr>
          <w:noProof/>
        </w:rPr>
        <w:drawing>
          <wp:inline distT="0" distB="0" distL="0" distR="0" wp14:anchorId="342C54F9" wp14:editId="23C4B651">
            <wp:extent cx="5303529" cy="7625301"/>
            <wp:effectExtent l="0" t="0" r="508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07940" cy="7631643"/>
                    </a:xfrm>
                    <a:prstGeom prst="rect">
                      <a:avLst/>
                    </a:prstGeom>
                  </pic:spPr>
                </pic:pic>
              </a:graphicData>
            </a:graphic>
          </wp:inline>
        </w:drawing>
      </w:r>
      <w:r>
        <w:br w:type="page"/>
      </w:r>
    </w:p>
    <w:p w14:paraId="70C6439F" w14:textId="1673D70B" w:rsidR="00E20DB4" w:rsidRPr="000E786B" w:rsidRDefault="00E20DB4" w:rsidP="00B163A2">
      <w:pPr>
        <w:pStyle w:val="Heading3"/>
      </w:pPr>
      <w:r w:rsidRPr="000E786B">
        <w:lastRenderedPageBreak/>
        <w:t>Water Quality Impaired Streams in the Mid-Coast</w:t>
      </w:r>
    </w:p>
    <w:p w14:paraId="52D8C796" w14:textId="3CCB1F5B" w:rsidR="00A77BBB" w:rsidRPr="004A5EFA" w:rsidRDefault="00486EDD" w:rsidP="00D228AE">
      <w:r w:rsidRPr="00F652A4">
        <w:t xml:space="preserve">Oregon’s </w:t>
      </w:r>
      <w:r>
        <w:t xml:space="preserve">Clean Water Act </w:t>
      </w:r>
      <w:r w:rsidRPr="00F652A4">
        <w:t xml:space="preserve">Section 303(d) list </w:t>
      </w:r>
      <w:r>
        <w:t xml:space="preserve">identifies </w:t>
      </w:r>
      <w:r w:rsidRPr="00F652A4">
        <w:t xml:space="preserve">water quality impaired streams </w:t>
      </w:r>
      <w:r>
        <w:t xml:space="preserve">(Table 1) </w:t>
      </w:r>
      <w:r w:rsidRPr="00F652A4">
        <w:t xml:space="preserve">not </w:t>
      </w:r>
      <w:r>
        <w:t xml:space="preserve">consistently </w:t>
      </w:r>
      <w:r w:rsidRPr="00F652A4">
        <w:t xml:space="preserve">meeting water quality standards for a specific water quality parameter. </w:t>
      </w:r>
      <w:r>
        <w:t>Total Maximum Daily Loads (</w:t>
      </w:r>
      <w:r w:rsidRPr="00F652A4">
        <w:t>TMDLs</w:t>
      </w:r>
      <w:r>
        <w:t>)</w:t>
      </w:r>
      <w:r w:rsidRPr="00F652A4">
        <w:t xml:space="preserve"> (or alternate pollution control plans) are required </w:t>
      </w:r>
      <w:r>
        <w:t xml:space="preserve">to be developed </w:t>
      </w:r>
      <w:r w:rsidRPr="00F652A4">
        <w:t xml:space="preserve">for all water quality-limited streams. </w:t>
      </w:r>
      <w:r w:rsidR="00E20DB4" w:rsidRPr="000E786B">
        <w:t xml:space="preserve">TMDLs set specific criteria for pollutant amounts in stream reaches that are water quality limited. </w:t>
      </w:r>
    </w:p>
    <w:tbl>
      <w:tblPr>
        <w:tblStyle w:val="TableGrid"/>
        <w:tblW w:w="9000" w:type="dxa"/>
        <w:tblInd w:w="85" w:type="dxa"/>
        <w:tblLook w:val="04A0" w:firstRow="1" w:lastRow="0" w:firstColumn="1" w:lastColumn="0" w:noHBand="0" w:noVBand="1"/>
      </w:tblPr>
      <w:tblGrid>
        <w:gridCol w:w="2970"/>
        <w:gridCol w:w="6030"/>
      </w:tblGrid>
      <w:tr w:rsidR="007B0B7D" w:rsidRPr="000E786B" w14:paraId="4646F45A" w14:textId="77777777" w:rsidTr="007B0B7D">
        <w:tc>
          <w:tcPr>
            <w:tcW w:w="9000" w:type="dxa"/>
            <w:gridSpan w:val="2"/>
            <w:tcBorders>
              <w:bottom w:val="single" w:sz="4" w:space="0" w:color="auto"/>
            </w:tcBorders>
          </w:tcPr>
          <w:p w14:paraId="616DA45A" w14:textId="1D16DC8D" w:rsidR="00BB3AB6" w:rsidRPr="000E786B" w:rsidRDefault="00BB3AB6" w:rsidP="00A77BBB">
            <w:pPr>
              <w:spacing w:before="80" w:after="80"/>
              <w:rPr>
                <w:rFonts w:cs="Segoe UI"/>
                <w:b/>
                <w:sz w:val="20"/>
              </w:rPr>
            </w:pPr>
            <w:r w:rsidRPr="000E786B">
              <w:rPr>
                <w:rFonts w:cs="Segoe UI"/>
                <w:b/>
                <w:sz w:val="20"/>
              </w:rPr>
              <w:t>Table 1. Locations with water quality limitations</w:t>
            </w:r>
            <w:r w:rsidR="000B3D7B">
              <w:rPr>
                <w:rFonts w:cs="Segoe UI"/>
                <w:b/>
                <w:sz w:val="20"/>
              </w:rPr>
              <w:t>.</w:t>
            </w:r>
          </w:p>
        </w:tc>
      </w:tr>
      <w:tr w:rsidR="007B0B7D" w:rsidRPr="000E786B" w14:paraId="07C2E2D8" w14:textId="77777777" w:rsidTr="007B0B7D">
        <w:tc>
          <w:tcPr>
            <w:tcW w:w="2970" w:type="dxa"/>
            <w:tcBorders>
              <w:top w:val="single" w:sz="4" w:space="0" w:color="auto"/>
              <w:left w:val="single" w:sz="4" w:space="0" w:color="auto"/>
              <w:bottom w:val="nil"/>
              <w:right w:val="nil"/>
            </w:tcBorders>
          </w:tcPr>
          <w:p w14:paraId="2B18EA80" w14:textId="77777777" w:rsidR="00BB3AB6" w:rsidRPr="000E786B" w:rsidRDefault="00BB3AB6" w:rsidP="00BB3AB6">
            <w:pPr>
              <w:spacing w:after="0"/>
              <w:rPr>
                <w:rFonts w:cs="Segoe UI"/>
                <w:b/>
                <w:sz w:val="18"/>
              </w:rPr>
            </w:pPr>
            <w:r w:rsidRPr="000E786B">
              <w:rPr>
                <w:rFonts w:cs="Segoe UI"/>
                <w:b/>
                <w:sz w:val="18"/>
              </w:rPr>
              <w:t>Location</w:t>
            </w:r>
          </w:p>
        </w:tc>
        <w:tc>
          <w:tcPr>
            <w:tcW w:w="6030" w:type="dxa"/>
            <w:tcBorders>
              <w:top w:val="single" w:sz="4" w:space="0" w:color="auto"/>
              <w:left w:val="nil"/>
              <w:bottom w:val="nil"/>
              <w:right w:val="single" w:sz="4" w:space="0" w:color="auto"/>
            </w:tcBorders>
          </w:tcPr>
          <w:p w14:paraId="75E9071D" w14:textId="401A32C3" w:rsidR="00BB3AB6" w:rsidRPr="000E786B" w:rsidRDefault="00BB3AB6" w:rsidP="00BB3AB6">
            <w:pPr>
              <w:spacing w:after="0"/>
              <w:rPr>
                <w:rFonts w:cs="Segoe UI"/>
                <w:b/>
                <w:sz w:val="18"/>
              </w:rPr>
            </w:pPr>
            <w:r w:rsidRPr="000E786B">
              <w:rPr>
                <w:rFonts w:cs="Segoe UI"/>
                <w:b/>
                <w:sz w:val="18"/>
              </w:rPr>
              <w:t>Limitation</w:t>
            </w:r>
          </w:p>
        </w:tc>
      </w:tr>
      <w:tr w:rsidR="007B0B7D" w:rsidRPr="000E786B" w14:paraId="1660FDC0" w14:textId="77777777" w:rsidTr="007B0B7D">
        <w:tc>
          <w:tcPr>
            <w:tcW w:w="2970" w:type="dxa"/>
            <w:tcBorders>
              <w:top w:val="nil"/>
              <w:left w:val="single" w:sz="4" w:space="0" w:color="auto"/>
              <w:bottom w:val="nil"/>
              <w:right w:val="nil"/>
            </w:tcBorders>
          </w:tcPr>
          <w:p w14:paraId="5A851CF5" w14:textId="77777777" w:rsidR="00BB3AB6" w:rsidRPr="000E786B" w:rsidRDefault="00BB3AB6" w:rsidP="00BB3AB6">
            <w:pPr>
              <w:spacing w:after="0"/>
              <w:rPr>
                <w:rFonts w:cs="Segoe UI"/>
                <w:sz w:val="18"/>
              </w:rPr>
            </w:pPr>
            <w:r w:rsidRPr="000E786B">
              <w:rPr>
                <w:rFonts w:cs="Segoe UI"/>
                <w:sz w:val="18"/>
              </w:rPr>
              <w:t>Salmon River Drainage Area</w:t>
            </w:r>
          </w:p>
        </w:tc>
        <w:tc>
          <w:tcPr>
            <w:tcW w:w="6030" w:type="dxa"/>
            <w:tcBorders>
              <w:top w:val="nil"/>
              <w:left w:val="nil"/>
              <w:bottom w:val="nil"/>
              <w:right w:val="single" w:sz="4" w:space="0" w:color="auto"/>
            </w:tcBorders>
          </w:tcPr>
          <w:p w14:paraId="3FB4CE74" w14:textId="5584B584" w:rsidR="00BB3AB6" w:rsidRPr="000E786B" w:rsidRDefault="00BB3AB6" w:rsidP="00BB3AB6">
            <w:pPr>
              <w:spacing w:after="0"/>
              <w:rPr>
                <w:rFonts w:cs="Segoe UI"/>
                <w:sz w:val="18"/>
              </w:rPr>
            </w:pPr>
            <w:r w:rsidRPr="000E786B">
              <w:rPr>
                <w:rFonts w:cs="Segoe UI"/>
                <w:sz w:val="18"/>
              </w:rPr>
              <w:t>36.6 miles of water quality limited streams</w:t>
            </w:r>
            <w:r w:rsidR="007B0B7D">
              <w:rPr>
                <w:rFonts w:cs="Segoe UI"/>
                <w:sz w:val="18"/>
              </w:rPr>
              <w:t xml:space="preserve"> (</w:t>
            </w:r>
            <w:commentRangeStart w:id="126"/>
            <w:r w:rsidR="007B0B7D">
              <w:rPr>
                <w:rFonts w:cs="Segoe UI"/>
                <w:sz w:val="18"/>
              </w:rPr>
              <w:t>XX</w:t>
            </w:r>
            <w:commentRangeEnd w:id="126"/>
            <w:r w:rsidR="008E1F95">
              <w:rPr>
                <w:rStyle w:val="CommentReference"/>
              </w:rPr>
              <w:commentReference w:id="126"/>
            </w:r>
            <w:r w:rsidR="007B0B7D">
              <w:rPr>
                <w:rFonts w:cs="Segoe UI"/>
                <w:sz w:val="18"/>
              </w:rPr>
              <w:t>% of total stream miles)</w:t>
            </w:r>
          </w:p>
        </w:tc>
      </w:tr>
      <w:tr w:rsidR="007B0B7D" w:rsidRPr="000E786B" w14:paraId="378316C2" w14:textId="77777777" w:rsidTr="007B0B7D">
        <w:tc>
          <w:tcPr>
            <w:tcW w:w="2970" w:type="dxa"/>
            <w:tcBorders>
              <w:top w:val="nil"/>
              <w:left w:val="single" w:sz="4" w:space="0" w:color="auto"/>
              <w:bottom w:val="nil"/>
              <w:right w:val="nil"/>
            </w:tcBorders>
          </w:tcPr>
          <w:p w14:paraId="21F37EC7" w14:textId="77777777" w:rsidR="00BB3AB6" w:rsidRPr="000E786B" w:rsidRDefault="00BB3AB6" w:rsidP="00BB3AB6">
            <w:pPr>
              <w:spacing w:after="0"/>
              <w:rPr>
                <w:rFonts w:cs="Segoe UI"/>
                <w:sz w:val="18"/>
              </w:rPr>
            </w:pPr>
            <w:r w:rsidRPr="000E786B">
              <w:rPr>
                <w:rFonts w:cs="Segoe UI"/>
                <w:sz w:val="18"/>
              </w:rPr>
              <w:t>Siletz River Drainage Area</w:t>
            </w:r>
          </w:p>
        </w:tc>
        <w:tc>
          <w:tcPr>
            <w:tcW w:w="6030" w:type="dxa"/>
            <w:tcBorders>
              <w:top w:val="nil"/>
              <w:left w:val="nil"/>
              <w:bottom w:val="nil"/>
              <w:right w:val="single" w:sz="4" w:space="0" w:color="auto"/>
            </w:tcBorders>
          </w:tcPr>
          <w:p w14:paraId="15534B79" w14:textId="530B2740" w:rsidR="00BB3AB6" w:rsidRPr="000E786B" w:rsidRDefault="00BB3AB6" w:rsidP="00BB3AB6">
            <w:pPr>
              <w:spacing w:after="0"/>
              <w:rPr>
                <w:rFonts w:cs="Segoe UI"/>
                <w:sz w:val="18"/>
              </w:rPr>
            </w:pPr>
            <w:r w:rsidRPr="000E786B">
              <w:rPr>
                <w:rFonts w:cs="Segoe UI"/>
                <w:sz w:val="18"/>
              </w:rPr>
              <w:t>83.6 miles of water quality limited streams</w:t>
            </w:r>
            <w:r w:rsidR="007B0B7D">
              <w:rPr>
                <w:rFonts w:cs="Segoe UI"/>
                <w:sz w:val="18"/>
              </w:rPr>
              <w:t xml:space="preserve"> (XX% of total stream miles)</w:t>
            </w:r>
          </w:p>
        </w:tc>
      </w:tr>
      <w:tr w:rsidR="007B0B7D" w:rsidRPr="000E786B" w14:paraId="456E100E" w14:textId="77777777" w:rsidTr="007B0B7D">
        <w:tc>
          <w:tcPr>
            <w:tcW w:w="2970" w:type="dxa"/>
            <w:tcBorders>
              <w:top w:val="nil"/>
              <w:left w:val="single" w:sz="4" w:space="0" w:color="auto"/>
              <w:bottom w:val="nil"/>
              <w:right w:val="nil"/>
            </w:tcBorders>
          </w:tcPr>
          <w:p w14:paraId="3B0CD3FD" w14:textId="77777777" w:rsidR="00BB3AB6" w:rsidRPr="000E786B" w:rsidRDefault="00BB3AB6" w:rsidP="00BB3AB6">
            <w:pPr>
              <w:spacing w:after="0"/>
              <w:rPr>
                <w:rFonts w:cs="Segoe UI"/>
                <w:sz w:val="18"/>
              </w:rPr>
            </w:pPr>
            <w:r w:rsidRPr="000E786B">
              <w:rPr>
                <w:rFonts w:cs="Segoe UI"/>
                <w:sz w:val="18"/>
              </w:rPr>
              <w:t>Yaquina River Drainage Area</w:t>
            </w:r>
          </w:p>
        </w:tc>
        <w:tc>
          <w:tcPr>
            <w:tcW w:w="6030" w:type="dxa"/>
            <w:tcBorders>
              <w:top w:val="nil"/>
              <w:left w:val="nil"/>
              <w:bottom w:val="nil"/>
              <w:right w:val="single" w:sz="4" w:space="0" w:color="auto"/>
            </w:tcBorders>
          </w:tcPr>
          <w:p w14:paraId="762D5DA2" w14:textId="4A14459C" w:rsidR="00BB3AB6" w:rsidRPr="000E786B" w:rsidRDefault="00BB3AB6" w:rsidP="00BB3AB6">
            <w:pPr>
              <w:spacing w:after="0"/>
              <w:rPr>
                <w:rFonts w:cs="Segoe UI"/>
                <w:sz w:val="18"/>
              </w:rPr>
            </w:pPr>
            <w:r w:rsidRPr="000E786B">
              <w:rPr>
                <w:rFonts w:cs="Segoe UI"/>
                <w:sz w:val="18"/>
              </w:rPr>
              <w:t>121.4 miles of water quality limited streams</w:t>
            </w:r>
            <w:r w:rsidR="007B0B7D">
              <w:rPr>
                <w:rFonts w:cs="Segoe UI"/>
                <w:sz w:val="18"/>
              </w:rPr>
              <w:t xml:space="preserve"> (XX% of total stream miles)</w:t>
            </w:r>
          </w:p>
        </w:tc>
      </w:tr>
      <w:tr w:rsidR="007B0B7D" w:rsidRPr="000E786B" w14:paraId="7FAEE5C3" w14:textId="77777777" w:rsidTr="007B0B7D">
        <w:tc>
          <w:tcPr>
            <w:tcW w:w="2970" w:type="dxa"/>
            <w:tcBorders>
              <w:top w:val="nil"/>
              <w:left w:val="single" w:sz="4" w:space="0" w:color="auto"/>
              <w:bottom w:val="nil"/>
              <w:right w:val="nil"/>
            </w:tcBorders>
          </w:tcPr>
          <w:p w14:paraId="2A6ABAD6" w14:textId="77777777" w:rsidR="00BB3AB6" w:rsidRPr="000E786B" w:rsidRDefault="00A77BBB" w:rsidP="00BB3AB6">
            <w:pPr>
              <w:spacing w:after="0"/>
              <w:rPr>
                <w:rFonts w:cs="Segoe UI"/>
                <w:sz w:val="18"/>
              </w:rPr>
            </w:pPr>
            <w:r w:rsidRPr="000E786B">
              <w:rPr>
                <w:rFonts w:cs="Segoe UI"/>
                <w:sz w:val="18"/>
              </w:rPr>
              <w:t>Beaver Creek-Ocean Tributaries</w:t>
            </w:r>
          </w:p>
        </w:tc>
        <w:tc>
          <w:tcPr>
            <w:tcW w:w="6030" w:type="dxa"/>
            <w:tcBorders>
              <w:top w:val="nil"/>
              <w:left w:val="nil"/>
              <w:bottom w:val="nil"/>
              <w:right w:val="single" w:sz="4" w:space="0" w:color="auto"/>
            </w:tcBorders>
          </w:tcPr>
          <w:p w14:paraId="5B8E5DBC" w14:textId="6AC5B900" w:rsidR="00BB3AB6" w:rsidRPr="000E786B" w:rsidRDefault="00A77BBB" w:rsidP="00BB3AB6">
            <w:pPr>
              <w:spacing w:after="0"/>
              <w:rPr>
                <w:rFonts w:cs="Segoe UI"/>
                <w:sz w:val="18"/>
              </w:rPr>
            </w:pPr>
            <w:r w:rsidRPr="000E786B">
              <w:rPr>
                <w:rFonts w:cs="Segoe UI"/>
                <w:sz w:val="18"/>
              </w:rPr>
              <w:t>24.8 miles of water quality limited streams</w:t>
            </w:r>
            <w:r w:rsidR="007B0B7D">
              <w:rPr>
                <w:rFonts w:cs="Segoe UI"/>
                <w:sz w:val="18"/>
              </w:rPr>
              <w:t xml:space="preserve"> (XX% of total stream miles)</w:t>
            </w:r>
          </w:p>
        </w:tc>
      </w:tr>
      <w:tr w:rsidR="007B0B7D" w:rsidRPr="000E786B" w14:paraId="284A3C99" w14:textId="77777777" w:rsidTr="007B0B7D">
        <w:tc>
          <w:tcPr>
            <w:tcW w:w="2970" w:type="dxa"/>
            <w:tcBorders>
              <w:top w:val="nil"/>
              <w:left w:val="single" w:sz="4" w:space="0" w:color="auto"/>
              <w:bottom w:val="nil"/>
              <w:right w:val="nil"/>
            </w:tcBorders>
          </w:tcPr>
          <w:p w14:paraId="73B15C54" w14:textId="77777777" w:rsidR="00BB3AB6" w:rsidRPr="000E786B" w:rsidRDefault="00A77BBB" w:rsidP="00BB3AB6">
            <w:pPr>
              <w:spacing w:after="0"/>
              <w:rPr>
                <w:rFonts w:cs="Segoe UI"/>
                <w:sz w:val="18"/>
              </w:rPr>
            </w:pPr>
            <w:r w:rsidRPr="000E786B">
              <w:rPr>
                <w:rFonts w:cs="Segoe UI"/>
                <w:sz w:val="18"/>
              </w:rPr>
              <w:t>Alsea River Drainage Area</w:t>
            </w:r>
          </w:p>
        </w:tc>
        <w:tc>
          <w:tcPr>
            <w:tcW w:w="6030" w:type="dxa"/>
            <w:tcBorders>
              <w:top w:val="nil"/>
              <w:left w:val="nil"/>
              <w:bottom w:val="nil"/>
              <w:right w:val="single" w:sz="4" w:space="0" w:color="auto"/>
            </w:tcBorders>
          </w:tcPr>
          <w:p w14:paraId="762FF155" w14:textId="6049D1CF" w:rsidR="00BB3AB6" w:rsidRPr="000E786B" w:rsidRDefault="00A77BBB" w:rsidP="00BB3AB6">
            <w:pPr>
              <w:spacing w:after="0"/>
              <w:rPr>
                <w:rFonts w:cs="Segoe UI"/>
                <w:sz w:val="18"/>
              </w:rPr>
            </w:pPr>
            <w:r w:rsidRPr="000E786B">
              <w:rPr>
                <w:rFonts w:cs="Segoe UI"/>
                <w:sz w:val="18"/>
              </w:rPr>
              <w:t>214.9 miles of water quality limited streams</w:t>
            </w:r>
            <w:r w:rsidR="007B0B7D">
              <w:rPr>
                <w:rFonts w:cs="Segoe UI"/>
                <w:sz w:val="18"/>
              </w:rPr>
              <w:t xml:space="preserve"> (XX% of total stream miles)</w:t>
            </w:r>
          </w:p>
        </w:tc>
      </w:tr>
      <w:tr w:rsidR="007B0B7D" w:rsidRPr="000E786B" w14:paraId="516E1B67" w14:textId="77777777" w:rsidTr="007B0B7D">
        <w:tc>
          <w:tcPr>
            <w:tcW w:w="2970" w:type="dxa"/>
            <w:tcBorders>
              <w:top w:val="nil"/>
              <w:left w:val="single" w:sz="4" w:space="0" w:color="auto"/>
              <w:bottom w:val="nil"/>
              <w:right w:val="nil"/>
            </w:tcBorders>
          </w:tcPr>
          <w:p w14:paraId="430370A8" w14:textId="77777777" w:rsidR="00BB3AB6" w:rsidRPr="000E786B" w:rsidRDefault="00A77BBB" w:rsidP="00BB3AB6">
            <w:pPr>
              <w:spacing w:after="0"/>
              <w:rPr>
                <w:rFonts w:cs="Segoe UI"/>
                <w:sz w:val="18"/>
              </w:rPr>
            </w:pPr>
            <w:r w:rsidRPr="000E786B">
              <w:rPr>
                <w:rFonts w:cs="Segoe UI"/>
                <w:sz w:val="18"/>
              </w:rPr>
              <w:t>Yachats River Drainage Area</w:t>
            </w:r>
          </w:p>
        </w:tc>
        <w:tc>
          <w:tcPr>
            <w:tcW w:w="6030" w:type="dxa"/>
            <w:tcBorders>
              <w:top w:val="nil"/>
              <w:left w:val="nil"/>
              <w:bottom w:val="nil"/>
              <w:right w:val="single" w:sz="4" w:space="0" w:color="auto"/>
            </w:tcBorders>
          </w:tcPr>
          <w:p w14:paraId="7605A3E9" w14:textId="5DECA2D5" w:rsidR="00BB3AB6" w:rsidRPr="000E786B" w:rsidRDefault="00A77BBB" w:rsidP="00BB3AB6">
            <w:pPr>
              <w:spacing w:after="0"/>
              <w:rPr>
                <w:rFonts w:cs="Segoe UI"/>
                <w:sz w:val="18"/>
              </w:rPr>
            </w:pPr>
            <w:r w:rsidRPr="000E786B">
              <w:rPr>
                <w:rFonts w:cs="Segoe UI"/>
                <w:sz w:val="18"/>
              </w:rPr>
              <w:t>28.5 miles of water quality limited streams</w:t>
            </w:r>
            <w:r w:rsidR="007B0B7D">
              <w:rPr>
                <w:rFonts w:cs="Segoe UI"/>
                <w:sz w:val="18"/>
              </w:rPr>
              <w:t xml:space="preserve"> (XX% of total stream miles)</w:t>
            </w:r>
          </w:p>
        </w:tc>
      </w:tr>
      <w:tr w:rsidR="007B0B7D" w:rsidRPr="000E786B" w14:paraId="5C43E54A" w14:textId="77777777" w:rsidTr="007B0B7D">
        <w:tc>
          <w:tcPr>
            <w:tcW w:w="2970" w:type="dxa"/>
            <w:tcBorders>
              <w:top w:val="nil"/>
              <w:left w:val="single" w:sz="4" w:space="0" w:color="auto"/>
              <w:bottom w:val="single" w:sz="4" w:space="0" w:color="auto"/>
              <w:right w:val="nil"/>
            </w:tcBorders>
          </w:tcPr>
          <w:p w14:paraId="081E1EB4" w14:textId="77777777" w:rsidR="00BB3AB6" w:rsidRPr="000E786B" w:rsidRDefault="00A77BBB" w:rsidP="00BB3AB6">
            <w:pPr>
              <w:spacing w:after="0"/>
              <w:rPr>
                <w:rFonts w:cs="Segoe UI"/>
                <w:sz w:val="18"/>
              </w:rPr>
            </w:pPr>
            <w:r w:rsidRPr="000E786B">
              <w:rPr>
                <w:rFonts w:cs="Segoe UI"/>
                <w:sz w:val="18"/>
              </w:rPr>
              <w:t>Beaches</w:t>
            </w:r>
          </w:p>
        </w:tc>
        <w:tc>
          <w:tcPr>
            <w:tcW w:w="6030" w:type="dxa"/>
            <w:tcBorders>
              <w:top w:val="nil"/>
              <w:left w:val="nil"/>
              <w:bottom w:val="single" w:sz="4" w:space="0" w:color="auto"/>
              <w:right w:val="single" w:sz="4" w:space="0" w:color="auto"/>
            </w:tcBorders>
          </w:tcPr>
          <w:p w14:paraId="068CA288" w14:textId="03563F01" w:rsidR="00BB3AB6" w:rsidRPr="000E786B" w:rsidRDefault="00A77BBB" w:rsidP="00BB3AB6">
            <w:pPr>
              <w:spacing w:after="0"/>
              <w:rPr>
                <w:rFonts w:cs="Segoe UI"/>
                <w:sz w:val="18"/>
              </w:rPr>
            </w:pPr>
            <w:commentRangeStart w:id="127"/>
            <w:r w:rsidRPr="000E786B">
              <w:rPr>
                <w:rFonts w:cs="Segoe UI"/>
                <w:sz w:val="18"/>
              </w:rPr>
              <w:t>4</w:t>
            </w:r>
            <w:r w:rsidR="007B0B7D">
              <w:rPr>
                <w:rFonts w:cs="Segoe UI"/>
                <w:sz w:val="18"/>
              </w:rPr>
              <w:t xml:space="preserve"> miles</w:t>
            </w:r>
            <w:commentRangeEnd w:id="127"/>
            <w:r w:rsidR="008E1F95">
              <w:rPr>
                <w:rStyle w:val="CommentReference"/>
              </w:rPr>
              <w:commentReference w:id="127"/>
            </w:r>
          </w:p>
        </w:tc>
      </w:tr>
    </w:tbl>
    <w:p w14:paraId="6FF10450" w14:textId="3F22E705" w:rsidR="00E20DB4" w:rsidRPr="000E786B" w:rsidRDefault="00E20DB4" w:rsidP="00B163A2">
      <w:pPr>
        <w:pStyle w:val="Heading3"/>
      </w:pPr>
      <w:r w:rsidRPr="000E786B">
        <w:t>Groundwater Quality</w:t>
      </w:r>
    </w:p>
    <w:p w14:paraId="0C3F5C10" w14:textId="0DBB7422" w:rsidR="00F652A4" w:rsidRPr="000E786B" w:rsidRDefault="00E20DB4" w:rsidP="00474F0E">
      <w:r w:rsidRPr="000E786B">
        <w:t xml:space="preserve">Multiple </w:t>
      </w:r>
      <w:r w:rsidR="00537080">
        <w:t xml:space="preserve">public </w:t>
      </w:r>
      <w:r w:rsidRPr="000E786B">
        <w:t xml:space="preserve">water providers </w:t>
      </w:r>
      <w:r w:rsidR="00537080">
        <w:t xml:space="preserve">and private residents </w:t>
      </w:r>
      <w:r w:rsidRPr="000E786B">
        <w:t>in the Mid-Coast use groundwater</w:t>
      </w:r>
      <w:r w:rsidR="004A5EFA">
        <w:t xml:space="preserve"> (see Water Quantity </w:t>
      </w:r>
      <w:proofErr w:type="gramStart"/>
      <w:r w:rsidR="004A5EFA">
        <w:t>report</w:t>
      </w:r>
      <w:proofErr w:type="gramEnd"/>
      <w:r w:rsidR="004A5EFA">
        <w:t xml:space="preserve"> from Step 2 of the planning process – Appendix E)</w:t>
      </w:r>
      <w:r w:rsidRPr="000E786B">
        <w:t xml:space="preserve">. Some </w:t>
      </w:r>
      <w:r w:rsidR="00537080">
        <w:t>of the public</w:t>
      </w:r>
      <w:r w:rsidRPr="000E786B">
        <w:t xml:space="preserve"> water providers have water treatment systems</w:t>
      </w:r>
      <w:r w:rsidR="00EC7C0E" w:rsidRPr="000E786B">
        <w:t>,</w:t>
      </w:r>
      <w:r w:rsidRPr="000E786B">
        <w:t xml:space="preserve"> and others do not. </w:t>
      </w:r>
      <w:r w:rsidR="00537080">
        <w:t xml:space="preserve">Many residents on private wells, or springs, have septic systems to manage wastewater. </w:t>
      </w:r>
      <w:r w:rsidRPr="000E786B">
        <w:t xml:space="preserve">According to </w:t>
      </w:r>
      <w:r w:rsidR="00EC7C0E" w:rsidRPr="000E786B">
        <w:t>the Oregon Department of Environmental Quality</w:t>
      </w:r>
      <w:r w:rsidRPr="000E786B">
        <w:t xml:space="preserve">, statewide studies of groundwater during the past 20 years have found that nitrate is the most commonly detected groundwater contaminant, followed by pesticides, volatile organic compounds, and bacteria. </w:t>
      </w:r>
      <w:r w:rsidR="00537080">
        <w:t xml:space="preserve">Domestic </w:t>
      </w:r>
      <w:r w:rsidRPr="000E786B">
        <w:t>wells are not required to conduct routine water quality testing or to treat contaminants.</w:t>
      </w:r>
      <w:r w:rsidR="00537080">
        <w:t xml:space="preserve"> Testing is only required by owners during real estate transactions (e.g., the sale of a property) and is limited to arsenic, bacteria, and nitrate.</w:t>
      </w:r>
      <w:r w:rsidRPr="000E786B">
        <w:t> </w:t>
      </w:r>
      <w:hyperlink r:id="rId44" w:tgtFrame="_blank" w:history="1">
        <w:r w:rsidRPr="000E786B">
          <w:rPr>
            <w:color w:val="0432FF"/>
            <w:u w:val="single"/>
          </w:rPr>
          <w:t>Oregon’s Domestic Well Safety Program</w:t>
        </w:r>
      </w:hyperlink>
      <w:r w:rsidRPr="000E786B">
        <w:t> </w:t>
      </w:r>
      <w:ins w:id="128" w:author="Author">
        <w:r w:rsidR="00B804F8">
          <w:t xml:space="preserve">(DWSP) </w:t>
        </w:r>
      </w:ins>
      <w:r w:rsidRPr="000E786B">
        <w:t xml:space="preserve">partners with local health departments and water providers to promote </w:t>
      </w:r>
      <w:r w:rsidR="00537080">
        <w:t xml:space="preserve">proper maintenance and safety of domestic wells and </w:t>
      </w:r>
      <w:r w:rsidRPr="000E786B">
        <w:t>improve local and state capacity to assess and manage risks associated with private wells.</w:t>
      </w:r>
      <w:r w:rsidR="00486EDD">
        <w:t xml:space="preserve"> Lincoln County recently used a DWSP grant to perform well water testing.</w:t>
      </w:r>
    </w:p>
    <w:p w14:paraId="75BB93F9" w14:textId="77777777" w:rsidR="00E20DB4" w:rsidRPr="000E786B" w:rsidRDefault="00E20DB4" w:rsidP="00B163A2">
      <w:pPr>
        <w:pStyle w:val="Heading3"/>
      </w:pPr>
      <w:r w:rsidRPr="000E786B">
        <w:t>Ecology</w:t>
      </w:r>
    </w:p>
    <w:p w14:paraId="3828A035" w14:textId="70F08399" w:rsidR="00E20DB4" w:rsidRPr="00486EDD" w:rsidRDefault="00E20DB4" w:rsidP="00474F0E">
      <w:pPr>
        <w:rPr>
          <w:rFonts w:cs="Segoe UI"/>
          <w:szCs w:val="22"/>
        </w:rPr>
      </w:pPr>
      <w:r w:rsidRPr="00486EDD">
        <w:rPr>
          <w:rFonts w:cs="Segoe UI"/>
          <w:szCs w:val="22"/>
        </w:rPr>
        <w:t>The ecology in the Mid-Coast was summarized in </w:t>
      </w:r>
      <w:hyperlink r:id="rId45" w:tgtFrame="_blank" w:history="1">
        <w:r w:rsidRPr="00486EDD">
          <w:rPr>
            <w:rFonts w:cs="Segoe UI"/>
            <w:szCs w:val="22"/>
          </w:rPr>
          <w:t>a report</w:t>
        </w:r>
      </w:hyperlink>
      <w:r w:rsidRPr="00486EDD">
        <w:rPr>
          <w:rFonts w:cs="Segoe UI"/>
          <w:szCs w:val="22"/>
        </w:rPr>
        <w:t xml:space="preserve"> </w:t>
      </w:r>
      <w:r w:rsidR="00EC7C0E" w:rsidRPr="00486EDD">
        <w:rPr>
          <w:rFonts w:cs="Segoe UI"/>
          <w:szCs w:val="22"/>
        </w:rPr>
        <w:t xml:space="preserve">(Appendix </w:t>
      </w:r>
      <w:r w:rsidR="004A5EFA" w:rsidRPr="00486EDD">
        <w:rPr>
          <w:rFonts w:cs="Segoe UI"/>
          <w:szCs w:val="22"/>
        </w:rPr>
        <w:t>E</w:t>
      </w:r>
      <w:r w:rsidR="00EC7C0E" w:rsidRPr="00486EDD">
        <w:rPr>
          <w:rFonts w:cs="Segoe UI"/>
          <w:szCs w:val="22"/>
        </w:rPr>
        <w:t xml:space="preserve">) </w:t>
      </w:r>
      <w:r w:rsidRPr="00486EDD">
        <w:rPr>
          <w:rFonts w:cs="Segoe UI"/>
          <w:szCs w:val="22"/>
        </w:rPr>
        <w:t xml:space="preserve">as part of Step 2 of the planning process and can be </w:t>
      </w:r>
      <w:r w:rsidR="00537080">
        <w:rPr>
          <w:rFonts w:cs="Segoe UI"/>
          <w:szCs w:val="22"/>
        </w:rPr>
        <w:t>described</w:t>
      </w:r>
      <w:r w:rsidRPr="00486EDD">
        <w:rPr>
          <w:rFonts w:cs="Segoe UI"/>
          <w:szCs w:val="22"/>
        </w:rPr>
        <w:t xml:space="preserve"> as follows: </w:t>
      </w:r>
    </w:p>
    <w:p w14:paraId="0996E8B3" w14:textId="77777777" w:rsidR="00E20DB4" w:rsidRPr="000E786B" w:rsidRDefault="00E20DB4" w:rsidP="00067B6A">
      <w:pPr>
        <w:pStyle w:val="ListParagraph"/>
        <w:numPr>
          <w:ilvl w:val="0"/>
          <w:numId w:val="61"/>
        </w:numPr>
        <w:rPr>
          <w:rFonts w:cs="Segoe UI"/>
          <w:szCs w:val="22"/>
        </w:rPr>
      </w:pPr>
      <w:r w:rsidRPr="000E786B">
        <w:rPr>
          <w:rFonts w:cs="Segoe UI"/>
          <w:szCs w:val="22"/>
        </w:rPr>
        <w:t xml:space="preserve">The Mid-Coast supports a variety of habitats, </w:t>
      </w:r>
      <w:r w:rsidRPr="00792C0F">
        <w:rPr>
          <w:rFonts w:cs="Segoe UI"/>
          <w:szCs w:val="22"/>
          <w:highlight w:val="yellow"/>
          <w:rPrChange w:id="129" w:author="Author">
            <w:rPr>
              <w:rFonts w:cs="Segoe UI"/>
              <w:szCs w:val="22"/>
            </w:rPr>
          </w:rPrChange>
        </w:rPr>
        <w:t>with aquatic habitats being of particular interest because of their connection to human population water supply needs</w:t>
      </w:r>
      <w:r w:rsidRPr="000E786B">
        <w:rPr>
          <w:rFonts w:cs="Segoe UI"/>
          <w:szCs w:val="22"/>
        </w:rPr>
        <w:t>. Aquatic habitats include streams and springs, lakes, riparian areas, wetlands, and estuaries. </w:t>
      </w:r>
    </w:p>
    <w:p w14:paraId="7D69CD87" w14:textId="4C277A3E" w:rsidR="00E20DB4" w:rsidRPr="000E786B" w:rsidRDefault="00E20DB4" w:rsidP="00067B6A">
      <w:pPr>
        <w:pStyle w:val="ListParagraph"/>
        <w:numPr>
          <w:ilvl w:val="0"/>
          <w:numId w:val="61"/>
        </w:numPr>
        <w:rPr>
          <w:rFonts w:cs="Segoe UI"/>
          <w:szCs w:val="22"/>
        </w:rPr>
      </w:pPr>
      <w:r w:rsidRPr="000E786B">
        <w:rPr>
          <w:rFonts w:cs="Segoe UI"/>
          <w:szCs w:val="22"/>
        </w:rPr>
        <w:t xml:space="preserve">The </w:t>
      </w:r>
      <w:r w:rsidRPr="000E786B">
        <w:t xml:space="preserve">Oregon Conservation Strategy </w:t>
      </w:r>
      <w:r w:rsidR="00EC7C0E" w:rsidRPr="000E786B">
        <w:t>(OCS)</w:t>
      </w:r>
      <w:r w:rsidR="00EC7C0E" w:rsidRPr="000E786B">
        <w:rPr>
          <w:rFonts w:cs="Segoe UI"/>
          <w:szCs w:val="22"/>
        </w:rPr>
        <w:t xml:space="preserve"> </w:t>
      </w:r>
      <w:r w:rsidRPr="000E786B">
        <w:rPr>
          <w:rFonts w:cs="Segoe UI"/>
          <w:szCs w:val="22"/>
        </w:rPr>
        <w:t xml:space="preserve">identifies species of interest and areas of ecological importance in the different regions of the state. The </w:t>
      </w:r>
      <w:r w:rsidR="00EC7C0E" w:rsidRPr="000E786B">
        <w:rPr>
          <w:rFonts w:cs="Segoe UI"/>
          <w:szCs w:val="22"/>
        </w:rPr>
        <w:t>Strategy</w:t>
      </w:r>
      <w:r w:rsidRPr="000E786B">
        <w:rPr>
          <w:rFonts w:cs="Segoe UI"/>
          <w:szCs w:val="22"/>
        </w:rPr>
        <w:t xml:space="preserve"> identified 12 </w:t>
      </w:r>
      <w:r w:rsidRPr="000E786B">
        <w:rPr>
          <w:rFonts w:cs="Segoe UI"/>
          <w:szCs w:val="22"/>
        </w:rPr>
        <w:lastRenderedPageBreak/>
        <w:t xml:space="preserve">streams or estuary habitats as areas of ecological importance in the Mid-Coast because of the diverse habitats and species they support. For example, the Siletz Watershed has the only coastal origin population of summer </w:t>
      </w:r>
      <w:del w:id="130" w:author="Author">
        <w:r w:rsidR="00EC7C0E" w:rsidRPr="000E786B" w:rsidDel="00B804F8">
          <w:rPr>
            <w:rFonts w:cs="Segoe UI"/>
            <w:szCs w:val="22"/>
          </w:rPr>
          <w:delText>S</w:delText>
        </w:r>
      </w:del>
      <w:ins w:id="131" w:author="Author">
        <w:r w:rsidR="00B804F8">
          <w:rPr>
            <w:rFonts w:cs="Segoe UI"/>
            <w:szCs w:val="22"/>
          </w:rPr>
          <w:t>s</w:t>
        </w:r>
      </w:ins>
      <w:r w:rsidRPr="000E786B">
        <w:rPr>
          <w:rFonts w:cs="Segoe UI"/>
          <w:szCs w:val="22"/>
        </w:rPr>
        <w:t>teelhead in Oregon. </w:t>
      </w:r>
    </w:p>
    <w:p w14:paraId="5EFE9E37" w14:textId="41911255" w:rsidR="00E20DB4" w:rsidRPr="000E786B" w:rsidRDefault="00E20DB4" w:rsidP="00067B6A">
      <w:pPr>
        <w:pStyle w:val="ListParagraph"/>
        <w:numPr>
          <w:ilvl w:val="0"/>
          <w:numId w:val="61"/>
        </w:numPr>
        <w:rPr>
          <w:rFonts w:cs="Segoe UI"/>
          <w:szCs w:val="22"/>
        </w:rPr>
      </w:pPr>
      <w:r w:rsidRPr="000E786B">
        <w:rPr>
          <w:rFonts w:cs="Segoe UI"/>
          <w:szCs w:val="22"/>
        </w:rPr>
        <w:t xml:space="preserve">Aquatic species of interest in the Mid-Coast include </w:t>
      </w:r>
      <w:del w:id="132" w:author="Author">
        <w:r w:rsidR="007B0B7D" w:rsidDel="008E1F95">
          <w:rPr>
            <w:rFonts w:cs="Segoe UI"/>
            <w:szCs w:val="22"/>
          </w:rPr>
          <w:delText>four</w:delText>
        </w:r>
        <w:r w:rsidRPr="000E786B" w:rsidDel="008E1F95">
          <w:rPr>
            <w:rFonts w:cs="Segoe UI"/>
            <w:szCs w:val="22"/>
          </w:rPr>
          <w:delText xml:space="preserve"> </w:delText>
        </w:r>
      </w:del>
      <w:ins w:id="133" w:author="Author">
        <w:r w:rsidR="008E1F95">
          <w:rPr>
            <w:rFonts w:cs="Segoe UI"/>
            <w:szCs w:val="22"/>
          </w:rPr>
          <w:t xml:space="preserve">seven </w:t>
        </w:r>
      </w:ins>
      <w:r w:rsidRPr="000E786B">
        <w:rPr>
          <w:rFonts w:cs="Segoe UI"/>
          <w:szCs w:val="22"/>
        </w:rPr>
        <w:t xml:space="preserve">species of </w:t>
      </w:r>
      <w:ins w:id="134" w:author="Author">
        <w:r w:rsidR="008E1F95">
          <w:rPr>
            <w:rFonts w:cs="Segoe UI"/>
            <w:szCs w:val="22"/>
          </w:rPr>
          <w:t xml:space="preserve">anadromous </w:t>
        </w:r>
      </w:ins>
      <w:r w:rsidRPr="000E786B">
        <w:rPr>
          <w:rFonts w:cs="Segoe UI"/>
          <w:szCs w:val="22"/>
        </w:rPr>
        <w:t>salmon</w:t>
      </w:r>
      <w:r w:rsidR="007B0B7D">
        <w:rPr>
          <w:rFonts w:cs="Segoe UI"/>
          <w:szCs w:val="22"/>
        </w:rPr>
        <w:t>ids (</w:t>
      </w:r>
      <w:r w:rsidR="001446FD">
        <w:rPr>
          <w:rFonts w:cs="Segoe UI"/>
          <w:szCs w:val="22"/>
        </w:rPr>
        <w:t>c</w:t>
      </w:r>
      <w:r w:rsidR="007B0B7D">
        <w:rPr>
          <w:rFonts w:cs="Segoe UI"/>
          <w:szCs w:val="22"/>
        </w:rPr>
        <w:t xml:space="preserve">oho, </w:t>
      </w:r>
      <w:del w:id="135" w:author="Author">
        <w:r w:rsidR="007B0B7D" w:rsidDel="00B804F8">
          <w:rPr>
            <w:rFonts w:cs="Segoe UI"/>
            <w:szCs w:val="22"/>
          </w:rPr>
          <w:delText>C</w:delText>
        </w:r>
      </w:del>
      <w:ins w:id="136" w:author="Author">
        <w:r w:rsidR="00B804F8">
          <w:rPr>
            <w:rFonts w:cs="Segoe UI"/>
            <w:szCs w:val="22"/>
          </w:rPr>
          <w:t>c</w:t>
        </w:r>
      </w:ins>
      <w:r w:rsidR="007B0B7D">
        <w:rPr>
          <w:rFonts w:cs="Segoe UI"/>
          <w:szCs w:val="22"/>
        </w:rPr>
        <w:t xml:space="preserve">hum, Chinook (fall-run and spring-run), </w:t>
      </w:r>
      <w:del w:id="137" w:author="Author">
        <w:r w:rsidR="007B0B7D" w:rsidDel="008E1F95">
          <w:rPr>
            <w:rFonts w:cs="Segoe UI"/>
            <w:szCs w:val="22"/>
          </w:rPr>
          <w:delText>and</w:delText>
        </w:r>
      </w:del>
      <w:r w:rsidR="007B0B7D">
        <w:rPr>
          <w:rFonts w:cs="Segoe UI"/>
          <w:szCs w:val="22"/>
        </w:rPr>
        <w:t xml:space="preserve"> </w:t>
      </w:r>
      <w:ins w:id="138" w:author="Author">
        <w:r w:rsidR="00B804F8">
          <w:rPr>
            <w:rFonts w:cs="Segoe UI"/>
            <w:szCs w:val="22"/>
          </w:rPr>
          <w:t>s</w:t>
        </w:r>
      </w:ins>
      <w:commentRangeStart w:id="139"/>
      <w:del w:id="140" w:author="Author">
        <w:r w:rsidR="007B0B7D" w:rsidDel="00B804F8">
          <w:rPr>
            <w:rFonts w:cs="Segoe UI"/>
            <w:szCs w:val="22"/>
          </w:rPr>
          <w:delText>S</w:delText>
        </w:r>
      </w:del>
      <w:r w:rsidR="007B0B7D">
        <w:rPr>
          <w:rFonts w:cs="Segoe UI"/>
          <w:szCs w:val="22"/>
        </w:rPr>
        <w:t>teelhead (winter-run and summer run)</w:t>
      </w:r>
      <w:del w:id="141" w:author="Author">
        <w:r w:rsidR="007B0B7D" w:rsidDel="00B804F8">
          <w:rPr>
            <w:rFonts w:cs="Segoe UI"/>
            <w:szCs w:val="22"/>
          </w:rPr>
          <w:delText>;</w:delText>
        </w:r>
      </w:del>
      <w:ins w:id="142" w:author="Author">
        <w:r w:rsidR="008E1F95">
          <w:rPr>
            <w:rFonts w:cs="Segoe UI"/>
            <w:szCs w:val="22"/>
          </w:rPr>
          <w:t xml:space="preserve"> and</w:t>
        </w:r>
      </w:ins>
      <w:r w:rsidR="007B0B7D">
        <w:rPr>
          <w:rFonts w:cs="Segoe UI"/>
          <w:szCs w:val="22"/>
        </w:rPr>
        <w:t xml:space="preserve"> sea-run </w:t>
      </w:r>
      <w:del w:id="143" w:author="Author">
        <w:r w:rsidR="007B0B7D" w:rsidDel="00B804F8">
          <w:rPr>
            <w:rFonts w:cs="Segoe UI"/>
            <w:szCs w:val="22"/>
          </w:rPr>
          <w:delText>C</w:delText>
        </w:r>
      </w:del>
      <w:ins w:id="144" w:author="Author">
        <w:r w:rsidR="00B804F8">
          <w:rPr>
            <w:rFonts w:cs="Segoe UI"/>
            <w:szCs w:val="22"/>
          </w:rPr>
          <w:t>c</w:t>
        </w:r>
      </w:ins>
      <w:r w:rsidR="007B0B7D">
        <w:rPr>
          <w:rFonts w:cs="Segoe UI"/>
          <w:szCs w:val="22"/>
        </w:rPr>
        <w:t xml:space="preserve">utthroat </w:t>
      </w:r>
      <w:del w:id="145" w:author="Author">
        <w:r w:rsidR="007B0B7D" w:rsidDel="00B804F8">
          <w:rPr>
            <w:rFonts w:cs="Segoe UI"/>
            <w:szCs w:val="22"/>
          </w:rPr>
          <w:delText>T</w:delText>
        </w:r>
      </w:del>
      <w:ins w:id="146" w:author="Author">
        <w:r w:rsidR="00B804F8">
          <w:rPr>
            <w:rFonts w:cs="Segoe UI"/>
            <w:szCs w:val="22"/>
          </w:rPr>
          <w:t>t</w:t>
        </w:r>
      </w:ins>
      <w:r w:rsidR="007B0B7D">
        <w:rPr>
          <w:rFonts w:cs="Segoe UI"/>
          <w:szCs w:val="22"/>
        </w:rPr>
        <w:t>rout</w:t>
      </w:r>
      <w:commentRangeEnd w:id="139"/>
      <w:r w:rsidR="008E1F95">
        <w:rPr>
          <w:rStyle w:val="CommentReference"/>
        </w:rPr>
        <w:commentReference w:id="139"/>
      </w:r>
      <w:ins w:id="147" w:author="Author">
        <w:r w:rsidR="00B804F8">
          <w:rPr>
            <w:rFonts w:cs="Segoe UI"/>
            <w:szCs w:val="22"/>
          </w:rPr>
          <w:t>)</w:t>
        </w:r>
      </w:ins>
      <w:r w:rsidR="007B0B7D">
        <w:rPr>
          <w:rFonts w:cs="Segoe UI"/>
          <w:szCs w:val="22"/>
        </w:rPr>
        <w:t>, G</w:t>
      </w:r>
      <w:r w:rsidRPr="000E786B">
        <w:rPr>
          <w:rFonts w:cs="Segoe UI"/>
          <w:szCs w:val="22"/>
        </w:rPr>
        <w:t xml:space="preserve">reen and </w:t>
      </w:r>
      <w:del w:id="148" w:author="Author">
        <w:r w:rsidR="007B0B7D" w:rsidDel="00B804F8">
          <w:rPr>
            <w:rFonts w:cs="Segoe UI"/>
            <w:szCs w:val="22"/>
          </w:rPr>
          <w:delText>W</w:delText>
        </w:r>
      </w:del>
      <w:ins w:id="149" w:author="Author">
        <w:r w:rsidR="00B804F8">
          <w:rPr>
            <w:rFonts w:cs="Segoe UI"/>
            <w:szCs w:val="22"/>
          </w:rPr>
          <w:t>w</w:t>
        </w:r>
      </w:ins>
      <w:r w:rsidRPr="000E786B">
        <w:rPr>
          <w:rFonts w:cs="Segoe UI"/>
          <w:szCs w:val="22"/>
        </w:rPr>
        <w:t xml:space="preserve">hite sturgeon, </w:t>
      </w:r>
      <w:commentRangeStart w:id="150"/>
      <w:r w:rsidRPr="000E786B">
        <w:rPr>
          <w:rFonts w:cs="Segoe UI"/>
          <w:szCs w:val="22"/>
        </w:rPr>
        <w:t>beaver,</w:t>
      </w:r>
      <w:commentRangeEnd w:id="150"/>
      <w:r w:rsidR="008E1F95">
        <w:rPr>
          <w:rStyle w:val="CommentReference"/>
        </w:rPr>
        <w:commentReference w:id="150"/>
      </w:r>
      <w:r w:rsidRPr="000E786B">
        <w:rPr>
          <w:rFonts w:cs="Segoe UI"/>
          <w:szCs w:val="22"/>
        </w:rPr>
        <w:t xml:space="preserve"> and three species of </w:t>
      </w:r>
      <w:del w:id="151" w:author="Author">
        <w:r w:rsidR="00EC7C0E" w:rsidRPr="000E786B" w:rsidDel="00B804F8">
          <w:rPr>
            <w:rFonts w:cs="Segoe UI"/>
            <w:szCs w:val="22"/>
          </w:rPr>
          <w:delText>L</w:delText>
        </w:r>
      </w:del>
      <w:ins w:id="152" w:author="Author">
        <w:r w:rsidR="00B804F8">
          <w:rPr>
            <w:rFonts w:cs="Segoe UI"/>
            <w:szCs w:val="22"/>
          </w:rPr>
          <w:t>l</w:t>
        </w:r>
      </w:ins>
      <w:r w:rsidRPr="000E786B">
        <w:rPr>
          <w:rFonts w:cs="Segoe UI"/>
          <w:szCs w:val="22"/>
        </w:rPr>
        <w:t>amprey</w:t>
      </w:r>
      <w:r w:rsidR="007B0B7D">
        <w:rPr>
          <w:rFonts w:cs="Segoe UI"/>
          <w:szCs w:val="22"/>
        </w:rPr>
        <w:t xml:space="preserve"> (Pacific, </w:t>
      </w:r>
      <w:del w:id="153" w:author="Author">
        <w:r w:rsidR="007B0B7D" w:rsidDel="00B804F8">
          <w:rPr>
            <w:rFonts w:cs="Segoe UI"/>
            <w:szCs w:val="22"/>
          </w:rPr>
          <w:delText>W</w:delText>
        </w:r>
      </w:del>
      <w:ins w:id="154" w:author="Author">
        <w:r w:rsidR="00B804F8">
          <w:rPr>
            <w:rFonts w:cs="Segoe UI"/>
            <w:szCs w:val="22"/>
          </w:rPr>
          <w:t>w</w:t>
        </w:r>
      </w:ins>
      <w:r w:rsidR="007B0B7D">
        <w:rPr>
          <w:rFonts w:cs="Segoe UI"/>
          <w:szCs w:val="22"/>
        </w:rPr>
        <w:t xml:space="preserve">estern </w:t>
      </w:r>
      <w:ins w:id="155" w:author="Author">
        <w:r w:rsidR="00B804F8">
          <w:rPr>
            <w:rFonts w:cs="Segoe UI"/>
            <w:szCs w:val="22"/>
          </w:rPr>
          <w:t>r</w:t>
        </w:r>
      </w:ins>
      <w:del w:id="156" w:author="Author">
        <w:r w:rsidR="007B0B7D" w:rsidDel="00B804F8">
          <w:rPr>
            <w:rFonts w:cs="Segoe UI"/>
            <w:szCs w:val="22"/>
          </w:rPr>
          <w:delText>R</w:delText>
        </w:r>
      </w:del>
      <w:r w:rsidR="007B0B7D">
        <w:rPr>
          <w:rFonts w:cs="Segoe UI"/>
          <w:szCs w:val="22"/>
        </w:rPr>
        <w:t xml:space="preserve">iver, and </w:t>
      </w:r>
      <w:del w:id="157" w:author="Author">
        <w:r w:rsidR="007B0B7D" w:rsidDel="00B804F8">
          <w:rPr>
            <w:rFonts w:cs="Segoe UI"/>
            <w:szCs w:val="22"/>
          </w:rPr>
          <w:delText>W</w:delText>
        </w:r>
      </w:del>
      <w:ins w:id="158" w:author="Author">
        <w:r w:rsidR="00B804F8">
          <w:rPr>
            <w:rFonts w:cs="Segoe UI"/>
            <w:szCs w:val="22"/>
          </w:rPr>
          <w:t>w</w:t>
        </w:r>
      </w:ins>
      <w:r w:rsidR="007B0B7D">
        <w:rPr>
          <w:rFonts w:cs="Segoe UI"/>
          <w:szCs w:val="22"/>
        </w:rPr>
        <w:t xml:space="preserve">estern </w:t>
      </w:r>
      <w:del w:id="159" w:author="Author">
        <w:r w:rsidR="007B0B7D" w:rsidDel="00B804F8">
          <w:rPr>
            <w:rFonts w:cs="Segoe UI"/>
            <w:szCs w:val="22"/>
          </w:rPr>
          <w:delText>B</w:delText>
        </w:r>
      </w:del>
      <w:ins w:id="160" w:author="Author">
        <w:r w:rsidR="00B804F8">
          <w:rPr>
            <w:rFonts w:cs="Segoe UI"/>
            <w:szCs w:val="22"/>
          </w:rPr>
          <w:t>b</w:t>
        </w:r>
      </w:ins>
      <w:r w:rsidR="007B0B7D">
        <w:rPr>
          <w:rFonts w:cs="Segoe UI"/>
          <w:szCs w:val="22"/>
        </w:rPr>
        <w:t>rook)</w:t>
      </w:r>
      <w:r w:rsidRPr="000E786B">
        <w:rPr>
          <w:rFonts w:cs="Segoe UI"/>
          <w:szCs w:val="22"/>
        </w:rPr>
        <w:t xml:space="preserve">. Oregon </w:t>
      </w:r>
      <w:r w:rsidR="00EC7C0E" w:rsidRPr="000E786B">
        <w:rPr>
          <w:rFonts w:cs="Segoe UI"/>
          <w:szCs w:val="22"/>
        </w:rPr>
        <w:t>C</w:t>
      </w:r>
      <w:r w:rsidRPr="000E786B">
        <w:rPr>
          <w:rFonts w:cs="Segoe UI"/>
          <w:szCs w:val="22"/>
        </w:rPr>
        <w:t xml:space="preserve">oast </w:t>
      </w:r>
      <w:del w:id="161" w:author="Author">
        <w:r w:rsidR="00EC7C0E" w:rsidRPr="000E786B" w:rsidDel="00B804F8">
          <w:rPr>
            <w:rFonts w:cs="Segoe UI"/>
            <w:szCs w:val="22"/>
          </w:rPr>
          <w:delText>C</w:delText>
        </w:r>
      </w:del>
      <w:ins w:id="162" w:author="Author">
        <w:r w:rsidR="00B804F8">
          <w:rPr>
            <w:rFonts w:cs="Segoe UI"/>
            <w:szCs w:val="22"/>
          </w:rPr>
          <w:t>c</w:t>
        </w:r>
      </w:ins>
      <w:r w:rsidRPr="000E786B">
        <w:rPr>
          <w:rFonts w:cs="Segoe UI"/>
          <w:szCs w:val="22"/>
        </w:rPr>
        <w:t xml:space="preserve">oho </w:t>
      </w:r>
      <w:del w:id="163" w:author="Author">
        <w:r w:rsidR="00EC7C0E" w:rsidRPr="000E786B" w:rsidDel="00B804F8">
          <w:rPr>
            <w:rFonts w:cs="Segoe UI"/>
            <w:szCs w:val="22"/>
          </w:rPr>
          <w:delText>S</w:delText>
        </w:r>
      </w:del>
      <w:ins w:id="164" w:author="Author">
        <w:r w:rsidR="00B804F8">
          <w:rPr>
            <w:rFonts w:cs="Segoe UI"/>
            <w:szCs w:val="22"/>
          </w:rPr>
          <w:t>s</w:t>
        </w:r>
      </w:ins>
      <w:r w:rsidRPr="000E786B">
        <w:rPr>
          <w:rFonts w:cs="Segoe UI"/>
          <w:szCs w:val="22"/>
        </w:rPr>
        <w:t xml:space="preserve">almon </w:t>
      </w:r>
      <w:r w:rsidR="007B0B7D">
        <w:rPr>
          <w:rFonts w:cs="Segoe UI"/>
          <w:szCs w:val="22"/>
        </w:rPr>
        <w:t>are</w:t>
      </w:r>
      <w:r w:rsidRPr="000E786B">
        <w:rPr>
          <w:rFonts w:cs="Segoe UI"/>
          <w:szCs w:val="22"/>
        </w:rPr>
        <w:t xml:space="preserve"> listed as threatened under the Endangered Species Act</w:t>
      </w:r>
      <w:r w:rsidR="00EC7C0E" w:rsidRPr="000E786B">
        <w:rPr>
          <w:rFonts w:cs="Segoe UI"/>
          <w:szCs w:val="22"/>
        </w:rPr>
        <w:t>,</w:t>
      </w:r>
      <w:r w:rsidRPr="000E786B">
        <w:rPr>
          <w:rFonts w:cs="Segoe UI"/>
          <w:szCs w:val="22"/>
        </w:rPr>
        <w:t xml:space="preserve"> and large portions of the Mid-Coast are designated as critical habitat for </w:t>
      </w:r>
      <w:r w:rsidR="001446FD">
        <w:rPr>
          <w:rFonts w:cs="Segoe UI"/>
          <w:szCs w:val="22"/>
        </w:rPr>
        <w:t>c</w:t>
      </w:r>
      <w:r w:rsidRPr="000E786B">
        <w:rPr>
          <w:rFonts w:cs="Segoe UI"/>
          <w:szCs w:val="22"/>
        </w:rPr>
        <w:t xml:space="preserve">oho. Green </w:t>
      </w:r>
      <w:del w:id="165" w:author="Author">
        <w:r w:rsidR="00EC7C0E" w:rsidRPr="000E786B" w:rsidDel="00B804F8">
          <w:rPr>
            <w:rFonts w:cs="Segoe UI"/>
            <w:szCs w:val="22"/>
          </w:rPr>
          <w:delText>S</w:delText>
        </w:r>
      </w:del>
      <w:ins w:id="166" w:author="Author">
        <w:r w:rsidR="00B804F8">
          <w:rPr>
            <w:rFonts w:cs="Segoe UI"/>
            <w:szCs w:val="22"/>
          </w:rPr>
          <w:t>s</w:t>
        </w:r>
      </w:ins>
      <w:r w:rsidRPr="000E786B">
        <w:rPr>
          <w:rFonts w:cs="Segoe UI"/>
          <w:szCs w:val="22"/>
        </w:rPr>
        <w:t xml:space="preserve">turgeon </w:t>
      </w:r>
      <w:r w:rsidR="007B0B7D">
        <w:rPr>
          <w:rFonts w:cs="Segoe UI"/>
          <w:szCs w:val="22"/>
        </w:rPr>
        <w:t xml:space="preserve">also </w:t>
      </w:r>
      <w:proofErr w:type="gramStart"/>
      <w:r w:rsidR="007B0B7D">
        <w:rPr>
          <w:rFonts w:cs="Segoe UI"/>
          <w:szCs w:val="22"/>
        </w:rPr>
        <w:t>are</w:t>
      </w:r>
      <w:proofErr w:type="gramEnd"/>
      <w:r w:rsidRPr="000E786B">
        <w:rPr>
          <w:rFonts w:cs="Segoe UI"/>
          <w:szCs w:val="22"/>
        </w:rPr>
        <w:t xml:space="preserve"> listed as threatened within the Southern Distinct Population Segment, which includes Yaquina </w:t>
      </w:r>
      <w:commentRangeStart w:id="167"/>
      <w:r w:rsidRPr="000E786B">
        <w:rPr>
          <w:rFonts w:cs="Segoe UI"/>
          <w:szCs w:val="22"/>
        </w:rPr>
        <w:t>Bay</w:t>
      </w:r>
      <w:commentRangeEnd w:id="167"/>
      <w:r w:rsidR="008E1F95">
        <w:rPr>
          <w:rStyle w:val="CommentReference"/>
        </w:rPr>
        <w:commentReference w:id="167"/>
      </w:r>
      <w:r w:rsidRPr="000E786B">
        <w:rPr>
          <w:rFonts w:cs="Segoe UI"/>
          <w:szCs w:val="22"/>
        </w:rPr>
        <w:t>.</w:t>
      </w:r>
    </w:p>
    <w:p w14:paraId="69088CA7" w14:textId="77777777" w:rsidR="00E20DB4" w:rsidRPr="000E786B" w:rsidRDefault="00E20DB4" w:rsidP="00067B6A">
      <w:pPr>
        <w:pStyle w:val="ListParagraph"/>
        <w:numPr>
          <w:ilvl w:val="0"/>
          <w:numId w:val="61"/>
        </w:numPr>
        <w:rPr>
          <w:rFonts w:cs="Segoe UI"/>
          <w:szCs w:val="22"/>
        </w:rPr>
      </w:pPr>
      <w:commentRangeStart w:id="168"/>
      <w:r w:rsidRPr="000E786B">
        <w:rPr>
          <w:rFonts w:cs="Segoe UI"/>
          <w:szCs w:val="22"/>
        </w:rPr>
        <w:t>Salmon</w:t>
      </w:r>
      <w:commentRangeEnd w:id="168"/>
      <w:r w:rsidR="008E1F95">
        <w:rPr>
          <w:rStyle w:val="CommentReference"/>
        </w:rPr>
        <w:commentReference w:id="168"/>
      </w:r>
      <w:r w:rsidRPr="000E786B">
        <w:rPr>
          <w:rFonts w:cs="Segoe UI"/>
          <w:szCs w:val="22"/>
        </w:rPr>
        <w:t xml:space="preserve"> are a keystone species in the Mid-Coast because of their influence on other plant and animal species. Salmon are an indicator species for habitat health because they require diverse quality habitats throughout their lifecycle that other species also require. </w:t>
      </w:r>
    </w:p>
    <w:p w14:paraId="0808D95C" w14:textId="77777777" w:rsidR="00E20DB4" w:rsidRPr="000E786B" w:rsidRDefault="00E20DB4" w:rsidP="00067B6A">
      <w:pPr>
        <w:pStyle w:val="ListParagraph"/>
        <w:numPr>
          <w:ilvl w:val="0"/>
          <w:numId w:val="61"/>
        </w:numPr>
        <w:rPr>
          <w:rFonts w:cs="Segoe UI"/>
          <w:szCs w:val="22"/>
        </w:rPr>
      </w:pPr>
      <w:commentRangeStart w:id="169"/>
      <w:r w:rsidRPr="000E786B">
        <w:t>Sources of habitat degradation include</w:t>
      </w:r>
      <w:r w:rsidRPr="000E786B">
        <w:rPr>
          <w:rFonts w:cs="Segoe UI"/>
          <w:szCs w:val="22"/>
        </w:rPr>
        <w:t xml:space="preserve"> stream channel simplification and incision, warm stream temperatures, altered streamflow timing and watershed function, turbidity related to peak streamflow, and toxic and non-toxic pollutants. </w:t>
      </w:r>
      <w:commentRangeEnd w:id="169"/>
      <w:r w:rsidR="008E1F95">
        <w:rPr>
          <w:rStyle w:val="CommentReference"/>
        </w:rPr>
        <w:commentReference w:id="169"/>
      </w:r>
    </w:p>
    <w:p w14:paraId="5687471B" w14:textId="601D6FE2" w:rsidR="00E20DB4" w:rsidRPr="000E786B" w:rsidRDefault="00E20DB4" w:rsidP="00067B6A">
      <w:pPr>
        <w:pStyle w:val="ListParagraph"/>
        <w:numPr>
          <w:ilvl w:val="0"/>
          <w:numId w:val="61"/>
        </w:numPr>
        <w:rPr>
          <w:rFonts w:cs="Segoe UI"/>
          <w:szCs w:val="22"/>
        </w:rPr>
      </w:pPr>
      <w:r w:rsidRPr="000E786B">
        <w:rPr>
          <w:rFonts w:cs="Segoe UI"/>
          <w:szCs w:val="22"/>
        </w:rPr>
        <w:t>Aquatic habitat restoration efforts occur in the Mid-Coast to increase stream channel complexity</w:t>
      </w:r>
      <w:r w:rsidR="00486EDD">
        <w:rPr>
          <w:rFonts w:cs="Segoe UI"/>
          <w:szCs w:val="22"/>
        </w:rPr>
        <w:t xml:space="preserve"> and off-channel habitat</w:t>
      </w:r>
      <w:r w:rsidRPr="000E786B">
        <w:rPr>
          <w:rFonts w:cs="Segoe UI"/>
          <w:szCs w:val="22"/>
        </w:rPr>
        <w:t>, reduce fine sediment inputs and summer water temperature, address fish passage barriers, and encourage beaver dams, or similar structures.</w:t>
      </w:r>
    </w:p>
    <w:p w14:paraId="1EBFC8DA" w14:textId="4F9275F5" w:rsidR="00E20DB4" w:rsidRPr="000E786B" w:rsidRDefault="00E20DB4" w:rsidP="00B163A2">
      <w:pPr>
        <w:pStyle w:val="Heading3"/>
      </w:pPr>
      <w:r w:rsidRPr="000E786B">
        <w:t>Habitats in the Mid-Coast</w:t>
      </w:r>
    </w:p>
    <w:p w14:paraId="77AE3A71" w14:textId="77777777" w:rsidR="00486EDD" w:rsidRPr="00474F0E" w:rsidRDefault="00E20DB4" w:rsidP="00486EDD">
      <w:pPr>
        <w:rPr>
          <w:rStyle w:val="Emphasis"/>
          <w:rFonts w:cs="Segoe UI"/>
          <w:i w:val="0"/>
          <w:iCs w:val="0"/>
          <w:szCs w:val="22"/>
        </w:rPr>
      </w:pPr>
      <w:r w:rsidRPr="000E786B">
        <w:rPr>
          <w:rStyle w:val="Emphasis"/>
          <w:rFonts w:cs="Segoe UI"/>
          <w:i w:val="0"/>
          <w:iCs w:val="0"/>
          <w:szCs w:val="22"/>
        </w:rPr>
        <w:t>Aquatic habitats include rivers, streams, springs, riparian areas (i.e., interface between water and land), estuaries, wetlands, and lakes. </w:t>
      </w:r>
      <w:r w:rsidR="00486EDD" w:rsidRPr="00474F0E">
        <w:rPr>
          <w:rStyle w:val="Emphasis"/>
          <w:rFonts w:cs="Segoe UI"/>
          <w:i w:val="0"/>
          <w:iCs w:val="0"/>
          <w:szCs w:val="22"/>
        </w:rPr>
        <w:t>The shape of each river basin (how confined the river valley is, the type of bedrock geology, the gradient or slope of the stream</w:t>
      </w:r>
      <w:r w:rsidR="00486EDD">
        <w:rPr>
          <w:rStyle w:val="Emphasis"/>
          <w:rFonts w:cs="Segoe UI"/>
          <w:i w:val="0"/>
          <w:iCs w:val="0"/>
          <w:szCs w:val="22"/>
        </w:rPr>
        <w:t xml:space="preserve"> segment</w:t>
      </w:r>
      <w:r w:rsidR="00486EDD" w:rsidRPr="00474F0E">
        <w:rPr>
          <w:rStyle w:val="Emphasis"/>
          <w:rFonts w:cs="Segoe UI"/>
          <w:i w:val="0"/>
          <w:iCs w:val="0"/>
          <w:szCs w:val="22"/>
        </w:rPr>
        <w:t>, and the local climate) determines the types of streams that occur in a basin.</w:t>
      </w:r>
      <w:r w:rsidR="00486EDD">
        <w:rPr>
          <w:rStyle w:val="Emphasis"/>
          <w:rFonts w:cs="Segoe UI"/>
          <w:i w:val="0"/>
          <w:iCs w:val="0"/>
          <w:szCs w:val="22"/>
        </w:rPr>
        <w:t xml:space="preserve"> Human activities (e.g., roads, channelization, removal of riparian vegetation) can significantly alter natural channel morphology and hydrology.</w:t>
      </w:r>
      <w:r w:rsidR="00486EDD" w:rsidRPr="00474F0E">
        <w:rPr>
          <w:rStyle w:val="Emphasis"/>
          <w:rFonts w:cs="Segoe UI"/>
          <w:i w:val="0"/>
          <w:iCs w:val="0"/>
          <w:szCs w:val="22"/>
        </w:rPr>
        <w:t> </w:t>
      </w:r>
    </w:p>
    <w:p w14:paraId="2C7267E5" w14:textId="749DDF3A" w:rsidR="00E20DB4" w:rsidRPr="000E786B" w:rsidRDefault="00486EDD" w:rsidP="00474F0E">
      <w:pPr>
        <w:rPr>
          <w:rStyle w:val="Emphasis"/>
          <w:rFonts w:cs="Segoe UI"/>
          <w:i w:val="0"/>
          <w:iCs w:val="0"/>
          <w:szCs w:val="22"/>
        </w:rPr>
      </w:pPr>
      <w:r>
        <w:rPr>
          <w:rStyle w:val="Emphasis"/>
          <w:rFonts w:cs="Segoe UI"/>
          <w:i w:val="0"/>
          <w:iCs w:val="0"/>
          <w:szCs w:val="22"/>
        </w:rPr>
        <w:t>High</w:t>
      </w:r>
      <w:r w:rsidR="00E20DB4" w:rsidRPr="000E786B">
        <w:rPr>
          <w:rStyle w:val="Emphasis"/>
          <w:rFonts w:cs="Segoe UI"/>
          <w:i w:val="0"/>
          <w:iCs w:val="0"/>
          <w:szCs w:val="22"/>
        </w:rPr>
        <w:t xml:space="preserve"> quality </w:t>
      </w:r>
      <w:r>
        <w:rPr>
          <w:rStyle w:val="Emphasis"/>
          <w:rFonts w:cs="Segoe UI"/>
          <w:i w:val="0"/>
          <w:iCs w:val="0"/>
          <w:szCs w:val="22"/>
        </w:rPr>
        <w:t xml:space="preserve">aquatic </w:t>
      </w:r>
      <w:r w:rsidR="00E20DB4" w:rsidRPr="000E786B">
        <w:rPr>
          <w:rStyle w:val="Emphasis"/>
          <w:rFonts w:cs="Segoe UI"/>
          <w:i w:val="0"/>
          <w:iCs w:val="0"/>
          <w:szCs w:val="22"/>
        </w:rPr>
        <w:t>habitat in streams includes quality water</w:t>
      </w:r>
      <w:r w:rsidR="00EC7C0E" w:rsidRPr="000E786B">
        <w:rPr>
          <w:rStyle w:val="Emphasis"/>
          <w:rFonts w:cs="Segoe UI"/>
          <w:i w:val="0"/>
          <w:iCs w:val="0"/>
          <w:szCs w:val="22"/>
        </w:rPr>
        <w:t>—</w:t>
      </w:r>
      <w:r w:rsidR="00E20DB4" w:rsidRPr="000E786B">
        <w:rPr>
          <w:rStyle w:val="Emphasis"/>
          <w:rFonts w:cs="Segoe UI"/>
          <w:i w:val="0"/>
          <w:iCs w:val="0"/>
          <w:szCs w:val="22"/>
        </w:rPr>
        <w:t xml:space="preserve">cool temperatures, high dissolved oxygen, </w:t>
      </w:r>
      <w:r>
        <w:rPr>
          <w:rStyle w:val="Emphasis"/>
          <w:rFonts w:cs="Segoe UI"/>
          <w:i w:val="0"/>
          <w:iCs w:val="0"/>
          <w:szCs w:val="22"/>
        </w:rPr>
        <w:t>and a natural sediment regime</w:t>
      </w:r>
      <w:r w:rsidR="00E20DB4" w:rsidRPr="000E786B">
        <w:rPr>
          <w:rStyle w:val="Emphasis"/>
          <w:rFonts w:cs="Segoe UI"/>
          <w:i w:val="0"/>
          <w:iCs w:val="0"/>
          <w:szCs w:val="22"/>
        </w:rPr>
        <w:t xml:space="preserve">. Temperature affects water chemistry and species survival. Healthy streams </w:t>
      </w:r>
      <w:r w:rsidR="00EC7C0E" w:rsidRPr="000E786B">
        <w:rPr>
          <w:rStyle w:val="Emphasis"/>
          <w:rFonts w:cs="Segoe UI"/>
          <w:i w:val="0"/>
          <w:iCs w:val="0"/>
          <w:szCs w:val="22"/>
        </w:rPr>
        <w:t>can</w:t>
      </w:r>
      <w:r w:rsidR="00E20DB4" w:rsidRPr="000E786B">
        <w:rPr>
          <w:rStyle w:val="Emphasis"/>
          <w:rFonts w:cs="Segoe UI"/>
          <w:i w:val="0"/>
          <w:iCs w:val="0"/>
          <w:szCs w:val="22"/>
        </w:rPr>
        <w:t xml:space="preserve"> maintain summer temperatures below levels that are unhealthy for the species of interest. Shade, groundwater and subsurface flow, and overall streamflow (i.e., water quantity) moderate temperature. Streams are more vulnerable to warming when</w:t>
      </w:r>
      <w:r w:rsidR="007B0B7D">
        <w:rPr>
          <w:rStyle w:val="Emphasis"/>
          <w:rFonts w:cs="Segoe UI"/>
          <w:i w:val="0"/>
          <w:iCs w:val="0"/>
          <w:szCs w:val="22"/>
        </w:rPr>
        <w:t>:</w:t>
      </w:r>
      <w:r w:rsidR="00E20DB4" w:rsidRPr="000E786B">
        <w:rPr>
          <w:rStyle w:val="Emphasis"/>
          <w:rFonts w:cs="Segoe UI"/>
          <w:i w:val="0"/>
          <w:iCs w:val="0"/>
          <w:szCs w:val="22"/>
        </w:rPr>
        <w:t xml:space="preserve"> riparian areas </w:t>
      </w:r>
      <w:r w:rsidR="007B0B7D">
        <w:rPr>
          <w:rStyle w:val="Emphasis"/>
          <w:rFonts w:cs="Segoe UI"/>
          <w:i w:val="0"/>
          <w:iCs w:val="0"/>
          <w:szCs w:val="22"/>
        </w:rPr>
        <w:t>lack vegetation and do no</w:t>
      </w:r>
      <w:r w:rsidR="00E20DB4" w:rsidRPr="000E786B">
        <w:rPr>
          <w:rStyle w:val="Emphasis"/>
          <w:rFonts w:cs="Segoe UI"/>
          <w:i w:val="0"/>
          <w:iCs w:val="0"/>
          <w:szCs w:val="22"/>
        </w:rPr>
        <w:t>t provide enough shade</w:t>
      </w:r>
      <w:r w:rsidR="007B0B7D">
        <w:rPr>
          <w:rStyle w:val="Emphasis"/>
          <w:rFonts w:cs="Segoe UI"/>
          <w:i w:val="0"/>
          <w:iCs w:val="0"/>
          <w:szCs w:val="22"/>
        </w:rPr>
        <w:t>; the stream i</w:t>
      </w:r>
      <w:r w:rsidR="00E20DB4" w:rsidRPr="000E786B">
        <w:rPr>
          <w:rStyle w:val="Emphasis"/>
          <w:rFonts w:cs="Segoe UI"/>
          <w:i w:val="0"/>
          <w:iCs w:val="0"/>
          <w:szCs w:val="22"/>
        </w:rPr>
        <w:t>s running over bedrock</w:t>
      </w:r>
      <w:r w:rsidR="007B0B7D">
        <w:rPr>
          <w:rStyle w:val="Emphasis"/>
          <w:rFonts w:cs="Segoe UI"/>
          <w:i w:val="0"/>
          <w:iCs w:val="0"/>
          <w:szCs w:val="22"/>
        </w:rPr>
        <w:t>;</w:t>
      </w:r>
      <w:r w:rsidR="00E20DB4" w:rsidRPr="000E786B">
        <w:rPr>
          <w:rStyle w:val="Emphasis"/>
          <w:rFonts w:cs="Segoe UI"/>
          <w:i w:val="0"/>
          <w:iCs w:val="0"/>
          <w:szCs w:val="22"/>
        </w:rPr>
        <w:t xml:space="preserve"> and streamflow </w:t>
      </w:r>
      <w:r w:rsidR="007B0B7D">
        <w:rPr>
          <w:rStyle w:val="Emphasis"/>
          <w:rFonts w:cs="Segoe UI"/>
          <w:i w:val="0"/>
          <w:iCs w:val="0"/>
          <w:szCs w:val="22"/>
        </w:rPr>
        <w:t>is low</w:t>
      </w:r>
      <w:r w:rsidR="00E20DB4" w:rsidRPr="000E786B">
        <w:rPr>
          <w:rStyle w:val="Emphasis"/>
          <w:rFonts w:cs="Segoe UI"/>
          <w:i w:val="0"/>
          <w:iCs w:val="0"/>
          <w:szCs w:val="22"/>
        </w:rPr>
        <w:t>. Temperature and dissolved oxygen concentration are linked</w:t>
      </w:r>
      <w:r w:rsidR="007B0B7D">
        <w:rPr>
          <w:rStyle w:val="Emphasis"/>
          <w:rFonts w:cs="Segoe UI"/>
          <w:i w:val="0"/>
          <w:iCs w:val="0"/>
          <w:szCs w:val="22"/>
        </w:rPr>
        <w:t xml:space="preserve"> (in that higher temperature water has lower dissolved oxygen, and vice versa)</w:t>
      </w:r>
      <w:r w:rsidR="00E20DB4" w:rsidRPr="000E786B">
        <w:rPr>
          <w:rStyle w:val="Emphasis"/>
          <w:rFonts w:cs="Segoe UI"/>
          <w:i w:val="0"/>
          <w:iCs w:val="0"/>
          <w:szCs w:val="22"/>
        </w:rPr>
        <w:t xml:space="preserve">, and both parameters are critical to the </w:t>
      </w:r>
      <w:commentRangeStart w:id="170"/>
      <w:del w:id="171" w:author="Author">
        <w:r w:rsidR="00E20DB4" w:rsidRPr="000E786B" w:rsidDel="008E1F95">
          <w:rPr>
            <w:rStyle w:val="Emphasis"/>
            <w:rFonts w:cs="Segoe UI"/>
            <w:i w:val="0"/>
            <w:iCs w:val="0"/>
            <w:szCs w:val="22"/>
          </w:rPr>
          <w:delText xml:space="preserve">reproduction and </w:delText>
        </w:r>
      </w:del>
      <w:commentRangeEnd w:id="170"/>
      <w:r w:rsidR="008E1F95">
        <w:rPr>
          <w:rStyle w:val="CommentReference"/>
        </w:rPr>
        <w:commentReference w:id="170"/>
      </w:r>
      <w:r w:rsidR="00E20DB4" w:rsidRPr="000E786B">
        <w:rPr>
          <w:rStyle w:val="Emphasis"/>
          <w:rFonts w:cs="Segoe UI"/>
          <w:i w:val="0"/>
          <w:iCs w:val="0"/>
          <w:szCs w:val="22"/>
        </w:rPr>
        <w:t>survival of anadromous fish.</w:t>
      </w:r>
    </w:p>
    <w:p w14:paraId="3C089056" w14:textId="1A5CC8C4" w:rsidR="00E20DB4" w:rsidRPr="000E786B" w:rsidRDefault="00E20DB4" w:rsidP="00474F0E">
      <w:pPr>
        <w:rPr>
          <w:rStyle w:val="Emphasis"/>
          <w:rFonts w:cs="Segoe UI"/>
          <w:i w:val="0"/>
          <w:iCs w:val="0"/>
          <w:szCs w:val="22"/>
        </w:rPr>
      </w:pPr>
      <w:r w:rsidRPr="000E786B">
        <w:rPr>
          <w:rStyle w:val="Emphasis"/>
          <w:rFonts w:cs="Segoe UI"/>
          <w:i w:val="0"/>
          <w:iCs w:val="0"/>
          <w:szCs w:val="22"/>
        </w:rPr>
        <w:t xml:space="preserve">​Riparian habitats are the upland areas immediately adjacent to streams. Healthy riparian habitats have woody plants that stabilize banks, contribute large woody debris, contribute food supply for </w:t>
      </w:r>
      <w:r w:rsidRPr="000E786B">
        <w:rPr>
          <w:rStyle w:val="Emphasis"/>
          <w:rFonts w:cs="Segoe UI"/>
          <w:i w:val="0"/>
          <w:iCs w:val="0"/>
          <w:szCs w:val="22"/>
        </w:rPr>
        <w:lastRenderedPageBreak/>
        <w:t>instream species</w:t>
      </w:r>
      <w:r w:rsidR="00486EDD">
        <w:rPr>
          <w:rStyle w:val="Emphasis"/>
          <w:rFonts w:cs="Segoe UI"/>
          <w:i w:val="0"/>
          <w:iCs w:val="0"/>
          <w:szCs w:val="22"/>
        </w:rPr>
        <w:t xml:space="preserve"> (e.g., invertebrates)</w:t>
      </w:r>
      <w:r w:rsidRPr="000E786B">
        <w:rPr>
          <w:rStyle w:val="Emphasis"/>
          <w:rFonts w:cs="Segoe UI"/>
          <w:i w:val="0"/>
          <w:iCs w:val="0"/>
          <w:szCs w:val="22"/>
        </w:rPr>
        <w:t xml:space="preserve">, </w:t>
      </w:r>
      <w:r w:rsidR="00E17C7B">
        <w:rPr>
          <w:rStyle w:val="Emphasis"/>
          <w:rFonts w:cs="Segoe UI"/>
          <w:i w:val="0"/>
          <w:iCs w:val="0"/>
          <w:szCs w:val="22"/>
        </w:rPr>
        <w:t xml:space="preserve">filter pollutants, </w:t>
      </w:r>
      <w:r w:rsidRPr="000E786B">
        <w:rPr>
          <w:rStyle w:val="Emphasis"/>
          <w:rFonts w:cs="Segoe UI"/>
          <w:i w:val="0"/>
          <w:iCs w:val="0"/>
          <w:szCs w:val="22"/>
        </w:rPr>
        <w:t>and provide shade that reduces stream temperature fluctuations. </w:t>
      </w:r>
    </w:p>
    <w:p w14:paraId="2F960C68" w14:textId="270F9960" w:rsidR="00E20DB4" w:rsidRPr="000E786B" w:rsidRDefault="00E20DB4" w:rsidP="00474F0E">
      <w:pPr>
        <w:rPr>
          <w:rStyle w:val="Emphasis"/>
          <w:rFonts w:cs="Segoe UI"/>
          <w:i w:val="0"/>
          <w:iCs w:val="0"/>
          <w:szCs w:val="22"/>
        </w:rPr>
      </w:pPr>
      <w:r w:rsidRPr="000E786B">
        <w:rPr>
          <w:rStyle w:val="Emphasis"/>
          <w:rFonts w:cs="Segoe UI"/>
          <w:i w:val="0"/>
          <w:iCs w:val="0"/>
          <w:szCs w:val="22"/>
        </w:rPr>
        <w:t>​At the interface between freshwater and saltwater are estuary habitats, which support diverse plant and animal species. Estuary habitats provide an important freshwater-saltwater transition area for salmon</w:t>
      </w:r>
      <w:r w:rsidR="00E17C7B">
        <w:rPr>
          <w:rStyle w:val="Emphasis"/>
          <w:rFonts w:cs="Segoe UI"/>
          <w:i w:val="0"/>
          <w:iCs w:val="0"/>
          <w:szCs w:val="22"/>
        </w:rPr>
        <w:t xml:space="preserve"> and other valued commercial, recreational, and cultural species, such as migratory birds, Dungeness crab, and other fish and wildlife</w:t>
      </w:r>
      <w:r w:rsidRPr="000E786B">
        <w:rPr>
          <w:rStyle w:val="Emphasis"/>
          <w:rFonts w:cs="Segoe UI"/>
          <w:i w:val="0"/>
          <w:iCs w:val="0"/>
          <w:szCs w:val="22"/>
        </w:rPr>
        <w:t>. The Mid-Coast has two types of estuaries:</w:t>
      </w:r>
      <w:r w:rsidR="004D0BCD" w:rsidRPr="000E786B">
        <w:rPr>
          <w:rStyle w:val="Emphasis"/>
          <w:rFonts w:cs="Segoe UI"/>
          <w:i w:val="0"/>
          <w:iCs w:val="0"/>
          <w:szCs w:val="22"/>
        </w:rPr>
        <w:t xml:space="preserve"> (1) d</w:t>
      </w:r>
      <w:r w:rsidRPr="000E786B">
        <w:rPr>
          <w:rStyle w:val="Emphasis"/>
          <w:rFonts w:cs="Segoe UI"/>
          <w:i w:val="0"/>
          <w:iCs w:val="0"/>
          <w:szCs w:val="22"/>
        </w:rPr>
        <w:t>rowned river mouth estuaries</w:t>
      </w:r>
      <w:r w:rsidR="00537080">
        <w:rPr>
          <w:rStyle w:val="Emphasis"/>
          <w:rFonts w:cs="Segoe UI"/>
          <w:i w:val="0"/>
          <w:iCs w:val="0"/>
          <w:szCs w:val="22"/>
        </w:rPr>
        <w:t>—</w:t>
      </w:r>
      <w:r w:rsidRPr="000E786B">
        <w:rPr>
          <w:rStyle w:val="Emphasis"/>
          <w:rFonts w:cs="Segoe UI"/>
          <w:i w:val="0"/>
          <w:iCs w:val="0"/>
          <w:szCs w:val="22"/>
        </w:rPr>
        <w:t>river valleys that flooded about 10,000 years ago from sea level rise</w:t>
      </w:r>
      <w:r w:rsidR="004D0BCD" w:rsidRPr="000E786B">
        <w:rPr>
          <w:rStyle w:val="Emphasis"/>
          <w:rFonts w:cs="Segoe UI"/>
          <w:i w:val="0"/>
          <w:iCs w:val="0"/>
          <w:szCs w:val="22"/>
        </w:rPr>
        <w:t>; and (2) t</w:t>
      </w:r>
      <w:r w:rsidRPr="000E786B">
        <w:rPr>
          <w:rStyle w:val="Emphasis"/>
          <w:rFonts w:cs="Segoe UI"/>
          <w:i w:val="0"/>
          <w:iCs w:val="0"/>
          <w:szCs w:val="22"/>
        </w:rPr>
        <w:t>idally restricted coastal creek estuaries</w:t>
      </w:r>
      <w:r w:rsidR="00537080">
        <w:rPr>
          <w:rStyle w:val="Emphasis"/>
          <w:rFonts w:cs="Segoe UI"/>
          <w:i w:val="0"/>
          <w:iCs w:val="0"/>
          <w:szCs w:val="22"/>
        </w:rPr>
        <w:t>—</w:t>
      </w:r>
      <w:r w:rsidRPr="000E786B">
        <w:rPr>
          <w:rStyle w:val="Emphasis"/>
          <w:rFonts w:cs="Segoe UI"/>
          <w:i w:val="0"/>
          <w:iCs w:val="0"/>
          <w:szCs w:val="22"/>
        </w:rPr>
        <w:t>streams that discharge directly into the ocean and experience inputs of ocean water during high tides.</w:t>
      </w:r>
      <w:r w:rsidR="00E17C7B">
        <w:rPr>
          <w:rStyle w:val="Emphasis"/>
          <w:rFonts w:cs="Segoe UI"/>
          <w:i w:val="0"/>
          <w:iCs w:val="0"/>
          <w:szCs w:val="22"/>
        </w:rPr>
        <w:t xml:space="preserve"> Providing some of the most diverse habitats on the planet, estuaries have tremendous social, environmental, economic, and resiliency benefits to the communities they surround.</w:t>
      </w:r>
      <w:r w:rsidRPr="000E786B">
        <w:rPr>
          <w:rStyle w:val="Emphasis"/>
          <w:rFonts w:cs="Segoe UI"/>
          <w:i w:val="0"/>
          <w:iCs w:val="0"/>
          <w:szCs w:val="22"/>
        </w:rPr>
        <w:t> </w:t>
      </w:r>
    </w:p>
    <w:p w14:paraId="02EE4663" w14:textId="33EA1702" w:rsidR="00E17C7B" w:rsidRPr="00E17C7B" w:rsidRDefault="00E20DB4" w:rsidP="00E17C7B">
      <w:r w:rsidRPr="000E786B">
        <w:rPr>
          <w:rStyle w:val="Emphasis"/>
          <w:rFonts w:cs="Segoe UI"/>
          <w:i w:val="0"/>
          <w:iCs w:val="0"/>
          <w:szCs w:val="22"/>
        </w:rPr>
        <w:t xml:space="preserve">The main types of wetlands in the Mid-Coast </w:t>
      </w:r>
      <w:r w:rsidRPr="00E17C7B">
        <w:t>are aquatic beds, marshes, peatlands, wet prairies, scrub swamps, and forested swamps.</w:t>
      </w:r>
      <w:r w:rsidR="00E17C7B" w:rsidRPr="00E17C7B">
        <w:t xml:space="preserve"> One of the most important ben</w:t>
      </w:r>
      <w:r w:rsidR="00E17C7B">
        <w:t>e</w:t>
      </w:r>
      <w:r w:rsidR="00E17C7B" w:rsidRPr="00E17C7B">
        <w:t xml:space="preserve">fits that wetlands provide is their capacity to maintain and improve water quality. </w:t>
      </w:r>
      <w:r w:rsidR="00E17C7B">
        <w:t>W</w:t>
      </w:r>
      <w:r w:rsidR="00E17C7B" w:rsidRPr="00E17C7B">
        <w:t xml:space="preserve">ater quality </w:t>
      </w:r>
      <w:r w:rsidR="00E17C7B">
        <w:t xml:space="preserve">is </w:t>
      </w:r>
      <w:r w:rsidR="00E17C7B" w:rsidRPr="00E17C7B">
        <w:t xml:space="preserve">supplied to downstream environments in </w:t>
      </w:r>
      <w:r w:rsidR="00E17C7B">
        <w:t>several</w:t>
      </w:r>
      <w:r w:rsidR="00E17C7B" w:rsidRPr="00E17C7B">
        <w:t xml:space="preserve"> ways. By spreading out and slowing down flows</w:t>
      </w:r>
      <w:r w:rsidR="00E17C7B">
        <w:t>, wetlands</w:t>
      </w:r>
      <w:r w:rsidR="00E17C7B" w:rsidRPr="00E17C7B">
        <w:t xml:space="preserve"> reduce erosion and prevent sediment being transported downstream where it might affect the ecology and productivity of other environments, in particular estuaries, seagrasses</w:t>
      </w:r>
      <w:r w:rsidR="00E17C7B">
        <w:t>,</w:t>
      </w:r>
      <w:r w:rsidR="00E17C7B" w:rsidRPr="00E17C7B">
        <w:t xml:space="preserve"> and reefs. When healthy, </w:t>
      </w:r>
      <w:r w:rsidR="00E17C7B">
        <w:t xml:space="preserve">wetland </w:t>
      </w:r>
      <w:r w:rsidR="00E17C7B" w:rsidRPr="00E17C7B">
        <w:t>soils and vegetation can capture, process</w:t>
      </w:r>
      <w:r w:rsidR="00E17C7B">
        <w:t>,</w:t>
      </w:r>
      <w:r w:rsidR="00E17C7B" w:rsidRPr="00E17C7B">
        <w:t xml:space="preserve"> and store nutrients and/or contaminants, and if the natural rhythms and flows of the wetland are undisturbed, the release of potential stressors</w:t>
      </w:r>
      <w:r w:rsidR="00E17C7B">
        <w:t>,</w:t>
      </w:r>
      <w:r w:rsidR="00E17C7B" w:rsidRPr="00E17C7B">
        <w:t xml:space="preserve"> such as sediments, nutrients, acids</w:t>
      </w:r>
      <w:r w:rsidR="00E17C7B">
        <w:t>,</w:t>
      </w:r>
      <w:r w:rsidR="00E17C7B" w:rsidRPr="00E17C7B">
        <w:t xml:space="preserve"> and/or metals from the soil can be prevented. Healthy wetlands can assist in removing harmful bacteria, and wetlands can also be important in the management of urban stormwater and effluent by improving the removal of nutrients, suspended material</w:t>
      </w:r>
      <w:ins w:id="172" w:author="Author">
        <w:r w:rsidR="00D4711E">
          <w:t>,</w:t>
        </w:r>
      </w:ins>
      <w:del w:id="173" w:author="Author">
        <w:r w:rsidR="00E17C7B" w:rsidDel="00D4711E">
          <w:delText>.</w:delText>
        </w:r>
      </w:del>
      <w:r w:rsidR="00E17C7B" w:rsidRPr="00E17C7B">
        <w:t xml:space="preserve"> and pathogens from water prior to its return to the environment</w:t>
      </w:r>
      <w:r w:rsidR="00E17C7B">
        <w:t>.</w:t>
      </w:r>
      <w:r w:rsidR="00E17C7B">
        <w:rPr>
          <w:rStyle w:val="FootnoteReference"/>
        </w:rPr>
        <w:footnoteReference w:id="10"/>
      </w:r>
      <w:r w:rsidR="00E17C7B">
        <w:t xml:space="preserve"> </w:t>
      </w:r>
    </w:p>
    <w:p w14:paraId="457E9A59" w14:textId="1E57F93F" w:rsidR="00F652A4" w:rsidRPr="000E786B" w:rsidRDefault="00E20DB4" w:rsidP="00474F0E">
      <w:pPr>
        <w:rPr>
          <w:rStyle w:val="Emphasis"/>
          <w:rFonts w:cs="Segoe UI"/>
          <w:i w:val="0"/>
          <w:iCs w:val="0"/>
          <w:szCs w:val="22"/>
        </w:rPr>
      </w:pPr>
      <w:r w:rsidRPr="000E786B">
        <w:rPr>
          <w:rStyle w:val="Emphasis"/>
          <w:rFonts w:cs="Segoe UI"/>
          <w:i w:val="0"/>
          <w:iCs w:val="0"/>
          <w:szCs w:val="22"/>
        </w:rPr>
        <w:t>The largest </w:t>
      </w:r>
      <w:hyperlink r:id="rId46" w:tgtFrame="_blank" w:history="1">
        <w:r w:rsidRPr="000E786B">
          <w:rPr>
            <w:rStyle w:val="Emphasis"/>
            <w:rFonts w:cs="Segoe UI"/>
            <w:i w:val="0"/>
            <w:iCs w:val="0"/>
            <w:szCs w:val="22"/>
          </w:rPr>
          <w:t>lakes in the Mid-Coast</w:t>
        </w:r>
      </w:hyperlink>
      <w:r w:rsidRPr="000E786B">
        <w:rPr>
          <w:rStyle w:val="Emphasis"/>
          <w:rFonts w:cs="Segoe UI"/>
          <w:i w:val="0"/>
          <w:iCs w:val="0"/>
          <w:szCs w:val="22"/>
        </w:rPr>
        <w:t> </w:t>
      </w:r>
      <w:r w:rsidR="00486EDD">
        <w:rPr>
          <w:rStyle w:val="Emphasis"/>
          <w:rFonts w:cs="Segoe UI"/>
          <w:i w:val="0"/>
          <w:iCs w:val="0"/>
          <w:szCs w:val="22"/>
        </w:rPr>
        <w:t xml:space="preserve">Planning Area </w:t>
      </w:r>
      <w:r w:rsidRPr="000E786B">
        <w:rPr>
          <w:rStyle w:val="Emphasis"/>
          <w:rFonts w:cs="Segoe UI"/>
          <w:i w:val="0"/>
          <w:iCs w:val="0"/>
          <w:szCs w:val="22"/>
        </w:rPr>
        <w:t xml:space="preserve">are Devil’s Lake (a natural lake near Lincoln City), </w:t>
      </w:r>
      <w:commentRangeStart w:id="174"/>
      <w:del w:id="175" w:author="Author">
        <w:r w:rsidRPr="000E786B" w:rsidDel="00156ED8">
          <w:rPr>
            <w:rStyle w:val="Emphasis"/>
            <w:rFonts w:cs="Segoe UI"/>
            <w:i w:val="0"/>
            <w:iCs w:val="0"/>
            <w:szCs w:val="22"/>
          </w:rPr>
          <w:delText>Valsetz Lake (formed by Valsetz Dam on the South Fork Siletz River)</w:delText>
        </w:r>
        <w:r w:rsidR="00537080" w:rsidDel="00156ED8">
          <w:rPr>
            <w:rStyle w:val="Emphasis"/>
            <w:rFonts w:cs="Segoe UI"/>
            <w:i w:val="0"/>
            <w:iCs w:val="0"/>
            <w:szCs w:val="22"/>
          </w:rPr>
          <w:delText>,</w:delText>
        </w:r>
        <w:r w:rsidRPr="000E786B" w:rsidDel="00156ED8">
          <w:rPr>
            <w:rStyle w:val="Emphasis"/>
            <w:rFonts w:cs="Segoe UI"/>
            <w:i w:val="0"/>
            <w:iCs w:val="0"/>
            <w:szCs w:val="22"/>
          </w:rPr>
          <w:delText> </w:delText>
        </w:r>
        <w:commentRangeEnd w:id="174"/>
        <w:r w:rsidR="00156ED8" w:rsidDel="00156ED8">
          <w:rPr>
            <w:rStyle w:val="CommentReference"/>
          </w:rPr>
          <w:commentReference w:id="174"/>
        </w:r>
      </w:del>
      <w:r w:rsidRPr="000E786B">
        <w:rPr>
          <w:rStyle w:val="Emphasis"/>
          <w:rFonts w:cs="Segoe UI"/>
          <w:i w:val="0"/>
          <w:iCs w:val="0"/>
          <w:szCs w:val="22"/>
        </w:rPr>
        <w:t>Olalla Reservoir (formed by Olalla Dam on Olalla Creek), and Newport Reservoir (formed by Big Creek Dam on Big Creek). </w:t>
      </w:r>
    </w:p>
    <w:p w14:paraId="545A8D62" w14:textId="77777777" w:rsidR="007B0B7D" w:rsidRDefault="007B0B7D" w:rsidP="00B163A2">
      <w:pPr>
        <w:pStyle w:val="Heading3"/>
      </w:pPr>
      <w:r>
        <w:br w:type="page"/>
      </w:r>
    </w:p>
    <w:p w14:paraId="24F41330" w14:textId="39E2FEED" w:rsidR="00E20DB4" w:rsidRPr="000E786B" w:rsidRDefault="00E20DB4" w:rsidP="00B163A2">
      <w:pPr>
        <w:pStyle w:val="Heading3"/>
        <w:rPr>
          <w:rStyle w:val="Emphasis"/>
          <w:i w:val="0"/>
          <w:iCs w:val="0"/>
          <w:sz w:val="24"/>
        </w:rPr>
      </w:pPr>
      <w:commentRangeStart w:id="176"/>
      <w:r w:rsidRPr="000E786B">
        <w:lastRenderedPageBreak/>
        <w:t>Species and Habitat Needs</w:t>
      </w:r>
      <w:commentRangeEnd w:id="176"/>
      <w:r w:rsidR="00536471">
        <w:rPr>
          <w:rStyle w:val="CommentReference"/>
          <w:rFonts w:ascii="Segoe UI" w:eastAsia="Times New Roman" w:hAnsi="Segoe UI" w:cs="Times New Roman"/>
          <w:b w:val="0"/>
          <w:bCs w:val="0"/>
          <w:noProof w:val="0"/>
          <w:color w:val="auto"/>
          <w:shd w:val="clear" w:color="auto" w:fill="auto"/>
        </w:rPr>
        <w:commentReference w:id="176"/>
      </w:r>
    </w:p>
    <w:p w14:paraId="4290DD86" w14:textId="64635D1A" w:rsidR="00E20DB4" w:rsidRPr="000E786B" w:rsidRDefault="00E20DB4" w:rsidP="00474F0E">
      <w:pPr>
        <w:rPr>
          <w:rStyle w:val="Emphasis"/>
          <w:rFonts w:cs="Segoe UI"/>
          <w:i w:val="0"/>
          <w:iCs w:val="0"/>
          <w:szCs w:val="22"/>
        </w:rPr>
      </w:pPr>
      <w:r w:rsidRPr="000E786B">
        <w:rPr>
          <w:rStyle w:val="Emphasis"/>
          <w:rFonts w:cs="Segoe UI"/>
          <w:i w:val="0"/>
          <w:iCs w:val="0"/>
          <w:szCs w:val="22"/>
        </w:rPr>
        <w:t>The Mid-Coast has many species that spend at least part of their life cycle in</w:t>
      </w:r>
      <w:r w:rsidR="007B0B7D">
        <w:rPr>
          <w:rStyle w:val="Emphasis"/>
          <w:rFonts w:cs="Segoe UI"/>
          <w:i w:val="0"/>
          <w:iCs w:val="0"/>
          <w:szCs w:val="22"/>
        </w:rPr>
        <w:t xml:space="preserve"> fresh</w:t>
      </w:r>
      <w:r w:rsidRPr="000E786B">
        <w:rPr>
          <w:rStyle w:val="Emphasis"/>
          <w:rFonts w:cs="Segoe UI"/>
          <w:i w:val="0"/>
          <w:iCs w:val="0"/>
          <w:szCs w:val="22"/>
        </w:rPr>
        <w:t xml:space="preserve">water and are listed by state or federal agencies for protection or monitoring and/or </w:t>
      </w:r>
      <w:r w:rsidR="007B0B7D">
        <w:rPr>
          <w:rStyle w:val="Emphasis"/>
          <w:rFonts w:cs="Segoe UI"/>
          <w:i w:val="0"/>
          <w:iCs w:val="0"/>
          <w:szCs w:val="22"/>
        </w:rPr>
        <w:t xml:space="preserve">are </w:t>
      </w:r>
      <w:r w:rsidRPr="000E786B">
        <w:rPr>
          <w:rStyle w:val="Emphasis"/>
          <w:rFonts w:cs="Segoe UI"/>
          <w:i w:val="0"/>
          <w:iCs w:val="0"/>
          <w:szCs w:val="22"/>
        </w:rPr>
        <w:t>identified by the Oregon Conservation Strategy (OCS) as a “species of interest.” Salmonids require </w:t>
      </w:r>
      <w:ins w:id="177" w:author="Author">
        <w:r w:rsidR="00792C0F">
          <w:rPr>
            <w:rStyle w:val="Emphasis"/>
            <w:rFonts w:cs="Segoe UI"/>
            <w:i w:val="0"/>
            <w:iCs w:val="0"/>
            <w:szCs w:val="22"/>
          </w:rPr>
          <w:t xml:space="preserve">unimpeded access to </w:t>
        </w:r>
        <w:r w:rsidR="00D4711E">
          <w:rPr>
            <w:rStyle w:val="Emphasis"/>
            <w:rFonts w:cs="Segoe UI"/>
            <w:i w:val="0"/>
            <w:iCs w:val="0"/>
            <w:szCs w:val="22"/>
          </w:rPr>
          <w:t xml:space="preserve">adequate amounts of </w:t>
        </w:r>
      </w:ins>
      <w:r w:rsidR="007B0B7D">
        <w:rPr>
          <w:rStyle w:val="Emphasis"/>
          <w:rFonts w:cs="Segoe UI"/>
          <w:i w:val="0"/>
          <w:iCs w:val="0"/>
          <w:szCs w:val="22"/>
        </w:rPr>
        <w:t xml:space="preserve">cold water, </w:t>
      </w:r>
      <w:r w:rsidRPr="000E786B">
        <w:rPr>
          <w:rStyle w:val="Emphasis"/>
          <w:rFonts w:cs="Segoe UI"/>
          <w:i w:val="0"/>
          <w:iCs w:val="0"/>
          <w:szCs w:val="22"/>
        </w:rPr>
        <w:t>large woody debris, deep pools, and spawning gravels</w:t>
      </w:r>
      <w:r w:rsidR="00537080">
        <w:rPr>
          <w:rStyle w:val="Emphasis"/>
          <w:rFonts w:cs="Segoe UI"/>
          <w:i w:val="0"/>
          <w:iCs w:val="0"/>
          <w:szCs w:val="22"/>
        </w:rPr>
        <w:t xml:space="preserve"> to adequately support the various stages of their life cycle</w:t>
      </w:r>
      <w:r w:rsidRPr="000E786B">
        <w:rPr>
          <w:rStyle w:val="Emphasis"/>
          <w:rFonts w:cs="Segoe UI"/>
          <w:i w:val="0"/>
          <w:iCs w:val="0"/>
          <w:szCs w:val="22"/>
        </w:rPr>
        <w:t xml:space="preserve">. Factors negatively impacting salmonids are low water availability (particularly in late summer and fall), impaired water quality (e.g., warm stream temperatures), </w:t>
      </w:r>
      <w:r w:rsidR="001446FD">
        <w:rPr>
          <w:rStyle w:val="Emphasis"/>
          <w:rFonts w:cs="Segoe UI"/>
          <w:i w:val="0"/>
          <w:iCs w:val="0"/>
          <w:szCs w:val="22"/>
        </w:rPr>
        <w:t xml:space="preserve">reduced stream complexity, </w:t>
      </w:r>
      <w:r w:rsidRPr="000E786B">
        <w:rPr>
          <w:rStyle w:val="Emphasis"/>
          <w:rFonts w:cs="Segoe UI"/>
          <w:i w:val="0"/>
          <w:iCs w:val="0"/>
          <w:szCs w:val="22"/>
        </w:rPr>
        <w:t xml:space="preserve">and fish passage barriers (e.g., undersized culverts). Green and </w:t>
      </w:r>
      <w:ins w:id="178" w:author="Author">
        <w:r w:rsidR="00792C0F">
          <w:rPr>
            <w:rStyle w:val="Emphasis"/>
            <w:rFonts w:cs="Segoe UI"/>
            <w:i w:val="0"/>
            <w:iCs w:val="0"/>
            <w:szCs w:val="22"/>
          </w:rPr>
          <w:t>w</w:t>
        </w:r>
      </w:ins>
      <w:del w:id="179" w:author="Author">
        <w:r w:rsidR="00EC7C0E" w:rsidRPr="000E786B" w:rsidDel="00792C0F">
          <w:rPr>
            <w:rStyle w:val="Emphasis"/>
            <w:rFonts w:cs="Segoe UI"/>
            <w:i w:val="0"/>
            <w:iCs w:val="0"/>
            <w:szCs w:val="22"/>
          </w:rPr>
          <w:delText>W</w:delText>
        </w:r>
      </w:del>
      <w:r w:rsidRPr="000E786B">
        <w:rPr>
          <w:rStyle w:val="Emphasis"/>
          <w:rFonts w:cs="Segoe UI"/>
          <w:i w:val="0"/>
          <w:iCs w:val="0"/>
          <w:szCs w:val="22"/>
        </w:rPr>
        <w:t xml:space="preserve">hite </w:t>
      </w:r>
      <w:del w:id="180" w:author="Author">
        <w:r w:rsidR="00EC7C0E" w:rsidRPr="000E786B" w:rsidDel="00792C0F">
          <w:rPr>
            <w:rStyle w:val="Emphasis"/>
            <w:rFonts w:cs="Segoe UI"/>
            <w:i w:val="0"/>
            <w:iCs w:val="0"/>
            <w:szCs w:val="22"/>
          </w:rPr>
          <w:delText>S</w:delText>
        </w:r>
      </w:del>
      <w:ins w:id="181" w:author="Author">
        <w:r w:rsidR="00792C0F">
          <w:rPr>
            <w:rStyle w:val="Emphasis"/>
            <w:rFonts w:cs="Segoe UI"/>
            <w:i w:val="0"/>
            <w:iCs w:val="0"/>
            <w:szCs w:val="22"/>
          </w:rPr>
          <w:t>s</w:t>
        </w:r>
      </w:ins>
      <w:r w:rsidRPr="000E786B">
        <w:rPr>
          <w:rStyle w:val="Emphasis"/>
          <w:rFonts w:cs="Segoe UI"/>
          <w:i w:val="0"/>
          <w:iCs w:val="0"/>
          <w:szCs w:val="22"/>
        </w:rPr>
        <w:t xml:space="preserve">turgeon are also species of interest in the Mid-Coast. Sturgeon </w:t>
      </w:r>
      <w:proofErr w:type="gramStart"/>
      <w:r w:rsidRPr="000E786B">
        <w:rPr>
          <w:rStyle w:val="Emphasis"/>
          <w:rFonts w:cs="Segoe UI"/>
          <w:i w:val="0"/>
          <w:iCs w:val="0"/>
          <w:szCs w:val="22"/>
        </w:rPr>
        <w:t>are</w:t>
      </w:r>
      <w:proofErr w:type="gramEnd"/>
      <w:r w:rsidRPr="000E786B">
        <w:rPr>
          <w:rStyle w:val="Emphasis"/>
          <w:rFonts w:cs="Segoe UI"/>
          <w:i w:val="0"/>
          <w:iCs w:val="0"/>
          <w:szCs w:val="22"/>
        </w:rPr>
        <w:t xml:space="preserve"> especially sensitive to estuary conditions, where they congregate during summer and fall. </w:t>
      </w:r>
      <w:commentRangeStart w:id="182"/>
      <w:r w:rsidRPr="000E786B">
        <w:rPr>
          <w:rStyle w:val="Emphasis"/>
          <w:rFonts w:cs="Segoe UI"/>
          <w:i w:val="0"/>
          <w:iCs w:val="0"/>
          <w:szCs w:val="22"/>
        </w:rPr>
        <w:t>Sturgeon spawn in freshwater several times during their adult life, thus adults and juveniles are also sensitive to freshwater conditions, including stream temperature and gravel conditions</w:t>
      </w:r>
      <w:commentRangeEnd w:id="182"/>
      <w:r w:rsidR="00156ED8">
        <w:rPr>
          <w:rStyle w:val="CommentReference"/>
        </w:rPr>
        <w:commentReference w:id="182"/>
      </w:r>
      <w:r w:rsidRPr="000E786B">
        <w:rPr>
          <w:rStyle w:val="Emphasis"/>
          <w:rFonts w:cs="Segoe UI"/>
          <w:i w:val="0"/>
          <w:iCs w:val="0"/>
          <w:szCs w:val="22"/>
        </w:rPr>
        <w:t>.</w:t>
      </w:r>
    </w:p>
    <w:p w14:paraId="4A8F234A" w14:textId="7871D173" w:rsidR="00E20DB4" w:rsidRPr="000E786B" w:rsidRDefault="00E20DB4" w:rsidP="00474F0E">
      <w:pPr>
        <w:rPr>
          <w:rStyle w:val="Emphasis"/>
          <w:rFonts w:cs="Segoe UI"/>
          <w:i w:val="0"/>
          <w:iCs w:val="0"/>
          <w:szCs w:val="22"/>
        </w:rPr>
      </w:pPr>
      <w:r w:rsidRPr="000E786B">
        <w:rPr>
          <w:rStyle w:val="Emphasis"/>
          <w:rFonts w:cs="Segoe UI"/>
          <w:i w:val="0"/>
          <w:iCs w:val="0"/>
          <w:szCs w:val="22"/>
        </w:rPr>
        <w:t xml:space="preserve">Several species of lamprey (Pacific, </w:t>
      </w:r>
      <w:del w:id="183" w:author="Author">
        <w:r w:rsidR="001446FD" w:rsidDel="00792C0F">
          <w:rPr>
            <w:rStyle w:val="Emphasis"/>
            <w:rFonts w:cs="Segoe UI"/>
            <w:i w:val="0"/>
            <w:iCs w:val="0"/>
            <w:szCs w:val="22"/>
          </w:rPr>
          <w:delText>W</w:delText>
        </w:r>
      </w:del>
      <w:ins w:id="184" w:author="Author">
        <w:r w:rsidR="00792C0F">
          <w:rPr>
            <w:rStyle w:val="Emphasis"/>
            <w:rFonts w:cs="Segoe UI"/>
            <w:i w:val="0"/>
            <w:iCs w:val="0"/>
            <w:szCs w:val="22"/>
          </w:rPr>
          <w:t>w</w:t>
        </w:r>
      </w:ins>
      <w:r w:rsidR="001446FD">
        <w:rPr>
          <w:rStyle w:val="Emphasis"/>
          <w:rFonts w:cs="Segoe UI"/>
          <w:i w:val="0"/>
          <w:iCs w:val="0"/>
          <w:szCs w:val="22"/>
        </w:rPr>
        <w:t xml:space="preserve">estern </w:t>
      </w:r>
      <w:del w:id="185" w:author="Author">
        <w:r w:rsidRPr="000E786B" w:rsidDel="00792C0F">
          <w:rPr>
            <w:rStyle w:val="Emphasis"/>
            <w:rFonts w:cs="Segoe UI"/>
            <w:i w:val="0"/>
            <w:iCs w:val="0"/>
            <w:szCs w:val="22"/>
          </w:rPr>
          <w:delText>R</w:delText>
        </w:r>
      </w:del>
      <w:ins w:id="186" w:author="Author">
        <w:r w:rsidR="00792C0F">
          <w:rPr>
            <w:rStyle w:val="Emphasis"/>
            <w:rFonts w:cs="Segoe UI"/>
            <w:i w:val="0"/>
            <w:iCs w:val="0"/>
            <w:szCs w:val="22"/>
          </w:rPr>
          <w:t>r</w:t>
        </w:r>
      </w:ins>
      <w:r w:rsidRPr="000E786B">
        <w:rPr>
          <w:rStyle w:val="Emphasis"/>
          <w:rFonts w:cs="Segoe UI"/>
          <w:i w:val="0"/>
          <w:iCs w:val="0"/>
          <w:szCs w:val="22"/>
        </w:rPr>
        <w:t xml:space="preserve">iver, and </w:t>
      </w:r>
      <w:ins w:id="187" w:author="Author">
        <w:r w:rsidR="00792C0F">
          <w:rPr>
            <w:rStyle w:val="Emphasis"/>
            <w:rFonts w:cs="Segoe UI"/>
            <w:i w:val="0"/>
            <w:iCs w:val="0"/>
            <w:szCs w:val="22"/>
          </w:rPr>
          <w:t>w</w:t>
        </w:r>
      </w:ins>
      <w:del w:id="188" w:author="Author">
        <w:r w:rsidR="001446FD" w:rsidDel="00792C0F">
          <w:rPr>
            <w:rStyle w:val="Emphasis"/>
            <w:rFonts w:cs="Segoe UI"/>
            <w:i w:val="0"/>
            <w:iCs w:val="0"/>
            <w:szCs w:val="22"/>
          </w:rPr>
          <w:delText>W</w:delText>
        </w:r>
      </w:del>
      <w:r w:rsidR="001446FD">
        <w:rPr>
          <w:rStyle w:val="Emphasis"/>
          <w:rFonts w:cs="Segoe UI"/>
          <w:i w:val="0"/>
          <w:iCs w:val="0"/>
          <w:szCs w:val="22"/>
        </w:rPr>
        <w:t xml:space="preserve">estern </w:t>
      </w:r>
      <w:del w:id="189" w:author="Author">
        <w:r w:rsidRPr="000E786B" w:rsidDel="00792C0F">
          <w:rPr>
            <w:rStyle w:val="Emphasis"/>
            <w:rFonts w:cs="Segoe UI"/>
            <w:i w:val="0"/>
            <w:iCs w:val="0"/>
            <w:szCs w:val="22"/>
          </w:rPr>
          <w:delText>B</w:delText>
        </w:r>
      </w:del>
      <w:ins w:id="190" w:author="Author">
        <w:r w:rsidR="00792C0F">
          <w:rPr>
            <w:rStyle w:val="Emphasis"/>
            <w:rFonts w:cs="Segoe UI"/>
            <w:i w:val="0"/>
            <w:iCs w:val="0"/>
            <w:szCs w:val="22"/>
          </w:rPr>
          <w:t>b</w:t>
        </w:r>
      </w:ins>
      <w:r w:rsidRPr="000E786B">
        <w:rPr>
          <w:rStyle w:val="Emphasis"/>
          <w:rFonts w:cs="Segoe UI"/>
          <w:i w:val="0"/>
          <w:iCs w:val="0"/>
          <w:szCs w:val="22"/>
        </w:rPr>
        <w:t xml:space="preserve">rook) are also species of interest and require many of the same habitat characteristics as </w:t>
      </w:r>
      <w:proofErr w:type="gramStart"/>
      <w:r w:rsidRPr="000E786B">
        <w:rPr>
          <w:rStyle w:val="Emphasis"/>
          <w:rFonts w:cs="Segoe UI"/>
          <w:i w:val="0"/>
          <w:iCs w:val="0"/>
          <w:szCs w:val="22"/>
        </w:rPr>
        <w:t>salmonids</w:t>
      </w:r>
      <w:r w:rsidR="00486EDD">
        <w:rPr>
          <w:rStyle w:val="Emphasis"/>
          <w:rFonts w:cs="Segoe UI"/>
          <w:i w:val="0"/>
          <w:iCs w:val="0"/>
          <w:szCs w:val="22"/>
        </w:rPr>
        <w:t>, yet</w:t>
      </w:r>
      <w:proofErr w:type="gramEnd"/>
      <w:r w:rsidR="00486EDD">
        <w:rPr>
          <w:rStyle w:val="Emphasis"/>
          <w:rFonts w:cs="Segoe UI"/>
          <w:i w:val="0"/>
          <w:iCs w:val="0"/>
          <w:szCs w:val="22"/>
        </w:rPr>
        <w:t xml:space="preserve"> have a very different </w:t>
      </w:r>
      <w:commentRangeStart w:id="191"/>
      <w:r w:rsidR="00486EDD">
        <w:rPr>
          <w:rStyle w:val="Emphasis"/>
          <w:rFonts w:cs="Segoe UI"/>
          <w:i w:val="0"/>
          <w:iCs w:val="0"/>
          <w:szCs w:val="22"/>
        </w:rPr>
        <w:t>life history</w:t>
      </w:r>
      <w:commentRangeEnd w:id="191"/>
      <w:r w:rsidR="00792C0F">
        <w:rPr>
          <w:rStyle w:val="CommentReference"/>
        </w:rPr>
        <w:commentReference w:id="191"/>
      </w:r>
      <w:r w:rsidRPr="000E786B">
        <w:rPr>
          <w:rStyle w:val="Emphasis"/>
          <w:rFonts w:cs="Segoe UI"/>
          <w:i w:val="0"/>
          <w:iCs w:val="0"/>
          <w:szCs w:val="22"/>
        </w:rPr>
        <w:t>. </w:t>
      </w:r>
    </w:p>
    <w:p w14:paraId="70499DE7" w14:textId="11E7DB55" w:rsidR="00E20DB4" w:rsidRPr="000E786B" w:rsidRDefault="00E20DB4" w:rsidP="00474F0E">
      <w:pPr>
        <w:rPr>
          <w:rStyle w:val="Emphasis"/>
          <w:rFonts w:cs="Segoe UI"/>
          <w:i w:val="0"/>
          <w:iCs w:val="0"/>
          <w:szCs w:val="22"/>
        </w:rPr>
      </w:pPr>
      <w:r w:rsidRPr="000E786B">
        <w:rPr>
          <w:rStyle w:val="Emphasis"/>
          <w:rFonts w:cs="Segoe UI"/>
          <w:i w:val="0"/>
          <w:iCs w:val="0"/>
          <w:szCs w:val="22"/>
        </w:rPr>
        <w:t xml:space="preserve">Beavers are </w:t>
      </w:r>
      <w:r w:rsidR="00EC7C0E" w:rsidRPr="000E786B">
        <w:rPr>
          <w:rStyle w:val="Emphasis"/>
          <w:rFonts w:cs="Segoe UI"/>
          <w:i w:val="0"/>
          <w:iCs w:val="0"/>
          <w:szCs w:val="22"/>
        </w:rPr>
        <w:t>a</w:t>
      </w:r>
      <w:r w:rsidRPr="000E786B">
        <w:rPr>
          <w:rStyle w:val="Emphasis"/>
          <w:rFonts w:cs="Segoe UI"/>
          <w:i w:val="0"/>
          <w:iCs w:val="0"/>
          <w:szCs w:val="22"/>
        </w:rPr>
        <w:t xml:space="preserve"> species of interest because of their ability to build dams and create ponds that </w:t>
      </w:r>
      <w:r w:rsidR="00537080">
        <w:rPr>
          <w:rStyle w:val="Emphasis"/>
          <w:rFonts w:cs="Segoe UI"/>
          <w:i w:val="0"/>
          <w:iCs w:val="0"/>
          <w:szCs w:val="22"/>
        </w:rPr>
        <w:t xml:space="preserve">can store water, </w:t>
      </w:r>
      <w:r w:rsidRPr="000E786B">
        <w:rPr>
          <w:rStyle w:val="Emphasis"/>
          <w:rFonts w:cs="Segoe UI"/>
          <w:i w:val="0"/>
          <w:iCs w:val="0"/>
          <w:szCs w:val="22"/>
        </w:rPr>
        <w:t xml:space="preserve">provide habitat for other wildlife, promote nutrient cycling, moderate flows, </w:t>
      </w:r>
      <w:r w:rsidR="00537080">
        <w:rPr>
          <w:rStyle w:val="Emphasis"/>
          <w:rFonts w:cs="Segoe UI"/>
          <w:i w:val="0"/>
          <w:iCs w:val="0"/>
          <w:szCs w:val="22"/>
        </w:rPr>
        <w:t xml:space="preserve">and </w:t>
      </w:r>
      <w:r w:rsidRPr="000E786B">
        <w:rPr>
          <w:rStyle w:val="Emphasis"/>
          <w:rFonts w:cs="Segoe UI"/>
          <w:i w:val="0"/>
          <w:iCs w:val="0"/>
          <w:szCs w:val="22"/>
        </w:rPr>
        <w:t xml:space="preserve">recharge </w:t>
      </w:r>
      <w:r w:rsidR="001446FD">
        <w:rPr>
          <w:rStyle w:val="Emphasis"/>
          <w:rFonts w:cs="Segoe UI"/>
          <w:i w:val="0"/>
          <w:iCs w:val="0"/>
          <w:szCs w:val="22"/>
        </w:rPr>
        <w:t xml:space="preserve">shallow alluvial </w:t>
      </w:r>
      <w:r w:rsidRPr="000E786B">
        <w:rPr>
          <w:rStyle w:val="Emphasis"/>
          <w:rFonts w:cs="Segoe UI"/>
          <w:i w:val="0"/>
          <w:iCs w:val="0"/>
          <w:szCs w:val="22"/>
        </w:rPr>
        <w:t>aquifer</w:t>
      </w:r>
      <w:r w:rsidR="00537080">
        <w:rPr>
          <w:rStyle w:val="Emphasis"/>
          <w:rFonts w:cs="Segoe UI"/>
          <w:i w:val="0"/>
          <w:iCs w:val="0"/>
          <w:szCs w:val="22"/>
        </w:rPr>
        <w:t>s</w:t>
      </w:r>
      <w:r w:rsidRPr="000E786B">
        <w:rPr>
          <w:rStyle w:val="Emphasis"/>
          <w:rFonts w:cs="Segoe UI"/>
          <w:i w:val="0"/>
          <w:iCs w:val="0"/>
          <w:szCs w:val="22"/>
        </w:rPr>
        <w:t>, among other benefits.</w:t>
      </w:r>
    </w:p>
    <w:p w14:paraId="533BA6D2" w14:textId="77777777" w:rsidR="00E20DB4" w:rsidRPr="000E786B" w:rsidRDefault="00E20DB4" w:rsidP="00474F0E">
      <w:pPr>
        <w:rPr>
          <w:rStyle w:val="Emphasis"/>
          <w:rFonts w:cs="Segoe UI"/>
          <w:i w:val="0"/>
          <w:iCs w:val="0"/>
          <w:szCs w:val="22"/>
        </w:rPr>
      </w:pPr>
      <w:r w:rsidRPr="000E786B">
        <w:rPr>
          <w:rStyle w:val="Emphasis"/>
          <w:rFonts w:cs="Segoe UI"/>
          <w:i w:val="0"/>
          <w:iCs w:val="0"/>
          <w:szCs w:val="22"/>
        </w:rPr>
        <w:t>Other species of interest are invasive species, which are non-native species that have a disproportionate effect on the ecosystem that is typically negative, such as outcompeting and displacing native species and reducing species diversity.</w:t>
      </w:r>
    </w:p>
    <w:p w14:paraId="327BA287" w14:textId="77777777" w:rsidR="00E20DB4" w:rsidRPr="000E786B" w:rsidRDefault="00E20DB4" w:rsidP="00B163A2">
      <w:pPr>
        <w:pStyle w:val="Heading3"/>
        <w:rPr>
          <w:sz w:val="32"/>
        </w:rPr>
      </w:pPr>
      <w:commentRangeStart w:id="192"/>
      <w:r w:rsidRPr="000E786B">
        <w:rPr>
          <w:rStyle w:val="color15"/>
        </w:rPr>
        <w:t>Aquatic Habitats</w:t>
      </w:r>
      <w:r w:rsidRPr="000E786B">
        <w:rPr>
          <w:color w:val="0C3C60"/>
          <w:sz w:val="32"/>
        </w:rPr>
        <w:t> </w:t>
      </w:r>
      <w:commentRangeEnd w:id="192"/>
      <w:r w:rsidR="00A04FDC">
        <w:rPr>
          <w:rStyle w:val="CommentReference"/>
          <w:rFonts w:ascii="Segoe UI" w:eastAsia="Times New Roman" w:hAnsi="Segoe UI" w:cs="Times New Roman"/>
          <w:b w:val="0"/>
          <w:bCs w:val="0"/>
          <w:noProof w:val="0"/>
          <w:color w:val="auto"/>
          <w:shd w:val="clear" w:color="auto" w:fill="auto"/>
        </w:rPr>
        <w:commentReference w:id="192"/>
      </w:r>
    </w:p>
    <w:p w14:paraId="4C16DF85" w14:textId="77777777" w:rsidR="00F652A4" w:rsidRPr="000E786B" w:rsidRDefault="00F652A4" w:rsidP="00F652A4">
      <w:pPr>
        <w:rPr>
          <w:rFonts w:cs="Segoe UI"/>
          <w:b/>
          <w:bCs/>
          <w:sz w:val="23"/>
          <w:szCs w:val="23"/>
        </w:rPr>
      </w:pPr>
      <w:r w:rsidRPr="000E786B">
        <w:rPr>
          <w:rFonts w:cs="Segoe UI"/>
          <w:b/>
          <w:bCs/>
          <w:sz w:val="23"/>
          <w:szCs w:val="23"/>
        </w:rPr>
        <w:t>Streams</w:t>
      </w:r>
    </w:p>
    <w:p w14:paraId="2489E04A" w14:textId="4D3FC34D" w:rsidR="00E20DB4" w:rsidRPr="000E786B" w:rsidRDefault="00E20DB4" w:rsidP="00474F0E">
      <w:pPr>
        <w:rPr>
          <w:b/>
          <w:bCs/>
        </w:rPr>
      </w:pPr>
      <w:r w:rsidRPr="000E786B">
        <w:t xml:space="preserve">Healthy stream habitats have </w:t>
      </w:r>
      <w:ins w:id="193" w:author="Author">
        <w:r w:rsidR="00792C0F">
          <w:t xml:space="preserve">adequate streamflow, </w:t>
        </w:r>
      </w:ins>
      <w:r w:rsidRPr="000E786B">
        <w:t xml:space="preserve">cool temperatures, high dissolved oxygen, low turbidity, riparian vegetation, and stream channel complexity. Stream health benefits from watersheds that store precipitation in springs, wetlands, beaver ponds, and in the streambanks/floodplains. In healthy streams, streamflow often overtops streambanks during flood events. When this occurs, floodwaters are slowed by streamside vegetation, providing refuge for aquatic species from high flows. Finer sediments, larger cobble, and boulders suspended in floodwaters are deposited in floodplains and store water that is later released into the stream channel. Stream health also benefits from a diversity of disturbances in the watershed, such as fire, debris slides, </w:t>
      </w:r>
      <w:r w:rsidR="00465D69" w:rsidRPr="000E786B">
        <w:t>windstorms</w:t>
      </w:r>
      <w:r w:rsidRPr="000E786B">
        <w:t>, and floods that increase habitat diversity. Floods move large substrate and large woody debris from upper reaches and tributaries to lower reaches within the watershed.</w:t>
      </w:r>
    </w:p>
    <w:p w14:paraId="586E2ABB" w14:textId="77777777" w:rsidR="00E9035A" w:rsidRPr="000E786B" w:rsidRDefault="00E20DB4" w:rsidP="00474F0E">
      <w:r w:rsidRPr="000E786B">
        <w:t xml:space="preserve">Stream temperature affects water chemistry and species survival. Shade, cool groundwater discharges into the stream, and water quantity moderate stream temperatures. Temperature and dissolved oxygen concentration are linked, and both parameters are critical to the reproduction and </w:t>
      </w:r>
      <w:r w:rsidRPr="000E786B">
        <w:lastRenderedPageBreak/>
        <w:t>survival of anadromous fish. Stream temperature affects biological triggers for salmon migration, spawning, and egg hatching. High stream temperatures and low dissolved oxygen as well as high turbidity can threaten fish survival at various life stages.</w:t>
      </w:r>
    </w:p>
    <w:p w14:paraId="156A3C73" w14:textId="3AE41756" w:rsidR="00E20DB4" w:rsidRPr="000E786B" w:rsidRDefault="00E20DB4" w:rsidP="00F652A4">
      <w:pPr>
        <w:rPr>
          <w:rFonts w:cs="Segoe UI"/>
          <w:b/>
          <w:bCs/>
          <w:sz w:val="23"/>
          <w:szCs w:val="23"/>
        </w:rPr>
      </w:pPr>
      <w:r w:rsidRPr="000E786B">
        <w:rPr>
          <w:rFonts w:cs="Segoe UI"/>
          <w:b/>
          <w:bCs/>
          <w:sz w:val="23"/>
          <w:szCs w:val="23"/>
        </w:rPr>
        <w:t>Riparian Habitats</w:t>
      </w:r>
    </w:p>
    <w:p w14:paraId="279DCC90" w14:textId="5C75636D" w:rsidR="00E20DB4" w:rsidRPr="000E786B" w:rsidRDefault="00E20DB4" w:rsidP="00474F0E">
      <w:r w:rsidRPr="000E786B">
        <w:t xml:space="preserve">Riparian habitat is at the interface between land and a river or stream. Plant and animal species may use all riparian habitats, or may specialize on a particular geomorphic surface within the riparian area. Rivers are constantly changing, eroding surfaces, and depositing material to create new surfaces. Similarly, vegetation communities in riparian areas change as they become inundated by floodwater, dried out because of a shift in </w:t>
      </w:r>
      <w:r w:rsidR="001446FD">
        <w:t xml:space="preserve">channel location, or </w:t>
      </w:r>
      <w:r w:rsidRPr="000E786B">
        <w:t xml:space="preserve">fall into the stream channel from bank erosion. </w:t>
      </w:r>
      <w:r w:rsidR="001446FD">
        <w:t>R</w:t>
      </w:r>
      <w:r w:rsidRPr="000E786B">
        <w:t>iparian habitat influences instream health, and upstream health influences downstream characteristics.</w:t>
      </w:r>
    </w:p>
    <w:p w14:paraId="6BBD8069" w14:textId="77777777" w:rsidR="00E20DB4" w:rsidRPr="000E786B" w:rsidRDefault="00E20DB4" w:rsidP="00E20DB4">
      <w:pPr>
        <w:rPr>
          <w:rFonts w:cs="Segoe UI"/>
          <w:b/>
          <w:bCs/>
          <w:sz w:val="23"/>
          <w:szCs w:val="23"/>
        </w:rPr>
      </w:pPr>
      <w:r w:rsidRPr="000E786B">
        <w:rPr>
          <w:rFonts w:cs="Segoe UI"/>
          <w:b/>
          <w:bCs/>
          <w:sz w:val="23"/>
          <w:szCs w:val="23"/>
        </w:rPr>
        <w:t>Estuary Habitats</w:t>
      </w:r>
    </w:p>
    <w:p w14:paraId="5FF41CA7" w14:textId="7ECC4E05" w:rsidR="00E20DB4" w:rsidRPr="000E786B" w:rsidRDefault="00E20DB4" w:rsidP="00474F0E">
      <w:r w:rsidRPr="000E786B">
        <w:t xml:space="preserve">Estuaries provide a transition zone between freshwater and saltwater, and contain unique habitats that support a diversity of plants and animals adapted to a balance of saltwater and freshwater. Estuaries also filter pollutants, stabilize shorelines, and buffer </w:t>
      </w:r>
      <w:r w:rsidR="001446FD">
        <w:t xml:space="preserve">human </w:t>
      </w:r>
      <w:r w:rsidRPr="000E786B">
        <w:t>communities from storm surges. Estuaries are especially important for salmon during key points in their lifecycle. Estuary habitats are influenced by watershed size, geology, ocean tides, and freshwater-saltwater mixing. Although estuaries are dynamic systems that change with high tide and low tide, they are also sensitive to changes. Plant and animal communities in each estuary are adapted to a specific range of salinity. Changes to sea level, ocean currents, or freshwater inputs from streamflow can alter the balance of saltwater and freshwater and sediment dynamics, impacting plant and animal communities. </w:t>
      </w:r>
    </w:p>
    <w:p w14:paraId="32FC0AB6" w14:textId="77777777" w:rsidR="00E20DB4" w:rsidRPr="000E786B" w:rsidRDefault="00E20DB4" w:rsidP="00474F0E">
      <w:pPr>
        <w:rPr>
          <w:rFonts w:cs="Segoe UI"/>
          <w:szCs w:val="22"/>
        </w:rPr>
      </w:pPr>
      <w:r w:rsidRPr="000E786B">
        <w:rPr>
          <w:rFonts w:cs="Segoe UI"/>
          <w:szCs w:val="22"/>
        </w:rPr>
        <w:t>For more information about different types of estuaries, click </w:t>
      </w:r>
      <w:hyperlink r:id="rId47" w:tgtFrame="_blank" w:history="1">
        <w:r w:rsidRPr="000E786B">
          <w:rPr>
            <w:rStyle w:val="Hyperlink"/>
            <w:rFonts w:cs="Segoe UI"/>
            <w:szCs w:val="22"/>
            <w:bdr w:val="none" w:sz="0" w:space="0" w:color="auto" w:frame="1"/>
          </w:rPr>
          <w:t>here</w:t>
        </w:r>
      </w:hyperlink>
      <w:r w:rsidRPr="000E786B">
        <w:rPr>
          <w:rFonts w:cs="Segoe UI"/>
          <w:szCs w:val="22"/>
          <w:bdr w:val="none" w:sz="0" w:space="0" w:color="auto" w:frame="1"/>
        </w:rPr>
        <w:t xml:space="preserve"> </w:t>
      </w:r>
      <w:r w:rsidRPr="000E786B">
        <w:rPr>
          <w:rFonts w:cs="Segoe UI"/>
          <w:szCs w:val="22"/>
        </w:rPr>
        <w:t>and </w:t>
      </w:r>
      <w:hyperlink r:id="rId48" w:tgtFrame="_blank" w:history="1">
        <w:r w:rsidRPr="000E786B">
          <w:rPr>
            <w:rStyle w:val="Hyperlink"/>
            <w:rFonts w:cs="Segoe UI"/>
            <w:szCs w:val="22"/>
            <w:bdr w:val="none" w:sz="0" w:space="0" w:color="auto" w:frame="1"/>
          </w:rPr>
          <w:t>here</w:t>
        </w:r>
      </w:hyperlink>
      <w:hyperlink r:id="rId49" w:tgtFrame="_blank" w:history="1">
        <w:r w:rsidRPr="000E786B">
          <w:rPr>
            <w:rStyle w:val="Hyperlink"/>
            <w:rFonts w:cs="Segoe UI"/>
            <w:szCs w:val="22"/>
            <w:bdr w:val="none" w:sz="0" w:space="0" w:color="auto" w:frame="1"/>
          </w:rPr>
          <w:t>.</w:t>
        </w:r>
      </w:hyperlink>
      <w:r w:rsidRPr="000E786B">
        <w:rPr>
          <w:rFonts w:cs="Segoe UI"/>
          <w:szCs w:val="22"/>
        </w:rPr>
        <w:t xml:space="preserve"> The Coastal Atlas Estuary Data Viewer can be accessed </w:t>
      </w:r>
      <w:hyperlink r:id="rId50" w:tgtFrame="_blank" w:history="1">
        <w:r w:rsidRPr="000E786B">
          <w:rPr>
            <w:rStyle w:val="Hyperlink"/>
            <w:rFonts w:cs="Segoe UI"/>
            <w:szCs w:val="22"/>
            <w:bdr w:val="none" w:sz="0" w:space="0" w:color="auto" w:frame="1"/>
          </w:rPr>
          <w:t>here</w:t>
        </w:r>
      </w:hyperlink>
      <w:r w:rsidRPr="000E786B">
        <w:rPr>
          <w:rFonts w:cs="Segoe UI"/>
          <w:szCs w:val="22"/>
        </w:rPr>
        <w:t>. For more information about individual estuary management plans, click </w:t>
      </w:r>
      <w:hyperlink r:id="rId51" w:tgtFrame="_blank" w:history="1">
        <w:r w:rsidRPr="000E786B">
          <w:rPr>
            <w:rStyle w:val="Hyperlink"/>
            <w:rFonts w:cs="Segoe UI"/>
            <w:szCs w:val="22"/>
            <w:bdr w:val="none" w:sz="0" w:space="0" w:color="auto" w:frame="1"/>
          </w:rPr>
          <w:t>here</w:t>
        </w:r>
      </w:hyperlink>
      <w:r w:rsidRPr="000E786B">
        <w:rPr>
          <w:rFonts w:cs="Segoe UI"/>
          <w:szCs w:val="22"/>
        </w:rPr>
        <w:t>.</w:t>
      </w:r>
    </w:p>
    <w:p w14:paraId="0A33AC01" w14:textId="7E41715F" w:rsidR="00E20DB4" w:rsidRPr="000E786B" w:rsidRDefault="00E20DB4" w:rsidP="00474F0E">
      <w:pPr>
        <w:rPr>
          <w:rFonts w:cs="Segoe UI"/>
          <w:szCs w:val="22"/>
        </w:rPr>
      </w:pPr>
      <w:r w:rsidRPr="000E786B">
        <w:rPr>
          <w:rFonts w:cs="Segoe UI"/>
          <w:szCs w:val="22"/>
        </w:rPr>
        <w:t>Mid-Coast estuaries, with the exception of the Depoe Bay Estuary</w:t>
      </w:r>
      <w:r w:rsidR="00E17C7B">
        <w:rPr>
          <w:rFonts w:cs="Segoe UI"/>
          <w:szCs w:val="22"/>
        </w:rPr>
        <w:t xml:space="preserve"> and Yachats Estuary</w:t>
      </w:r>
      <w:r w:rsidRPr="000E786B">
        <w:rPr>
          <w:rFonts w:cs="Segoe UI"/>
          <w:szCs w:val="22"/>
        </w:rPr>
        <w:t xml:space="preserve"> (which </w:t>
      </w:r>
      <w:r w:rsidR="00E17C7B">
        <w:rPr>
          <w:rFonts w:cs="Segoe UI"/>
          <w:szCs w:val="22"/>
        </w:rPr>
        <w:t xml:space="preserve">are </w:t>
      </w:r>
      <w:r w:rsidRPr="000E786B">
        <w:rPr>
          <w:rFonts w:cs="Segoe UI"/>
          <w:szCs w:val="22"/>
        </w:rPr>
        <w:t>small), are moderate in size and have large areas of salt marsh, eelgrass, and tidal flat habitat. </w:t>
      </w:r>
    </w:p>
    <w:p w14:paraId="7B5A6B91" w14:textId="2635EADF" w:rsidR="00E20DB4" w:rsidRPr="000E786B" w:rsidRDefault="00E20DB4" w:rsidP="00474F0E">
      <w:pPr>
        <w:rPr>
          <w:b/>
          <w:i/>
          <w:szCs w:val="22"/>
        </w:rPr>
      </w:pPr>
      <w:r w:rsidRPr="000E786B">
        <w:rPr>
          <w:b/>
          <w:i/>
          <w:szCs w:val="22"/>
        </w:rPr>
        <w:t>Salmon River Estuary</w:t>
      </w:r>
      <w:r w:rsidR="003D4169" w:rsidRPr="000E786B">
        <w:rPr>
          <w:b/>
          <w:i/>
          <w:szCs w:val="22"/>
        </w:rPr>
        <w:t xml:space="preserve">. </w:t>
      </w:r>
      <w:r w:rsidRPr="000E786B">
        <w:rPr>
          <w:szCs w:val="22"/>
        </w:rPr>
        <w:t xml:space="preserve">This is classified as a Natural Estuary and has little residential, commercial, and industrial development. The entire estuary and its associated wetlands are part of the Cascade Head Experimental Forest and Scenic Research Area, which is owned and managed by </w:t>
      </w:r>
      <w:r w:rsidR="001446FD">
        <w:rPr>
          <w:szCs w:val="22"/>
        </w:rPr>
        <w:t>the US Forest Service</w:t>
      </w:r>
      <w:r w:rsidRPr="000E786B">
        <w:rPr>
          <w:szCs w:val="22"/>
        </w:rPr>
        <w:t>. The entire Cascade Head area is 11,890 acres; the estuary comprises 205 acres.</w:t>
      </w:r>
    </w:p>
    <w:p w14:paraId="56DD8546" w14:textId="77777777" w:rsidR="00E20DB4" w:rsidRPr="000E786B" w:rsidRDefault="00E20DB4" w:rsidP="00474F0E">
      <w:pPr>
        <w:rPr>
          <w:szCs w:val="22"/>
        </w:rPr>
      </w:pPr>
      <w:r w:rsidRPr="00AE2C7D">
        <w:rPr>
          <w:szCs w:val="22"/>
          <w:u w:val="single"/>
          <w:rPrChange w:id="194" w:author="Author">
            <w:rPr>
              <w:szCs w:val="22"/>
            </w:rPr>
          </w:rPrChange>
        </w:rPr>
        <w:t>Areas of Ecological Importance and Critical Habitat Designations:</w:t>
      </w:r>
      <w:r w:rsidRPr="000E786B">
        <w:rPr>
          <w:szCs w:val="22"/>
        </w:rPr>
        <w:t> Habitat areas include wetlands, mudflats, emergent herbaceous wetlands, and intertidal marsh. The estuary provides transitional habitat between freshwater and saltwater for upstream spawning migrations for anadromous fish and rearing areas for juveniles and smolts. The Salmon River Estuary is part of the </w:t>
      </w:r>
      <w:hyperlink r:id="rId52" w:tgtFrame="_blank" w:history="1">
        <w:r w:rsidRPr="000E786B">
          <w:rPr>
            <w:rStyle w:val="Hyperlink"/>
            <w:rFonts w:cs="Segoe UI"/>
            <w:szCs w:val="22"/>
            <w:bdr w:val="none" w:sz="0" w:space="0" w:color="auto" w:frame="1"/>
          </w:rPr>
          <w:t>Salmon River Estuary-Cascade Head Conservation Opportunity Area</w:t>
        </w:r>
      </w:hyperlink>
      <w:r w:rsidRPr="000E786B">
        <w:rPr>
          <w:szCs w:val="22"/>
        </w:rPr>
        <w:t>.</w:t>
      </w:r>
    </w:p>
    <w:p w14:paraId="0B4EA1FA" w14:textId="1454B4FF" w:rsidR="00E20DB4" w:rsidRPr="000E786B" w:rsidRDefault="00E20DB4" w:rsidP="00474F0E">
      <w:pPr>
        <w:rPr>
          <w:szCs w:val="22"/>
        </w:rPr>
      </w:pPr>
      <w:r w:rsidRPr="00AE2C7D">
        <w:rPr>
          <w:szCs w:val="22"/>
          <w:u w:val="single"/>
          <w:rPrChange w:id="195" w:author="Author">
            <w:rPr>
              <w:szCs w:val="22"/>
            </w:rPr>
          </w:rPrChange>
        </w:rPr>
        <w:lastRenderedPageBreak/>
        <w:t>Species of Interest</w:t>
      </w:r>
      <w:r w:rsidRPr="000E786B">
        <w:rPr>
          <w:szCs w:val="22"/>
        </w:rPr>
        <w:t>: </w:t>
      </w:r>
      <w:r w:rsidR="001446FD">
        <w:rPr>
          <w:szCs w:val="22"/>
        </w:rPr>
        <w:t>In addition to providing habitat for salmon, t</w:t>
      </w:r>
      <w:r w:rsidRPr="000E786B">
        <w:rPr>
          <w:szCs w:val="22"/>
        </w:rPr>
        <w:t>he Salmon River Estuary was nominated as an Important Bird Area for brown pelican, bald eagle, and peregrine falcon, and for its abundance of shorebirds, including western sandpipers.</w:t>
      </w:r>
    </w:p>
    <w:p w14:paraId="62A8BB9A" w14:textId="6F1FACB7" w:rsidR="00E20DB4" w:rsidRPr="000E786B" w:rsidRDefault="00E20DB4" w:rsidP="00474F0E">
      <w:pPr>
        <w:rPr>
          <w:b/>
          <w:i/>
          <w:szCs w:val="22"/>
        </w:rPr>
      </w:pPr>
      <w:r w:rsidRPr="000E786B">
        <w:rPr>
          <w:b/>
          <w:i/>
          <w:szCs w:val="22"/>
          <w:bdr w:val="none" w:sz="0" w:space="0" w:color="auto" w:frame="1"/>
        </w:rPr>
        <w:t>Siletz Bay Estuary</w:t>
      </w:r>
      <w:r w:rsidR="003D4169" w:rsidRPr="000E786B">
        <w:rPr>
          <w:b/>
          <w:i/>
          <w:szCs w:val="22"/>
        </w:rPr>
        <w:t xml:space="preserve">. </w:t>
      </w:r>
      <w:r w:rsidRPr="000E786B">
        <w:rPr>
          <w:szCs w:val="22"/>
        </w:rPr>
        <w:t>Siletz Bay is classified as a Conservation Estuary</w:t>
      </w:r>
      <w:r w:rsidR="001446FD">
        <w:rPr>
          <w:szCs w:val="22"/>
        </w:rPr>
        <w:t xml:space="preserve"> by the Oregon Land Conservation and Development Department</w:t>
      </w:r>
      <w:r w:rsidRPr="000E786B">
        <w:rPr>
          <w:szCs w:val="22"/>
        </w:rPr>
        <w:t xml:space="preserve">. It lacks jetties or channels, but is near Lincoln City, which has altered some of the shoreline near the estuary. </w:t>
      </w:r>
      <w:r w:rsidR="001446FD">
        <w:rPr>
          <w:szCs w:val="22"/>
        </w:rPr>
        <w:t>The US Fish and Wildlife Service (USFWS)</w:t>
      </w:r>
      <w:r w:rsidRPr="000E786B">
        <w:rPr>
          <w:szCs w:val="22"/>
        </w:rPr>
        <w:t xml:space="preserve"> manages a 568-acre portion of the bay as a national wildlife refuge, which includes coastal conifer and hardwood forest, estuarine tidelands, and freshwater riparian habitats. The estuary was formerl</w:t>
      </w:r>
      <w:r w:rsidR="00A9547B" w:rsidRPr="000E786B">
        <w:rPr>
          <w:szCs w:val="22"/>
        </w:rPr>
        <w:t>y</w:t>
      </w:r>
      <w:r w:rsidRPr="000E786B">
        <w:rPr>
          <w:szCs w:val="22"/>
        </w:rPr>
        <w:t xml:space="preserve"> diked to drain land for raising dairy cows. </w:t>
      </w:r>
      <w:r w:rsidR="001446FD">
        <w:rPr>
          <w:szCs w:val="22"/>
        </w:rPr>
        <w:t xml:space="preserve">The </w:t>
      </w:r>
      <w:r w:rsidRPr="000E786B">
        <w:rPr>
          <w:szCs w:val="22"/>
        </w:rPr>
        <w:t>USFWS is managing the refuge to allow the salt marsh to return to its natural state, where tides inundate the refuge twice daily. The </w:t>
      </w:r>
      <w:hyperlink r:id="rId53" w:tgtFrame="_blank" w:history="1">
        <w:r w:rsidRPr="000E786B">
          <w:rPr>
            <w:rStyle w:val="Hyperlink"/>
            <w:rFonts w:cs="Segoe UI"/>
            <w:szCs w:val="22"/>
            <w:bdr w:val="none" w:sz="0" w:space="0" w:color="auto" w:frame="1"/>
          </w:rPr>
          <w:t>Siletz Bay is a Conservation Opportunity Area</w:t>
        </w:r>
      </w:hyperlink>
      <w:r w:rsidRPr="000E786B">
        <w:rPr>
          <w:szCs w:val="22"/>
        </w:rPr>
        <w:t>.</w:t>
      </w:r>
    </w:p>
    <w:p w14:paraId="19345387" w14:textId="07752089" w:rsidR="00D8720D" w:rsidRDefault="00D8720D" w:rsidP="00474F0E">
      <w:pPr>
        <w:rPr>
          <w:ins w:id="196" w:author="Author"/>
          <w:szCs w:val="22"/>
        </w:rPr>
      </w:pPr>
      <w:ins w:id="197" w:author="Author">
        <w:r w:rsidRPr="00BD0606">
          <w:rPr>
            <w:szCs w:val="22"/>
            <w:u w:val="single"/>
          </w:rPr>
          <w:t>Areas of Ecological Importance and Critical Habitat Designations:</w:t>
        </w:r>
        <w:r w:rsidRPr="000E786B">
          <w:rPr>
            <w:szCs w:val="22"/>
          </w:rPr>
          <w:t> </w:t>
        </w:r>
      </w:ins>
    </w:p>
    <w:p w14:paraId="7E31DD3B" w14:textId="7851A076" w:rsidR="00E20DB4" w:rsidRPr="000E786B" w:rsidRDefault="00E20DB4" w:rsidP="00474F0E">
      <w:pPr>
        <w:rPr>
          <w:szCs w:val="22"/>
        </w:rPr>
      </w:pPr>
      <w:commentRangeStart w:id="198"/>
      <w:r w:rsidRPr="000E786B">
        <w:rPr>
          <w:szCs w:val="22"/>
        </w:rPr>
        <w:t>Species of Interest</w:t>
      </w:r>
      <w:commentRangeEnd w:id="198"/>
      <w:r w:rsidR="00A52317">
        <w:rPr>
          <w:rStyle w:val="CommentReference"/>
        </w:rPr>
        <w:commentReference w:id="198"/>
      </w:r>
      <w:r w:rsidRPr="000E786B">
        <w:rPr>
          <w:szCs w:val="22"/>
        </w:rPr>
        <w:t xml:space="preserve">: The Siletz Bay Wildlife Refuge provides nursery habitat for </w:t>
      </w:r>
      <w:r w:rsidR="001446FD">
        <w:rPr>
          <w:szCs w:val="22"/>
        </w:rPr>
        <w:t>c</w:t>
      </w:r>
      <w:r w:rsidRPr="000E786B">
        <w:rPr>
          <w:szCs w:val="22"/>
        </w:rPr>
        <w:t xml:space="preserve">oho and Chinook </w:t>
      </w:r>
      <w:del w:id="199" w:author="Author">
        <w:r w:rsidRPr="000E786B" w:rsidDel="004D6D84">
          <w:rPr>
            <w:szCs w:val="22"/>
          </w:rPr>
          <w:delText>S</w:delText>
        </w:r>
      </w:del>
      <w:ins w:id="200" w:author="Author">
        <w:r w:rsidR="004D6D84">
          <w:rPr>
            <w:szCs w:val="22"/>
          </w:rPr>
          <w:t>s</w:t>
        </w:r>
      </w:ins>
      <w:r w:rsidRPr="000E786B">
        <w:rPr>
          <w:szCs w:val="22"/>
        </w:rPr>
        <w:t xml:space="preserve">almon, </w:t>
      </w:r>
      <w:del w:id="201" w:author="Author">
        <w:r w:rsidRPr="000E786B" w:rsidDel="004D6D84">
          <w:rPr>
            <w:szCs w:val="22"/>
          </w:rPr>
          <w:delText>S</w:delText>
        </w:r>
      </w:del>
      <w:ins w:id="202" w:author="Author">
        <w:r w:rsidR="004D6D84">
          <w:rPr>
            <w:szCs w:val="22"/>
          </w:rPr>
          <w:t>s</w:t>
        </w:r>
      </w:ins>
      <w:r w:rsidRPr="000E786B">
        <w:rPr>
          <w:szCs w:val="22"/>
        </w:rPr>
        <w:t>teelhead</w:t>
      </w:r>
      <w:ins w:id="203" w:author="Author">
        <w:r w:rsidR="004D6D84">
          <w:rPr>
            <w:szCs w:val="22"/>
          </w:rPr>
          <w:t>,</w:t>
        </w:r>
      </w:ins>
      <w:r w:rsidRPr="000E786B">
        <w:rPr>
          <w:szCs w:val="22"/>
        </w:rPr>
        <w:t xml:space="preserve"> </w:t>
      </w:r>
      <w:del w:id="204" w:author="Author">
        <w:r w:rsidRPr="000E786B" w:rsidDel="004D6D84">
          <w:rPr>
            <w:szCs w:val="22"/>
          </w:rPr>
          <w:delText>and C</w:delText>
        </w:r>
      </w:del>
      <w:ins w:id="205" w:author="Author">
        <w:r w:rsidR="004D6D84">
          <w:rPr>
            <w:szCs w:val="22"/>
          </w:rPr>
          <w:t>c</w:t>
        </w:r>
      </w:ins>
      <w:r w:rsidRPr="000E786B">
        <w:rPr>
          <w:szCs w:val="22"/>
        </w:rPr>
        <w:t xml:space="preserve">utthroat </w:t>
      </w:r>
      <w:del w:id="206" w:author="Author">
        <w:r w:rsidRPr="000E786B" w:rsidDel="004D6D84">
          <w:rPr>
            <w:szCs w:val="22"/>
          </w:rPr>
          <w:delText>T</w:delText>
        </w:r>
      </w:del>
      <w:ins w:id="207" w:author="Author">
        <w:r w:rsidR="004D6D84">
          <w:rPr>
            <w:szCs w:val="22"/>
          </w:rPr>
          <w:t>t</w:t>
        </w:r>
      </w:ins>
      <w:r w:rsidRPr="000E786B">
        <w:rPr>
          <w:szCs w:val="22"/>
        </w:rPr>
        <w:t xml:space="preserve">rout, and other anadromous species. </w:t>
      </w:r>
      <w:commentRangeStart w:id="208"/>
      <w:r w:rsidRPr="000E786B">
        <w:rPr>
          <w:szCs w:val="22"/>
        </w:rPr>
        <w:t>Spring Chinook usually arrive to the refuge in May, and American shad arrive between late April to the end of May</w:t>
      </w:r>
      <w:commentRangeEnd w:id="208"/>
      <w:r w:rsidR="00A04FDC">
        <w:rPr>
          <w:rStyle w:val="CommentReference"/>
        </w:rPr>
        <w:commentReference w:id="208"/>
      </w:r>
      <w:r w:rsidRPr="000E786B">
        <w:rPr>
          <w:szCs w:val="22"/>
        </w:rPr>
        <w:t>. The refuge is also home to red-tailed hawks, bald eagles, barn owls, red-shouldered hawks, ospreys, turkey vultures, merlins, and peregrine falcons as well as estuary-dependent birds, including great blue herons, great egrets, Virginia rails, eared grebes, brown pelicans, buffleheads, common mergansers, wood ducks, northern shovelers, American wigeon, green-winged teals, and double-crested cormorants. Mammals at the refuge include Roosevelt elk, black-tailed deer, harbor seals, mink, river otter, muskrat, and beaver. Siletz Bay has native, common eelgrass as well as exotic </w:t>
      </w:r>
      <w:r w:rsidRPr="000E786B">
        <w:rPr>
          <w:i/>
          <w:iCs/>
          <w:szCs w:val="22"/>
          <w:bdr w:val="none" w:sz="0" w:space="0" w:color="auto" w:frame="1"/>
        </w:rPr>
        <w:t>Zostera japonica, </w:t>
      </w:r>
      <w:r w:rsidRPr="000E786B">
        <w:rPr>
          <w:szCs w:val="22"/>
        </w:rPr>
        <w:t>which was introduced with non-native oysters.</w:t>
      </w:r>
    </w:p>
    <w:p w14:paraId="5A011BEA" w14:textId="336DEDFA" w:rsidR="00E20DB4" w:rsidRDefault="00E20DB4" w:rsidP="00474F0E">
      <w:pPr>
        <w:rPr>
          <w:ins w:id="209" w:author="Author"/>
          <w:szCs w:val="22"/>
        </w:rPr>
      </w:pPr>
      <w:r w:rsidRPr="000E786B">
        <w:rPr>
          <w:b/>
          <w:i/>
          <w:szCs w:val="22"/>
          <w:bdr w:val="none" w:sz="0" w:space="0" w:color="auto" w:frame="1"/>
        </w:rPr>
        <w:t>Depoe Bay Estuary</w:t>
      </w:r>
      <w:r w:rsidR="003D4169" w:rsidRPr="000E786B">
        <w:rPr>
          <w:b/>
          <w:i/>
          <w:szCs w:val="22"/>
        </w:rPr>
        <w:t xml:space="preserve">. </w:t>
      </w:r>
      <w:r w:rsidRPr="000E786B">
        <w:rPr>
          <w:szCs w:val="22"/>
        </w:rPr>
        <w:t>Depoe Bay estuary is about 25 acres</w:t>
      </w:r>
      <w:r w:rsidR="00E17C7B">
        <w:rPr>
          <w:szCs w:val="22"/>
        </w:rPr>
        <w:t xml:space="preserve"> and is classified as a Shallow-Draft Development Estuary</w:t>
      </w:r>
      <w:r w:rsidRPr="000E786B">
        <w:rPr>
          <w:szCs w:val="22"/>
        </w:rPr>
        <w:t>. The estuary is landlocked, with the exception of the harbor entrance, which was developed to support fishing, tourism, lumb</w:t>
      </w:r>
      <w:r w:rsidRPr="000E786B">
        <w:t xml:space="preserve">er, and </w:t>
      </w:r>
      <w:r w:rsidRPr="000E786B">
        <w:rPr>
          <w:szCs w:val="22"/>
        </w:rPr>
        <w:t>agriculture. The bay supports bald eagle nesting sites and black oystercatchers, among other species. </w:t>
      </w:r>
      <w:hyperlink r:id="rId54" w:tgtFrame="_blank" w:history="1">
        <w:r w:rsidRPr="000E786B">
          <w:rPr>
            <w:rStyle w:val="Hyperlink"/>
            <w:rFonts w:cs="Segoe UI"/>
            <w:szCs w:val="22"/>
            <w:bdr w:val="none" w:sz="0" w:space="0" w:color="auto" w:frame="1"/>
          </w:rPr>
          <w:t>Depoe Bay is a Conservation Opportunity Area</w:t>
        </w:r>
      </w:hyperlink>
      <w:r w:rsidRPr="000E786B">
        <w:rPr>
          <w:szCs w:val="22"/>
        </w:rPr>
        <w:t>.</w:t>
      </w:r>
    </w:p>
    <w:p w14:paraId="1B4F713B" w14:textId="5C518366" w:rsidR="00D8720D" w:rsidRDefault="00D8720D" w:rsidP="00474F0E">
      <w:pPr>
        <w:rPr>
          <w:ins w:id="210" w:author="Author"/>
          <w:szCs w:val="22"/>
        </w:rPr>
      </w:pPr>
      <w:ins w:id="211" w:author="Author">
        <w:r w:rsidRPr="00BD0606">
          <w:rPr>
            <w:szCs w:val="22"/>
            <w:u w:val="single"/>
          </w:rPr>
          <w:t>Areas of Ecological Importance and Critical Habitat Designations:</w:t>
        </w:r>
        <w:r w:rsidRPr="000E786B">
          <w:rPr>
            <w:szCs w:val="22"/>
          </w:rPr>
          <w:t> </w:t>
        </w:r>
      </w:ins>
    </w:p>
    <w:p w14:paraId="3E2AC189" w14:textId="094F8AAD" w:rsidR="00D8720D" w:rsidRPr="000E786B" w:rsidRDefault="00D8720D" w:rsidP="00474F0E">
      <w:pPr>
        <w:rPr>
          <w:b/>
          <w:i/>
          <w:szCs w:val="22"/>
        </w:rPr>
      </w:pPr>
      <w:ins w:id="212" w:author="Author">
        <w:r w:rsidRPr="00BD0606">
          <w:rPr>
            <w:u w:val="single"/>
          </w:rPr>
          <w:t>Species of Interest:</w:t>
        </w:r>
      </w:ins>
    </w:p>
    <w:p w14:paraId="7798C708" w14:textId="7B505A63" w:rsidR="00244B2E" w:rsidRPr="000E786B" w:rsidRDefault="00E20DB4" w:rsidP="00474F0E">
      <w:pPr>
        <w:rPr>
          <w:szCs w:val="22"/>
        </w:rPr>
      </w:pPr>
      <w:r w:rsidRPr="000E786B">
        <w:rPr>
          <w:b/>
          <w:i/>
          <w:szCs w:val="22"/>
          <w:bdr w:val="none" w:sz="0" w:space="0" w:color="auto" w:frame="1"/>
        </w:rPr>
        <w:t>Yaquina Bay Estuary</w:t>
      </w:r>
      <w:r w:rsidR="003D4169" w:rsidRPr="000E786B">
        <w:rPr>
          <w:b/>
          <w:i/>
          <w:szCs w:val="22"/>
        </w:rPr>
        <w:t xml:space="preserve">. </w:t>
      </w:r>
      <w:r w:rsidRPr="000E786B">
        <w:rPr>
          <w:szCs w:val="22"/>
        </w:rPr>
        <w:t>Yaquina Bay is a 4,300</w:t>
      </w:r>
      <w:r w:rsidR="000809CA" w:rsidRPr="000E786B">
        <w:rPr>
          <w:szCs w:val="22"/>
        </w:rPr>
        <w:t>-</w:t>
      </w:r>
      <w:r w:rsidRPr="000E786B">
        <w:rPr>
          <w:szCs w:val="22"/>
        </w:rPr>
        <w:t xml:space="preserve">acre estuary located in the City of Newport. It is classified as a Development Estuary. Current </w:t>
      </w:r>
      <w:r w:rsidR="001446FD">
        <w:rPr>
          <w:szCs w:val="22"/>
        </w:rPr>
        <w:t xml:space="preserve">human </w:t>
      </w:r>
      <w:r w:rsidRPr="000E786B">
        <w:rPr>
          <w:szCs w:val="22"/>
        </w:rPr>
        <w:t xml:space="preserve">uses of Yaquina Bay include fishing and fish processing, logging, shipping, tourism, aquaculture, and agriculture. The estuary has been dredged and filled at several locations to support these uses and to allow for development. </w:t>
      </w:r>
      <w:commentRangeStart w:id="213"/>
      <w:r w:rsidRPr="000E786B">
        <w:rPr>
          <w:szCs w:val="22"/>
        </w:rPr>
        <w:t>Oregon State Parks</w:t>
      </w:r>
      <w:commentRangeEnd w:id="213"/>
      <w:r w:rsidR="004D6D84">
        <w:rPr>
          <w:rStyle w:val="CommentReference"/>
        </w:rPr>
        <w:commentReference w:id="213"/>
      </w:r>
      <w:r w:rsidRPr="000E786B">
        <w:rPr>
          <w:szCs w:val="22"/>
        </w:rPr>
        <w:t xml:space="preserve"> owns the Yaquina Bay State Recreation Site, a 32-acre parcel of land overlooking the mouth of Yaquina Bay. There </w:t>
      </w:r>
      <w:proofErr w:type="gramStart"/>
      <w:r w:rsidRPr="000E786B">
        <w:rPr>
          <w:szCs w:val="22"/>
        </w:rPr>
        <w:t>are</w:t>
      </w:r>
      <w:proofErr w:type="gramEnd"/>
      <w:r w:rsidRPr="000E786B">
        <w:rPr>
          <w:szCs w:val="22"/>
        </w:rPr>
        <w:t xml:space="preserve"> large</w:t>
      </w:r>
      <w:r w:rsidR="00A9547B" w:rsidRPr="000E786B">
        <w:rPr>
          <w:szCs w:val="22"/>
        </w:rPr>
        <w:t>,</w:t>
      </w:r>
      <w:r w:rsidRPr="000E786B">
        <w:rPr>
          <w:szCs w:val="22"/>
        </w:rPr>
        <w:t xml:space="preserve"> cultivated shellfish operations in the Yaquina estuary. </w:t>
      </w:r>
    </w:p>
    <w:p w14:paraId="3B1874BE" w14:textId="0D194044" w:rsidR="00E20DB4" w:rsidRDefault="00A9547B" w:rsidP="00474F0E">
      <w:pPr>
        <w:rPr>
          <w:ins w:id="214" w:author="Author"/>
          <w:rStyle w:val="Hyperlink"/>
          <w:rFonts w:cs="Segoe UI"/>
          <w:szCs w:val="22"/>
          <w:bdr w:val="none" w:sz="0" w:space="0" w:color="auto" w:frame="1"/>
        </w:rPr>
      </w:pPr>
      <w:r w:rsidRPr="00AE2C7D">
        <w:rPr>
          <w:szCs w:val="22"/>
          <w:u w:val="single"/>
          <w:rPrChange w:id="215" w:author="Author">
            <w:rPr>
              <w:szCs w:val="22"/>
            </w:rPr>
          </w:rPrChange>
        </w:rPr>
        <w:t>Areas of Ecological Importance and Critical Habitat Designations:</w:t>
      </w:r>
      <w:r w:rsidRPr="000E786B">
        <w:rPr>
          <w:szCs w:val="22"/>
        </w:rPr>
        <w:t> </w:t>
      </w:r>
      <w:r w:rsidR="00E20DB4" w:rsidRPr="000E786B">
        <w:rPr>
          <w:szCs w:val="22"/>
        </w:rPr>
        <w:t>Yaquina Bay is listed as critical habitat for </w:t>
      </w:r>
      <w:del w:id="216" w:author="Author">
        <w:r w:rsidR="00E20DB4" w:rsidRPr="000E786B" w:rsidDel="004D6D84">
          <w:rPr>
            <w:szCs w:val="22"/>
          </w:rPr>
          <w:delText>G</w:delText>
        </w:r>
      </w:del>
      <w:ins w:id="217" w:author="Author">
        <w:r w:rsidR="004D6D84">
          <w:rPr>
            <w:szCs w:val="22"/>
          </w:rPr>
          <w:t>g</w:t>
        </w:r>
      </w:ins>
      <w:r w:rsidR="00E20DB4" w:rsidRPr="000E786B">
        <w:rPr>
          <w:szCs w:val="22"/>
        </w:rPr>
        <w:t xml:space="preserve">reen </w:t>
      </w:r>
      <w:del w:id="218" w:author="Author">
        <w:r w:rsidR="00E20DB4" w:rsidRPr="000E786B" w:rsidDel="004D6D84">
          <w:rPr>
            <w:szCs w:val="22"/>
          </w:rPr>
          <w:delText>S</w:delText>
        </w:r>
      </w:del>
      <w:ins w:id="219" w:author="Author">
        <w:r w:rsidR="004D6D84">
          <w:rPr>
            <w:szCs w:val="22"/>
          </w:rPr>
          <w:t>s</w:t>
        </w:r>
      </w:ins>
      <w:r w:rsidR="00E20DB4" w:rsidRPr="000E786B">
        <w:rPr>
          <w:szCs w:val="22"/>
        </w:rPr>
        <w:t xml:space="preserve">turgeon. Yaquina Bay State Recreation site is a spruce and pine forested bluff. </w:t>
      </w:r>
      <w:r w:rsidR="00E20DB4" w:rsidRPr="000E786B">
        <w:rPr>
          <w:szCs w:val="22"/>
        </w:rPr>
        <w:lastRenderedPageBreak/>
        <w:t>Lower Yaquina Bay has little freshwater influence and is popular for shellfish</w:t>
      </w:r>
      <w:r w:rsidR="00D228AE" w:rsidRPr="000E786B">
        <w:rPr>
          <w:szCs w:val="22"/>
        </w:rPr>
        <w:t xml:space="preserve"> harvesting</w:t>
      </w:r>
      <w:r w:rsidR="00E20DB4" w:rsidRPr="000E786B">
        <w:rPr>
          <w:szCs w:val="22"/>
        </w:rPr>
        <w:t xml:space="preserve">. The Wetlands Conservancy has identified high salt marsh, tidal Sitka spruce swamp, and non-tidal Sitka spruce swamp as the highest priorities for habitat restoration. The estuary also has eelgrass beds, and nesting eagles and osprey. Spruce swamps </w:t>
      </w:r>
      <w:proofErr w:type="gramStart"/>
      <w:r w:rsidR="00E20DB4" w:rsidRPr="000E786B">
        <w:rPr>
          <w:szCs w:val="22"/>
        </w:rPr>
        <w:t>are located in</w:t>
      </w:r>
      <w:proofErr w:type="gramEnd"/>
      <w:r w:rsidR="00E20DB4" w:rsidRPr="000E786B">
        <w:rPr>
          <w:szCs w:val="22"/>
        </w:rPr>
        <w:t xml:space="preserve"> the upper estuary along </w:t>
      </w:r>
      <w:ins w:id="220" w:author="Author">
        <w:r w:rsidR="0055761C">
          <w:rPr>
            <w:szCs w:val="22"/>
          </w:rPr>
          <w:t xml:space="preserve">Big </w:t>
        </w:r>
      </w:ins>
      <w:r w:rsidR="00E20DB4" w:rsidRPr="000E786B">
        <w:rPr>
          <w:szCs w:val="22"/>
        </w:rPr>
        <w:t xml:space="preserve">Elk Creek </w:t>
      </w:r>
      <w:commentRangeStart w:id="221"/>
      <w:del w:id="222" w:author="Author">
        <w:r w:rsidR="00E20DB4" w:rsidRPr="000E786B" w:rsidDel="0055761C">
          <w:rPr>
            <w:szCs w:val="22"/>
          </w:rPr>
          <w:delText xml:space="preserve">and Little Elk Creek </w:delText>
        </w:r>
      </w:del>
      <w:commentRangeEnd w:id="221"/>
      <w:r w:rsidR="0055761C">
        <w:rPr>
          <w:rStyle w:val="CommentReference"/>
        </w:rPr>
        <w:commentReference w:id="221"/>
      </w:r>
      <w:r w:rsidR="00E20DB4" w:rsidRPr="000E786B">
        <w:rPr>
          <w:szCs w:val="22"/>
        </w:rPr>
        <w:t>and areas for potential restoration of high salt marsh are located in Boone Slough and Nute Slough. Currently, there is an eelgrass mitigation project in the eastern portion of Marina Bed. </w:t>
      </w:r>
      <w:hyperlink r:id="rId55" w:tgtFrame="_blank" w:history="1">
        <w:r w:rsidR="00E20DB4" w:rsidRPr="000E786B">
          <w:rPr>
            <w:rStyle w:val="Hyperlink"/>
            <w:rFonts w:cs="Segoe UI"/>
            <w:szCs w:val="22"/>
            <w:bdr w:val="none" w:sz="0" w:space="0" w:color="auto" w:frame="1"/>
          </w:rPr>
          <w:t>Yaquina Bay is a Conservation Opportunity Area.</w:t>
        </w:r>
      </w:hyperlink>
    </w:p>
    <w:p w14:paraId="5B7D8392" w14:textId="792D5CE4" w:rsidR="00D8720D" w:rsidRPr="000E786B" w:rsidRDefault="00D8720D" w:rsidP="00474F0E">
      <w:pPr>
        <w:rPr>
          <w:szCs w:val="22"/>
        </w:rPr>
      </w:pPr>
      <w:ins w:id="223" w:author="Author">
        <w:r w:rsidRPr="00BD0606">
          <w:rPr>
            <w:u w:val="single"/>
          </w:rPr>
          <w:t>Species of Interest:</w:t>
        </w:r>
      </w:ins>
    </w:p>
    <w:p w14:paraId="34437A29" w14:textId="6F7A4E98" w:rsidR="00E20DB4" w:rsidRPr="000E786B" w:rsidRDefault="00E20DB4" w:rsidP="00474F0E">
      <w:pPr>
        <w:rPr>
          <w:b/>
          <w:i/>
        </w:rPr>
      </w:pPr>
      <w:r w:rsidRPr="000E786B">
        <w:rPr>
          <w:b/>
          <w:i/>
          <w:szCs w:val="22"/>
          <w:bdr w:val="none" w:sz="0" w:space="0" w:color="auto" w:frame="1"/>
        </w:rPr>
        <w:t>Alsea Bay Estuary</w:t>
      </w:r>
      <w:r w:rsidR="003D4169" w:rsidRPr="000E786B">
        <w:rPr>
          <w:b/>
          <w:i/>
          <w:szCs w:val="22"/>
        </w:rPr>
        <w:t xml:space="preserve">. </w:t>
      </w:r>
      <w:r w:rsidRPr="000E786B">
        <w:rPr>
          <w:szCs w:val="22"/>
        </w:rPr>
        <w:t xml:space="preserve">Alsea Bay is designated as a Conservation Estuary, is one of only </w:t>
      </w:r>
      <w:r w:rsidR="00E17C7B">
        <w:rPr>
          <w:szCs w:val="22"/>
        </w:rPr>
        <w:t>six</w:t>
      </w:r>
      <w:r w:rsidRPr="000E786B">
        <w:rPr>
          <w:szCs w:val="22"/>
        </w:rPr>
        <w:t xml:space="preserve"> estuaries in Oregon that is managed for conservation under the </w:t>
      </w:r>
      <w:hyperlink r:id="rId56" w:history="1">
        <w:r w:rsidRPr="001446FD">
          <w:rPr>
            <w:rStyle w:val="Hyperlink"/>
            <w:szCs w:val="22"/>
          </w:rPr>
          <w:t>C</w:t>
        </w:r>
        <w:r w:rsidR="001446FD" w:rsidRPr="001446FD">
          <w:rPr>
            <w:rStyle w:val="Hyperlink"/>
            <w:szCs w:val="22"/>
          </w:rPr>
          <w:t>oastal Zone Management Act</w:t>
        </w:r>
      </w:hyperlink>
      <w:r w:rsidRPr="000E786B">
        <w:rPr>
          <w:szCs w:val="22"/>
        </w:rPr>
        <w:t xml:space="preserve">, and does not have jetties at the ocean entrance. Recreational fishing and clamming </w:t>
      </w:r>
      <w:r w:rsidR="00465D69" w:rsidRPr="000E786B">
        <w:rPr>
          <w:szCs w:val="22"/>
        </w:rPr>
        <w:t>are</w:t>
      </w:r>
      <w:r w:rsidRPr="000E786B">
        <w:rPr>
          <w:szCs w:val="22"/>
        </w:rPr>
        <w:t xml:space="preserve"> allowed in Alsea Bay and species present include cockles and purple varnish clams, softshell clams, and Dungeness crabs. There are two public boat launches at Alsea Bay, including the Port of Alsea boat launch </w:t>
      </w:r>
      <w:r w:rsidRPr="000E786B">
        <w:t xml:space="preserve">and </w:t>
      </w:r>
      <w:commentRangeStart w:id="224"/>
      <w:r w:rsidRPr="000E786B">
        <w:t>McKinley’s Marina. </w:t>
      </w:r>
      <w:commentRangeEnd w:id="224"/>
      <w:r w:rsidR="0055761C">
        <w:rPr>
          <w:rStyle w:val="CommentReference"/>
        </w:rPr>
        <w:commentReference w:id="224"/>
      </w:r>
    </w:p>
    <w:p w14:paraId="1BB24845" w14:textId="3A5ED015" w:rsidR="00E20DB4" w:rsidRPr="000E786B" w:rsidDel="00D8720D" w:rsidRDefault="00E20DB4" w:rsidP="00474F0E">
      <w:pPr>
        <w:rPr>
          <w:moveFrom w:id="225" w:author="Author"/>
        </w:rPr>
      </w:pPr>
      <w:moveFromRangeStart w:id="226" w:author="Author" w:name="move81293921"/>
      <w:moveFrom w:id="227" w:author="Author">
        <w:r w:rsidRPr="000E786B" w:rsidDel="00D8720D">
          <w:t>Species of Interest: Alsea Bay supports Green Sturgeon as well as a diversity of other species. </w:t>
        </w:r>
      </w:moveFrom>
    </w:p>
    <w:moveFromRangeEnd w:id="226"/>
    <w:p w14:paraId="218B3C96" w14:textId="626193AA" w:rsidR="00E20DB4" w:rsidRDefault="00E20DB4" w:rsidP="00474F0E">
      <w:pPr>
        <w:rPr>
          <w:ins w:id="228" w:author="Author"/>
          <w:szCs w:val="22"/>
        </w:rPr>
      </w:pPr>
      <w:r w:rsidRPr="00AE2C7D">
        <w:rPr>
          <w:u w:val="single"/>
          <w:rPrChange w:id="229" w:author="Author">
            <w:rPr/>
          </w:rPrChange>
        </w:rPr>
        <w:t>Areas of Ecological Importance and Critical Habitat Designations:</w:t>
      </w:r>
      <w:r w:rsidRPr="000E786B">
        <w:t> The east side of Alsea Bay has more than 400 acres of undisturbed marsh habitat and additional marsh habitat in the lower reaches of Drift Creek, a F</w:t>
      </w:r>
      <w:r w:rsidR="001446FD">
        <w:t>orest Ecosystem Management Assessment Team (F</w:t>
      </w:r>
      <w:r w:rsidRPr="000E786B">
        <w:t>EMAT</w:t>
      </w:r>
      <w:r w:rsidR="001446FD">
        <w:t>)</w:t>
      </w:r>
      <w:r w:rsidRPr="000E786B">
        <w:t xml:space="preserve">-designated key watershed. Additional tidal high marsh habitat that is recovering from previous grazing disturbance is found west of Barclay Meadows and east of Eckman Lake. The Bayview Oxbow has about 150 acres of diked former tidal marsh. Barclay meadows contains small areas of diked former tidal marsh. Bain Slough is a forested wetland located at River Mile 9 that has well-developed remnant tidal channels. A tidegate, ditching, and </w:t>
      </w:r>
      <w:r w:rsidRPr="000E786B">
        <w:rPr>
          <w:szCs w:val="22"/>
        </w:rPr>
        <w:t>residential development all reduce tidal influences at Bain Slough, which was likely a spruce tidal swamp at one time. </w:t>
      </w:r>
      <w:hyperlink r:id="rId57" w:tgtFrame="_blank" w:history="1">
        <w:r w:rsidRPr="000E786B">
          <w:rPr>
            <w:rStyle w:val="Hyperlink"/>
            <w:rFonts w:cs="Segoe UI"/>
            <w:szCs w:val="22"/>
            <w:bdr w:val="none" w:sz="0" w:space="0" w:color="auto" w:frame="1"/>
          </w:rPr>
          <w:t>Alsea Bay has been identified as a Conservation Opportunity Area</w:t>
        </w:r>
      </w:hyperlink>
      <w:r w:rsidRPr="000E786B">
        <w:rPr>
          <w:szCs w:val="22"/>
        </w:rPr>
        <w:t>. </w:t>
      </w:r>
    </w:p>
    <w:p w14:paraId="1D48F3F9" w14:textId="7B026EEF" w:rsidR="00D8720D" w:rsidRPr="000E786B" w:rsidDel="00D8720D" w:rsidRDefault="00D8720D" w:rsidP="00D8720D">
      <w:pPr>
        <w:rPr>
          <w:del w:id="230" w:author="Author"/>
          <w:moveTo w:id="231" w:author="Author"/>
        </w:rPr>
      </w:pPr>
      <w:moveToRangeStart w:id="232" w:author="Author" w:name="move81293921"/>
      <w:moveTo w:id="233" w:author="Author">
        <w:r w:rsidRPr="00AE2C7D">
          <w:rPr>
            <w:u w:val="single"/>
            <w:rPrChange w:id="234" w:author="Author">
              <w:rPr/>
            </w:rPrChange>
          </w:rPr>
          <w:t>Species of Interest:</w:t>
        </w:r>
        <w:r w:rsidRPr="000E786B">
          <w:t xml:space="preserve"> Alsea Bay supports </w:t>
        </w:r>
        <w:del w:id="235" w:author="Author">
          <w:r w:rsidRPr="000E786B" w:rsidDel="004D6D84">
            <w:delText>G</w:delText>
          </w:r>
        </w:del>
      </w:moveTo>
      <w:ins w:id="236" w:author="Author">
        <w:r w:rsidR="004D6D84">
          <w:t>g</w:t>
        </w:r>
      </w:ins>
      <w:moveTo w:id="237" w:author="Author">
        <w:r w:rsidRPr="000E786B">
          <w:t xml:space="preserve">reen </w:t>
        </w:r>
        <w:del w:id="238" w:author="Author">
          <w:r w:rsidRPr="000E786B" w:rsidDel="004D6D84">
            <w:delText>S</w:delText>
          </w:r>
        </w:del>
      </w:moveTo>
      <w:ins w:id="239" w:author="Author">
        <w:r w:rsidR="004D6D84">
          <w:t>s</w:t>
        </w:r>
      </w:ins>
      <w:moveTo w:id="240" w:author="Author">
        <w:r w:rsidRPr="000E786B">
          <w:t>turgeon</w:t>
        </w:r>
      </w:moveTo>
      <w:ins w:id="241" w:author="Author">
        <w:r w:rsidR="004D6D84">
          <w:t>,</w:t>
        </w:r>
      </w:ins>
      <w:moveTo w:id="242" w:author="Author">
        <w:r w:rsidRPr="000E786B">
          <w:t> as well as a diversity of other species. </w:t>
        </w:r>
      </w:moveTo>
    </w:p>
    <w:moveToRangeEnd w:id="232"/>
    <w:p w14:paraId="546AB906" w14:textId="77777777" w:rsidR="00D8720D" w:rsidRPr="000E786B" w:rsidRDefault="00D8720D" w:rsidP="00474F0E">
      <w:pPr>
        <w:rPr>
          <w:szCs w:val="22"/>
        </w:rPr>
      </w:pPr>
    </w:p>
    <w:p w14:paraId="759FFED6" w14:textId="0C0F0E87" w:rsidR="00E20DB4" w:rsidRDefault="00E20DB4" w:rsidP="00474F0E">
      <w:pPr>
        <w:rPr>
          <w:ins w:id="243" w:author="Author"/>
          <w:szCs w:val="22"/>
        </w:rPr>
      </w:pPr>
      <w:r w:rsidRPr="000E786B">
        <w:rPr>
          <w:b/>
          <w:i/>
          <w:szCs w:val="22"/>
          <w:bdr w:val="none" w:sz="0" w:space="0" w:color="auto" w:frame="1"/>
        </w:rPr>
        <w:t>Yachats River Estuary</w:t>
      </w:r>
      <w:r w:rsidR="003D4169" w:rsidRPr="000E786B">
        <w:rPr>
          <w:b/>
          <w:i/>
          <w:szCs w:val="22"/>
        </w:rPr>
        <w:t xml:space="preserve">. </w:t>
      </w:r>
      <w:r w:rsidRPr="000E786B">
        <w:rPr>
          <w:szCs w:val="22"/>
        </w:rPr>
        <w:t>Yachats River Estuary is about 40 acres</w:t>
      </w:r>
      <w:r w:rsidR="00E17C7B">
        <w:rPr>
          <w:szCs w:val="22"/>
        </w:rPr>
        <w:t xml:space="preserve">, is a minor estuary, </w:t>
      </w:r>
      <w:r w:rsidRPr="000E786B">
        <w:rPr>
          <w:szCs w:val="22"/>
        </w:rPr>
        <w:t>and is classified as a Conservation Estuary. The Yachats River Estuary is part of the </w:t>
      </w:r>
      <w:hyperlink r:id="rId58" w:tgtFrame="_blank" w:history="1">
        <w:r w:rsidRPr="000E786B">
          <w:rPr>
            <w:rStyle w:val="Hyperlink"/>
            <w:rFonts w:cs="Segoe UI"/>
            <w:szCs w:val="22"/>
            <w:bdr w:val="none" w:sz="0" w:space="0" w:color="auto" w:frame="1"/>
          </w:rPr>
          <w:t>Yachats River Area Conservation Opportunity Area</w:t>
        </w:r>
      </w:hyperlink>
      <w:r w:rsidRPr="000E786B">
        <w:rPr>
          <w:szCs w:val="22"/>
        </w:rPr>
        <w:t>. It is a designated Important Bird Area of Oregon and includes marbled murrelet and spotted owl nesting sites.</w:t>
      </w:r>
    </w:p>
    <w:p w14:paraId="38ACF862" w14:textId="10E2D455" w:rsidR="00D8720D" w:rsidRDefault="00D8720D" w:rsidP="00474F0E">
      <w:pPr>
        <w:rPr>
          <w:ins w:id="244" w:author="Author"/>
          <w:szCs w:val="22"/>
        </w:rPr>
      </w:pPr>
      <w:ins w:id="245" w:author="Author">
        <w:r w:rsidRPr="00BD0606">
          <w:rPr>
            <w:szCs w:val="22"/>
            <w:u w:val="single"/>
          </w:rPr>
          <w:t>Areas of Ecological Importance and Critical Habitat Designations:</w:t>
        </w:r>
        <w:r w:rsidRPr="000E786B">
          <w:rPr>
            <w:szCs w:val="22"/>
          </w:rPr>
          <w:t> </w:t>
        </w:r>
      </w:ins>
    </w:p>
    <w:p w14:paraId="68F889DB" w14:textId="21CD939E" w:rsidR="00D8720D" w:rsidRPr="000E786B" w:rsidRDefault="00D8720D" w:rsidP="00474F0E">
      <w:pPr>
        <w:rPr>
          <w:b/>
          <w:i/>
          <w:szCs w:val="22"/>
        </w:rPr>
      </w:pPr>
      <w:ins w:id="246" w:author="Author">
        <w:r w:rsidRPr="00BD0606">
          <w:rPr>
            <w:u w:val="single"/>
          </w:rPr>
          <w:t>Species of Interest:</w:t>
        </w:r>
      </w:ins>
    </w:p>
    <w:p w14:paraId="1600485D" w14:textId="3F2B6A28" w:rsidR="00E20DB4" w:rsidRPr="000E786B" w:rsidRDefault="00E17C7B" w:rsidP="00B163A2">
      <w:pPr>
        <w:pStyle w:val="Heading3"/>
      </w:pPr>
      <w:r>
        <w:br/>
      </w:r>
      <w:r w:rsidR="00E20DB4" w:rsidRPr="000E786B">
        <w:t>Wetland Habitats</w:t>
      </w:r>
    </w:p>
    <w:p w14:paraId="23E4CB90" w14:textId="77777777" w:rsidR="00A9547B" w:rsidRPr="000E786B" w:rsidRDefault="00E20DB4" w:rsidP="00474F0E">
      <w:r w:rsidRPr="000E786B">
        <w:lastRenderedPageBreak/>
        <w:t>Wetlands are areas where water covers the soil, or is present either at or near the surface of the soil all year or for varying periods during the year, including during the growing</w:t>
      </w:r>
      <w:r w:rsidR="00A9547B" w:rsidRPr="000E786B">
        <w:t xml:space="preserve"> season. Wetlands can </w:t>
      </w:r>
      <w:r w:rsidRPr="000E786B">
        <w:t>be influenced by local geologic conditions that provide the parent material for soils, influence groundwater chemistry, and affect wetland vegetation. Wetlands in the Mid-Coast have either organic soils (muck, mucky peats, fibrous peats, or combinations of these) that are saturated perennially or mineral soils (sand, silt, and silty loams, sandy loams, or clay loams) that may be flooded in the winter and moist or dry in the summer. The main types of wetlands in the Mid-Coast, each with unique soils and vegetation communities, are aquatic beds, marshes, peatlands, wet prairies, shrub swamps, and forested swamps.</w:t>
      </w:r>
    </w:p>
    <w:p w14:paraId="004B79ED" w14:textId="77777777" w:rsidR="00537080" w:rsidRDefault="00537080" w:rsidP="00B163A2">
      <w:pPr>
        <w:pStyle w:val="Heading3"/>
      </w:pPr>
      <w:r>
        <w:br w:type="page"/>
      </w:r>
    </w:p>
    <w:p w14:paraId="1B621A7F" w14:textId="69A88036" w:rsidR="00A9547B" w:rsidRPr="000E786B" w:rsidRDefault="00A9547B" w:rsidP="00B163A2">
      <w:pPr>
        <w:pStyle w:val="Heading3"/>
      </w:pPr>
      <w:r w:rsidRPr="000E786B">
        <w:lastRenderedPageBreak/>
        <w:t>Mid-Coast Areas of Ecological Importance</w:t>
      </w:r>
    </w:p>
    <w:p w14:paraId="1C985E0D" w14:textId="534BC6CF" w:rsidR="00486EDD" w:rsidRDefault="00A9547B" w:rsidP="00474F0E">
      <w:pPr>
        <w:rPr>
          <w:rStyle w:val="color11"/>
          <w:rFonts w:cs="Segoe UI"/>
          <w:szCs w:val="22"/>
        </w:rPr>
      </w:pPr>
      <w:r w:rsidRPr="000E786B">
        <w:rPr>
          <w:rStyle w:val="color11"/>
        </w:rPr>
        <w:t xml:space="preserve">ODFW established the </w:t>
      </w:r>
      <w:r w:rsidRPr="000E786B">
        <w:rPr>
          <w:rStyle w:val="color11"/>
          <w:color w:val="2E74B5" w:themeColor="accent5" w:themeShade="BF"/>
          <w:u w:val="single"/>
        </w:rPr>
        <w:t>Oregon Conservation Strategy</w:t>
      </w:r>
      <w:r w:rsidRPr="000E786B">
        <w:rPr>
          <w:rStyle w:val="color11"/>
          <w:color w:val="2E74B5" w:themeColor="accent5" w:themeShade="BF"/>
        </w:rPr>
        <w:t xml:space="preserve"> </w:t>
      </w:r>
      <w:r w:rsidRPr="000E786B">
        <w:rPr>
          <w:rStyle w:val="color11"/>
        </w:rPr>
        <w:t>(OCS), which identifies areas of ecological importance, or Conservation Opportunity Areas</w:t>
      </w:r>
      <w:r w:rsidR="00E9035A" w:rsidRPr="000E786B">
        <w:rPr>
          <w:rStyle w:val="color11"/>
        </w:rPr>
        <w:t xml:space="preserve">, </w:t>
      </w:r>
      <w:r w:rsidRPr="000E786B">
        <w:rPr>
          <w:rStyle w:val="color11"/>
        </w:rPr>
        <w:t xml:space="preserve">where broad fish and wildlife conservation goals would best </w:t>
      </w:r>
      <w:r w:rsidR="00254B11">
        <w:rPr>
          <w:rStyle w:val="color11"/>
        </w:rPr>
        <w:t>b</w:t>
      </w:r>
      <w:r w:rsidRPr="000E786B">
        <w:rPr>
          <w:rStyle w:val="color11"/>
        </w:rPr>
        <w:t>e met</w:t>
      </w:r>
      <w:r w:rsidRPr="000E786B">
        <w:rPr>
          <w:rStyle w:val="color11"/>
          <w:rFonts w:cs="Segoe UI"/>
          <w:szCs w:val="22"/>
        </w:rPr>
        <w:t xml:space="preserve">. The areas of ecological importance in the Mid-Coast, including the important habitat that exists in each </w:t>
      </w:r>
      <w:r w:rsidR="00BC33F9" w:rsidRPr="000E786B">
        <w:rPr>
          <w:rStyle w:val="color11"/>
          <w:rFonts w:cs="Segoe UI"/>
          <w:szCs w:val="22"/>
        </w:rPr>
        <w:t>location</w:t>
      </w:r>
      <w:r w:rsidR="00254B11">
        <w:rPr>
          <w:rStyle w:val="color11"/>
          <w:rFonts w:cs="Segoe UI"/>
          <w:szCs w:val="22"/>
        </w:rPr>
        <w:t>, are shown in</w:t>
      </w:r>
      <w:r w:rsidR="000B3D7B">
        <w:rPr>
          <w:rStyle w:val="color11"/>
          <w:rFonts w:cs="Segoe UI"/>
          <w:szCs w:val="22"/>
        </w:rPr>
        <w:t xml:space="preserve"> Table</w:t>
      </w:r>
      <w:r w:rsidR="00BC33F9" w:rsidRPr="000E786B">
        <w:rPr>
          <w:rStyle w:val="color11"/>
          <w:rFonts w:cs="Segoe UI"/>
          <w:szCs w:val="22"/>
        </w:rPr>
        <w:t xml:space="preserve"> 2.</w:t>
      </w:r>
    </w:p>
    <w:p w14:paraId="1CF7473F" w14:textId="77777777" w:rsidR="00054A97" w:rsidRPr="000E786B" w:rsidRDefault="00054A97" w:rsidP="00474F0E">
      <w:pPr>
        <w:rPr>
          <w:rStyle w:val="color11"/>
          <w:rFonts w:cs="Segoe UI"/>
          <w:szCs w:val="22"/>
        </w:rPr>
      </w:pPr>
    </w:p>
    <w:tbl>
      <w:tblPr>
        <w:tblStyle w:val="TableGrid"/>
        <w:tblW w:w="0" w:type="auto"/>
        <w:tblInd w:w="-5" w:type="dxa"/>
        <w:tblLook w:val="04A0" w:firstRow="1" w:lastRow="0" w:firstColumn="1" w:lastColumn="0" w:noHBand="0" w:noVBand="1"/>
      </w:tblPr>
      <w:tblGrid>
        <w:gridCol w:w="3060"/>
        <w:gridCol w:w="6120"/>
      </w:tblGrid>
      <w:tr w:rsidR="00054A97" w:rsidRPr="000E786B" w14:paraId="684992DF" w14:textId="77777777" w:rsidTr="00BC33F9">
        <w:tc>
          <w:tcPr>
            <w:tcW w:w="9180" w:type="dxa"/>
            <w:gridSpan w:val="2"/>
            <w:tcBorders>
              <w:bottom w:val="single" w:sz="4" w:space="0" w:color="auto"/>
            </w:tcBorders>
          </w:tcPr>
          <w:p w14:paraId="01DBCCB9" w14:textId="1117CF8A" w:rsidR="00054A97" w:rsidRPr="000E786B" w:rsidRDefault="00054A97" w:rsidP="00054A97">
            <w:pPr>
              <w:spacing w:before="80" w:after="80"/>
              <w:rPr>
                <w:rFonts w:cs="Segoe UI"/>
                <w:b/>
                <w:sz w:val="20"/>
              </w:rPr>
            </w:pPr>
            <w:commentRangeStart w:id="247"/>
            <w:r w:rsidRPr="000E786B">
              <w:rPr>
                <w:rFonts w:cs="Segoe UI"/>
                <w:b/>
                <w:sz w:val="20"/>
              </w:rPr>
              <w:t xml:space="preserve">Table </w:t>
            </w:r>
            <w:r w:rsidR="00BC33F9" w:rsidRPr="000E786B">
              <w:rPr>
                <w:rFonts w:cs="Segoe UI"/>
                <w:b/>
                <w:sz w:val="20"/>
              </w:rPr>
              <w:t>2</w:t>
            </w:r>
            <w:r w:rsidRPr="000E786B">
              <w:rPr>
                <w:rFonts w:cs="Segoe UI"/>
                <w:b/>
                <w:sz w:val="20"/>
              </w:rPr>
              <w:t>. Areas of ecological importance</w:t>
            </w:r>
            <w:r w:rsidR="000B3D7B">
              <w:rPr>
                <w:rFonts w:cs="Segoe UI"/>
                <w:b/>
                <w:sz w:val="20"/>
              </w:rPr>
              <w:t>.</w:t>
            </w:r>
          </w:p>
        </w:tc>
      </w:tr>
      <w:tr w:rsidR="00054A97" w:rsidRPr="000E786B" w14:paraId="729FB2E3" w14:textId="77777777" w:rsidTr="00BC33F9">
        <w:tc>
          <w:tcPr>
            <w:tcW w:w="3060" w:type="dxa"/>
            <w:tcBorders>
              <w:top w:val="single" w:sz="4" w:space="0" w:color="auto"/>
              <w:left w:val="single" w:sz="4" w:space="0" w:color="auto"/>
              <w:bottom w:val="single" w:sz="4" w:space="0" w:color="auto"/>
              <w:right w:val="nil"/>
            </w:tcBorders>
          </w:tcPr>
          <w:p w14:paraId="699461A8" w14:textId="77777777" w:rsidR="00054A97" w:rsidRPr="000E786B" w:rsidRDefault="00054A97" w:rsidP="00054A97">
            <w:pPr>
              <w:spacing w:after="0"/>
              <w:rPr>
                <w:rFonts w:cs="Segoe UI"/>
                <w:b/>
                <w:sz w:val="18"/>
              </w:rPr>
            </w:pPr>
            <w:r w:rsidRPr="000E786B">
              <w:rPr>
                <w:rFonts w:cs="Segoe UI"/>
                <w:b/>
                <w:sz w:val="18"/>
              </w:rPr>
              <w:t>Location</w:t>
            </w:r>
          </w:p>
        </w:tc>
        <w:tc>
          <w:tcPr>
            <w:tcW w:w="6120" w:type="dxa"/>
            <w:tcBorders>
              <w:top w:val="single" w:sz="4" w:space="0" w:color="auto"/>
              <w:left w:val="nil"/>
              <w:bottom w:val="single" w:sz="4" w:space="0" w:color="auto"/>
              <w:right w:val="single" w:sz="4" w:space="0" w:color="auto"/>
            </w:tcBorders>
          </w:tcPr>
          <w:p w14:paraId="7C736968" w14:textId="77777777" w:rsidR="00054A97" w:rsidRPr="000E786B" w:rsidRDefault="00054A97" w:rsidP="00054A97">
            <w:pPr>
              <w:spacing w:after="0"/>
              <w:rPr>
                <w:rFonts w:cs="Segoe UI"/>
                <w:b/>
                <w:sz w:val="18"/>
              </w:rPr>
            </w:pPr>
            <w:r w:rsidRPr="000E786B">
              <w:rPr>
                <w:rFonts w:cs="Segoe UI"/>
                <w:b/>
                <w:sz w:val="18"/>
              </w:rPr>
              <w:t>Important habitat</w:t>
            </w:r>
          </w:p>
        </w:tc>
      </w:tr>
      <w:tr w:rsidR="00054A97" w:rsidRPr="000E786B" w14:paraId="552C3675" w14:textId="77777777" w:rsidTr="00BC33F9">
        <w:tc>
          <w:tcPr>
            <w:tcW w:w="3060" w:type="dxa"/>
            <w:tcBorders>
              <w:top w:val="single" w:sz="4" w:space="0" w:color="auto"/>
              <w:left w:val="single" w:sz="4" w:space="0" w:color="auto"/>
              <w:bottom w:val="single" w:sz="4" w:space="0" w:color="auto"/>
              <w:right w:val="nil"/>
            </w:tcBorders>
          </w:tcPr>
          <w:p w14:paraId="739EB542" w14:textId="77777777" w:rsidR="00054A97" w:rsidRPr="000E786B" w:rsidRDefault="00054A97" w:rsidP="00054A97">
            <w:pPr>
              <w:spacing w:after="0"/>
              <w:rPr>
                <w:rFonts w:cs="Segoe UI"/>
                <w:sz w:val="18"/>
                <w:szCs w:val="18"/>
              </w:rPr>
            </w:pPr>
            <w:r w:rsidRPr="000E786B">
              <w:rPr>
                <w:rFonts w:cs="Segoe UI"/>
                <w:bCs/>
                <w:i/>
                <w:sz w:val="18"/>
                <w:szCs w:val="18"/>
              </w:rPr>
              <w:t>Alsea Estuary-Alsea River</w:t>
            </w:r>
          </w:p>
        </w:tc>
        <w:tc>
          <w:tcPr>
            <w:tcW w:w="6120" w:type="dxa"/>
            <w:tcBorders>
              <w:top w:val="single" w:sz="4" w:space="0" w:color="auto"/>
              <w:left w:val="nil"/>
              <w:bottom w:val="single" w:sz="4" w:space="0" w:color="auto"/>
              <w:right w:val="single" w:sz="4" w:space="0" w:color="auto"/>
            </w:tcBorders>
          </w:tcPr>
          <w:p w14:paraId="2A9C9C7D" w14:textId="2F370CA0" w:rsidR="00054A97" w:rsidRPr="000E786B" w:rsidRDefault="00054A97" w:rsidP="00BC33F9">
            <w:pPr>
              <w:spacing w:after="0" w:line="240" w:lineRule="auto"/>
              <w:rPr>
                <w:rFonts w:cs="Segoe UI"/>
                <w:sz w:val="18"/>
                <w:szCs w:val="18"/>
              </w:rPr>
            </w:pPr>
            <w:r w:rsidRPr="000E786B">
              <w:rPr>
                <w:rFonts w:cs="Segoe UI"/>
                <w:sz w:val="18"/>
                <w:szCs w:val="18"/>
              </w:rPr>
              <w:t>Overwintering habitat for migrating waterfowl and rearing habitat for coastal salmonid</w:t>
            </w:r>
            <w:r w:rsidR="00254B11">
              <w:rPr>
                <w:rFonts w:cs="Segoe UI"/>
                <w:sz w:val="18"/>
                <w:szCs w:val="18"/>
              </w:rPr>
              <w:t>s</w:t>
            </w:r>
          </w:p>
        </w:tc>
      </w:tr>
      <w:tr w:rsidR="00054A97" w:rsidRPr="000E786B" w14:paraId="7FD764A6" w14:textId="77777777" w:rsidTr="00BC33F9">
        <w:tc>
          <w:tcPr>
            <w:tcW w:w="3060" w:type="dxa"/>
            <w:tcBorders>
              <w:top w:val="single" w:sz="4" w:space="0" w:color="auto"/>
              <w:left w:val="single" w:sz="4" w:space="0" w:color="auto"/>
              <w:bottom w:val="single" w:sz="4" w:space="0" w:color="auto"/>
              <w:right w:val="nil"/>
            </w:tcBorders>
          </w:tcPr>
          <w:p w14:paraId="1C32188C" w14:textId="77777777" w:rsidR="00054A97" w:rsidRPr="000E786B" w:rsidRDefault="00054A97" w:rsidP="00054A97">
            <w:pPr>
              <w:spacing w:after="0"/>
              <w:rPr>
                <w:rFonts w:cs="Segoe UI"/>
                <w:sz w:val="18"/>
                <w:szCs w:val="18"/>
              </w:rPr>
            </w:pPr>
            <w:r w:rsidRPr="000E786B">
              <w:rPr>
                <w:rFonts w:cs="Segoe UI"/>
                <w:bCs/>
                <w:i/>
                <w:sz w:val="18"/>
                <w:szCs w:val="18"/>
              </w:rPr>
              <w:t>Beaver Creek</w:t>
            </w:r>
          </w:p>
        </w:tc>
        <w:tc>
          <w:tcPr>
            <w:tcW w:w="6120" w:type="dxa"/>
            <w:tcBorders>
              <w:top w:val="single" w:sz="4" w:space="0" w:color="auto"/>
              <w:left w:val="nil"/>
              <w:bottom w:val="single" w:sz="4" w:space="0" w:color="auto"/>
              <w:right w:val="single" w:sz="4" w:space="0" w:color="auto"/>
            </w:tcBorders>
          </w:tcPr>
          <w:p w14:paraId="48E477DE" w14:textId="77777777" w:rsidR="00054A97" w:rsidRPr="000E786B" w:rsidRDefault="00054A97" w:rsidP="00BC33F9">
            <w:pPr>
              <w:spacing w:after="0" w:line="240" w:lineRule="auto"/>
              <w:rPr>
                <w:rFonts w:cs="Segoe UI"/>
                <w:sz w:val="18"/>
                <w:szCs w:val="18"/>
              </w:rPr>
            </w:pPr>
            <w:r w:rsidRPr="000E786B">
              <w:rPr>
                <w:rFonts w:cs="Segoe UI"/>
                <w:sz w:val="18"/>
                <w:szCs w:val="18"/>
              </w:rPr>
              <w:t>Diverse habitat from beach to old-growth forests</w:t>
            </w:r>
          </w:p>
        </w:tc>
      </w:tr>
      <w:tr w:rsidR="00054A97" w:rsidRPr="000E786B" w14:paraId="1CC03120" w14:textId="77777777" w:rsidTr="00BC33F9">
        <w:tc>
          <w:tcPr>
            <w:tcW w:w="3060" w:type="dxa"/>
            <w:tcBorders>
              <w:top w:val="single" w:sz="4" w:space="0" w:color="auto"/>
              <w:left w:val="single" w:sz="4" w:space="0" w:color="auto"/>
              <w:bottom w:val="single" w:sz="4" w:space="0" w:color="auto"/>
              <w:right w:val="nil"/>
            </w:tcBorders>
          </w:tcPr>
          <w:p w14:paraId="053D2ED1" w14:textId="77777777" w:rsidR="00054A97" w:rsidRPr="000E786B" w:rsidRDefault="00054A97" w:rsidP="00054A97">
            <w:pPr>
              <w:spacing w:after="0"/>
              <w:rPr>
                <w:rFonts w:cs="Segoe UI"/>
                <w:sz w:val="18"/>
                <w:szCs w:val="18"/>
              </w:rPr>
            </w:pPr>
            <w:r w:rsidRPr="000E786B">
              <w:rPr>
                <w:rFonts w:cs="Segoe UI"/>
                <w:bCs/>
                <w:i/>
                <w:sz w:val="18"/>
                <w:szCs w:val="18"/>
              </w:rPr>
              <w:t>Depoe Bay Area</w:t>
            </w:r>
          </w:p>
        </w:tc>
        <w:tc>
          <w:tcPr>
            <w:tcW w:w="6120" w:type="dxa"/>
            <w:tcBorders>
              <w:top w:val="single" w:sz="4" w:space="0" w:color="auto"/>
              <w:left w:val="nil"/>
              <w:bottom w:val="single" w:sz="4" w:space="0" w:color="auto"/>
              <w:right w:val="single" w:sz="4" w:space="0" w:color="auto"/>
            </w:tcBorders>
          </w:tcPr>
          <w:p w14:paraId="1739BACE" w14:textId="77777777" w:rsidR="00054A97" w:rsidRPr="000E786B" w:rsidRDefault="00054A97" w:rsidP="00BC33F9">
            <w:pPr>
              <w:spacing w:after="0" w:line="240" w:lineRule="auto"/>
              <w:rPr>
                <w:rFonts w:cs="Segoe UI"/>
                <w:sz w:val="18"/>
                <w:szCs w:val="18"/>
              </w:rPr>
            </w:pPr>
            <w:r w:rsidRPr="000E786B">
              <w:rPr>
                <w:rFonts w:cs="Segoe UI"/>
                <w:sz w:val="18"/>
                <w:szCs w:val="18"/>
              </w:rPr>
              <w:t>Productive rocky shore for fish and wildlife use</w:t>
            </w:r>
          </w:p>
        </w:tc>
      </w:tr>
      <w:tr w:rsidR="00054A97" w:rsidRPr="000E786B" w14:paraId="643603D5" w14:textId="77777777" w:rsidTr="00BC33F9">
        <w:tc>
          <w:tcPr>
            <w:tcW w:w="3060" w:type="dxa"/>
            <w:tcBorders>
              <w:top w:val="single" w:sz="4" w:space="0" w:color="auto"/>
              <w:left w:val="single" w:sz="4" w:space="0" w:color="auto"/>
              <w:bottom w:val="single" w:sz="4" w:space="0" w:color="auto"/>
              <w:right w:val="nil"/>
            </w:tcBorders>
          </w:tcPr>
          <w:p w14:paraId="14296C9F" w14:textId="77777777" w:rsidR="00054A97" w:rsidRPr="000E786B" w:rsidRDefault="00054A97" w:rsidP="00054A97">
            <w:pPr>
              <w:spacing w:after="0"/>
              <w:rPr>
                <w:rFonts w:cs="Segoe UI"/>
                <w:sz w:val="18"/>
                <w:szCs w:val="18"/>
              </w:rPr>
            </w:pPr>
            <w:r w:rsidRPr="000E786B">
              <w:rPr>
                <w:rFonts w:cs="Segoe UI"/>
                <w:bCs/>
                <w:i/>
                <w:sz w:val="18"/>
                <w:szCs w:val="18"/>
              </w:rPr>
              <w:t>Devil’s Lake</w:t>
            </w:r>
          </w:p>
        </w:tc>
        <w:tc>
          <w:tcPr>
            <w:tcW w:w="6120" w:type="dxa"/>
            <w:tcBorders>
              <w:top w:val="single" w:sz="4" w:space="0" w:color="auto"/>
              <w:left w:val="nil"/>
              <w:bottom w:val="single" w:sz="4" w:space="0" w:color="auto"/>
              <w:right w:val="single" w:sz="4" w:space="0" w:color="auto"/>
            </w:tcBorders>
          </w:tcPr>
          <w:p w14:paraId="1438DAFE" w14:textId="77777777" w:rsidR="00054A97" w:rsidRPr="000E786B" w:rsidRDefault="00054A97" w:rsidP="00BC33F9">
            <w:pPr>
              <w:spacing w:after="0" w:line="240" w:lineRule="auto"/>
              <w:rPr>
                <w:rFonts w:cs="Segoe UI"/>
                <w:sz w:val="18"/>
                <w:szCs w:val="18"/>
              </w:rPr>
            </w:pPr>
            <w:r w:rsidRPr="000E786B">
              <w:rPr>
                <w:rFonts w:cs="Segoe UI"/>
                <w:sz w:val="18"/>
                <w:szCs w:val="18"/>
              </w:rPr>
              <w:t>Peat marsh near mouth of Rock Creek, an important coho rearing stream</w:t>
            </w:r>
          </w:p>
        </w:tc>
      </w:tr>
      <w:tr w:rsidR="00054A97" w:rsidRPr="000E786B" w14:paraId="6C83EE78" w14:textId="77777777" w:rsidTr="00BC33F9">
        <w:tc>
          <w:tcPr>
            <w:tcW w:w="3060" w:type="dxa"/>
            <w:tcBorders>
              <w:top w:val="single" w:sz="4" w:space="0" w:color="auto"/>
              <w:left w:val="single" w:sz="4" w:space="0" w:color="auto"/>
              <w:bottom w:val="single" w:sz="4" w:space="0" w:color="auto"/>
              <w:right w:val="nil"/>
            </w:tcBorders>
          </w:tcPr>
          <w:p w14:paraId="073E001D" w14:textId="77777777" w:rsidR="00054A97" w:rsidRPr="000E786B" w:rsidRDefault="00054A97" w:rsidP="00054A97">
            <w:pPr>
              <w:spacing w:after="0"/>
              <w:rPr>
                <w:rFonts w:cs="Segoe UI"/>
                <w:sz w:val="18"/>
                <w:szCs w:val="18"/>
              </w:rPr>
            </w:pPr>
            <w:r w:rsidRPr="000E786B">
              <w:rPr>
                <w:rFonts w:cs="Segoe UI"/>
                <w:bCs/>
                <w:i/>
                <w:sz w:val="18"/>
                <w:szCs w:val="18"/>
              </w:rPr>
              <w:t>Salmon River Estuary-Cascade Head</w:t>
            </w:r>
          </w:p>
        </w:tc>
        <w:tc>
          <w:tcPr>
            <w:tcW w:w="6120" w:type="dxa"/>
            <w:tcBorders>
              <w:top w:val="single" w:sz="4" w:space="0" w:color="auto"/>
              <w:left w:val="nil"/>
              <w:bottom w:val="single" w:sz="4" w:space="0" w:color="auto"/>
              <w:right w:val="single" w:sz="4" w:space="0" w:color="auto"/>
            </w:tcBorders>
          </w:tcPr>
          <w:p w14:paraId="70970411" w14:textId="77777777" w:rsidR="00054A97" w:rsidRPr="000E786B" w:rsidRDefault="00054A97" w:rsidP="00BC33F9">
            <w:pPr>
              <w:spacing w:after="0" w:line="240" w:lineRule="auto"/>
              <w:rPr>
                <w:rFonts w:cs="Segoe UI"/>
                <w:sz w:val="18"/>
                <w:szCs w:val="18"/>
              </w:rPr>
            </w:pPr>
            <w:r w:rsidRPr="000E786B">
              <w:rPr>
                <w:rFonts w:cs="Segoe UI"/>
                <w:sz w:val="18"/>
                <w:szCs w:val="18"/>
              </w:rPr>
              <w:t>Diverse habitats; includes Cascade Head Scenic Research Area; Habitat for three threatened and endangered species</w:t>
            </w:r>
          </w:p>
        </w:tc>
      </w:tr>
      <w:tr w:rsidR="00054A97" w:rsidRPr="000E786B" w14:paraId="5CC404E7" w14:textId="77777777" w:rsidTr="00BC33F9">
        <w:tc>
          <w:tcPr>
            <w:tcW w:w="3060" w:type="dxa"/>
            <w:tcBorders>
              <w:top w:val="single" w:sz="4" w:space="0" w:color="auto"/>
              <w:left w:val="single" w:sz="4" w:space="0" w:color="auto"/>
              <w:bottom w:val="single" w:sz="4" w:space="0" w:color="auto"/>
              <w:right w:val="nil"/>
            </w:tcBorders>
          </w:tcPr>
          <w:p w14:paraId="1C6059D2" w14:textId="77777777" w:rsidR="00054A97" w:rsidRPr="000E786B" w:rsidRDefault="00054A97" w:rsidP="00054A97">
            <w:pPr>
              <w:spacing w:after="0"/>
              <w:rPr>
                <w:rFonts w:cs="Segoe UI"/>
                <w:sz w:val="18"/>
                <w:szCs w:val="18"/>
              </w:rPr>
            </w:pPr>
            <w:r w:rsidRPr="000E786B">
              <w:rPr>
                <w:rFonts w:cs="Segoe UI"/>
                <w:bCs/>
                <w:i/>
                <w:sz w:val="18"/>
                <w:szCs w:val="18"/>
              </w:rPr>
              <w:t>Siletz Bay</w:t>
            </w:r>
          </w:p>
        </w:tc>
        <w:tc>
          <w:tcPr>
            <w:tcW w:w="6120" w:type="dxa"/>
            <w:tcBorders>
              <w:top w:val="single" w:sz="4" w:space="0" w:color="auto"/>
              <w:left w:val="nil"/>
              <w:bottom w:val="single" w:sz="4" w:space="0" w:color="auto"/>
              <w:right w:val="single" w:sz="4" w:space="0" w:color="auto"/>
            </w:tcBorders>
          </w:tcPr>
          <w:p w14:paraId="37629A3E" w14:textId="77777777" w:rsidR="00054A97" w:rsidRPr="000E786B" w:rsidRDefault="00054A97" w:rsidP="00BC33F9">
            <w:pPr>
              <w:spacing w:after="0" w:line="240" w:lineRule="auto"/>
              <w:rPr>
                <w:rFonts w:cs="Segoe UI"/>
                <w:sz w:val="18"/>
                <w:szCs w:val="18"/>
              </w:rPr>
            </w:pPr>
            <w:r w:rsidRPr="000E786B">
              <w:rPr>
                <w:rFonts w:cs="Segoe UI"/>
                <w:sz w:val="18"/>
                <w:szCs w:val="18"/>
              </w:rPr>
              <w:t>Siletz estuary provides diverse and complex habitat</w:t>
            </w:r>
          </w:p>
        </w:tc>
      </w:tr>
      <w:tr w:rsidR="00054A97" w:rsidRPr="000E786B" w14:paraId="21AC542D" w14:textId="77777777" w:rsidTr="00BC33F9">
        <w:tc>
          <w:tcPr>
            <w:tcW w:w="3060" w:type="dxa"/>
            <w:tcBorders>
              <w:top w:val="single" w:sz="4" w:space="0" w:color="auto"/>
              <w:left w:val="single" w:sz="4" w:space="0" w:color="auto"/>
              <w:bottom w:val="single" w:sz="4" w:space="0" w:color="auto"/>
              <w:right w:val="nil"/>
            </w:tcBorders>
          </w:tcPr>
          <w:p w14:paraId="66FCFD96" w14:textId="77777777" w:rsidR="00054A97" w:rsidRPr="000E786B" w:rsidRDefault="00054A97" w:rsidP="00054A97">
            <w:pPr>
              <w:spacing w:after="0"/>
              <w:rPr>
                <w:rFonts w:cs="Segoe UI"/>
                <w:sz w:val="18"/>
                <w:szCs w:val="18"/>
              </w:rPr>
            </w:pPr>
            <w:r w:rsidRPr="000E786B">
              <w:rPr>
                <w:rFonts w:cs="Segoe UI"/>
                <w:bCs/>
                <w:i/>
                <w:sz w:val="18"/>
                <w:szCs w:val="18"/>
              </w:rPr>
              <w:t>Siletz River</w:t>
            </w:r>
          </w:p>
        </w:tc>
        <w:tc>
          <w:tcPr>
            <w:tcW w:w="6120" w:type="dxa"/>
            <w:tcBorders>
              <w:top w:val="single" w:sz="4" w:space="0" w:color="auto"/>
              <w:left w:val="nil"/>
              <w:bottom w:val="single" w:sz="4" w:space="0" w:color="auto"/>
              <w:right w:val="single" w:sz="4" w:space="0" w:color="auto"/>
            </w:tcBorders>
          </w:tcPr>
          <w:p w14:paraId="1299645F" w14:textId="77777777" w:rsidR="00054A97" w:rsidRPr="000E786B" w:rsidRDefault="00054A97" w:rsidP="00BC33F9">
            <w:pPr>
              <w:spacing w:after="0" w:line="240" w:lineRule="auto"/>
              <w:rPr>
                <w:rFonts w:cs="Segoe UI"/>
                <w:sz w:val="18"/>
                <w:szCs w:val="18"/>
              </w:rPr>
            </w:pPr>
            <w:r w:rsidRPr="000E786B">
              <w:rPr>
                <w:rFonts w:cs="Segoe UI"/>
                <w:sz w:val="18"/>
                <w:szCs w:val="18"/>
              </w:rPr>
              <w:t>Sandstone/basalt river system with flashy winter river flow and private forestland</w:t>
            </w:r>
          </w:p>
        </w:tc>
      </w:tr>
      <w:tr w:rsidR="00054A97" w:rsidRPr="000E786B" w14:paraId="4192E36A" w14:textId="77777777" w:rsidTr="00BC33F9">
        <w:tc>
          <w:tcPr>
            <w:tcW w:w="3060" w:type="dxa"/>
            <w:tcBorders>
              <w:top w:val="single" w:sz="4" w:space="0" w:color="auto"/>
              <w:left w:val="single" w:sz="4" w:space="0" w:color="auto"/>
              <w:bottom w:val="single" w:sz="4" w:space="0" w:color="auto"/>
              <w:right w:val="nil"/>
            </w:tcBorders>
          </w:tcPr>
          <w:p w14:paraId="6B25F6A5" w14:textId="77777777" w:rsidR="00054A97" w:rsidRPr="000E786B" w:rsidRDefault="00054A97" w:rsidP="00054A97">
            <w:pPr>
              <w:spacing w:after="0"/>
              <w:rPr>
                <w:rFonts w:cs="Segoe UI"/>
                <w:sz w:val="18"/>
                <w:szCs w:val="18"/>
              </w:rPr>
            </w:pPr>
            <w:r w:rsidRPr="000E786B">
              <w:rPr>
                <w:rFonts w:cs="Segoe UI"/>
                <w:bCs/>
                <w:i/>
                <w:sz w:val="18"/>
                <w:szCs w:val="18"/>
              </w:rPr>
              <w:t>Yachats River Area</w:t>
            </w:r>
          </w:p>
        </w:tc>
        <w:tc>
          <w:tcPr>
            <w:tcW w:w="6120" w:type="dxa"/>
            <w:tcBorders>
              <w:top w:val="single" w:sz="4" w:space="0" w:color="auto"/>
              <w:left w:val="nil"/>
              <w:bottom w:val="single" w:sz="4" w:space="0" w:color="auto"/>
              <w:right w:val="single" w:sz="4" w:space="0" w:color="auto"/>
            </w:tcBorders>
          </w:tcPr>
          <w:p w14:paraId="2A740FE7" w14:textId="77777777" w:rsidR="00054A97" w:rsidRPr="000E786B" w:rsidRDefault="00054A97" w:rsidP="00BC33F9">
            <w:pPr>
              <w:spacing w:after="0" w:line="240" w:lineRule="auto"/>
              <w:rPr>
                <w:rFonts w:cs="Segoe UI"/>
                <w:sz w:val="18"/>
                <w:szCs w:val="18"/>
              </w:rPr>
            </w:pPr>
            <w:r w:rsidRPr="000E786B">
              <w:rPr>
                <w:rFonts w:cs="Segoe UI"/>
                <w:sz w:val="18"/>
                <w:szCs w:val="18"/>
              </w:rPr>
              <w:t>Narrow river channel with wide shallow mouth at ocean; steep coastal mountains</w:t>
            </w:r>
          </w:p>
        </w:tc>
      </w:tr>
      <w:tr w:rsidR="00054A97" w:rsidRPr="000E786B" w14:paraId="3822AD85" w14:textId="77777777" w:rsidTr="00054A97">
        <w:tc>
          <w:tcPr>
            <w:tcW w:w="3060" w:type="dxa"/>
            <w:tcBorders>
              <w:top w:val="nil"/>
              <w:left w:val="single" w:sz="4" w:space="0" w:color="auto"/>
              <w:bottom w:val="single" w:sz="4" w:space="0" w:color="auto"/>
              <w:right w:val="nil"/>
            </w:tcBorders>
          </w:tcPr>
          <w:p w14:paraId="3B2B32D3" w14:textId="77916531" w:rsidR="00054A97" w:rsidRPr="000E786B" w:rsidRDefault="00054A97" w:rsidP="00054A97">
            <w:pPr>
              <w:spacing w:after="0"/>
              <w:rPr>
                <w:rFonts w:cs="Segoe UI"/>
                <w:sz w:val="18"/>
                <w:szCs w:val="18"/>
              </w:rPr>
            </w:pPr>
            <w:r w:rsidRPr="000E786B">
              <w:rPr>
                <w:rFonts w:cs="Segoe UI"/>
                <w:bCs/>
                <w:i/>
                <w:sz w:val="18"/>
                <w:szCs w:val="18"/>
              </w:rPr>
              <w:t>Yaquina Bay</w:t>
            </w:r>
          </w:p>
        </w:tc>
        <w:tc>
          <w:tcPr>
            <w:tcW w:w="6120" w:type="dxa"/>
            <w:tcBorders>
              <w:top w:val="nil"/>
              <w:left w:val="nil"/>
              <w:bottom w:val="single" w:sz="4" w:space="0" w:color="auto"/>
              <w:right w:val="single" w:sz="4" w:space="0" w:color="auto"/>
            </w:tcBorders>
          </w:tcPr>
          <w:p w14:paraId="03498FEA" w14:textId="77777777" w:rsidR="00054A97" w:rsidRPr="000E786B" w:rsidRDefault="00054A97" w:rsidP="00BC33F9">
            <w:pPr>
              <w:spacing w:after="0" w:line="240" w:lineRule="auto"/>
              <w:rPr>
                <w:rFonts w:cs="Segoe UI"/>
                <w:sz w:val="18"/>
                <w:szCs w:val="18"/>
              </w:rPr>
            </w:pPr>
            <w:r w:rsidRPr="000E786B">
              <w:rPr>
                <w:rFonts w:cs="Segoe UI"/>
                <w:sz w:val="18"/>
                <w:szCs w:val="18"/>
              </w:rPr>
              <w:t>Eelgrass beds, intertidal and subtidal shellfish beds, native oyster beds, and nesting eagles and ospreys along estuary</w:t>
            </w:r>
            <w:commentRangeEnd w:id="247"/>
            <w:r w:rsidR="00E34635">
              <w:rPr>
                <w:rStyle w:val="CommentReference"/>
              </w:rPr>
              <w:commentReference w:id="247"/>
            </w:r>
          </w:p>
        </w:tc>
      </w:tr>
    </w:tbl>
    <w:p w14:paraId="256792EC" w14:textId="77777777" w:rsidR="00054A97" w:rsidRPr="000E786B" w:rsidRDefault="00054A97" w:rsidP="00A9547B">
      <w:pPr>
        <w:rPr>
          <w:rStyle w:val="color11"/>
          <w:rFonts w:cs="Segoe UI"/>
          <w:sz w:val="20"/>
        </w:rPr>
      </w:pPr>
    </w:p>
    <w:p w14:paraId="117C3CC8" w14:textId="77777777" w:rsidR="00A9547B" w:rsidRPr="000E786B" w:rsidRDefault="00A9547B" w:rsidP="00B163A2">
      <w:pPr>
        <w:pStyle w:val="Heading3"/>
        <w:rPr>
          <w:rStyle w:val="color11"/>
          <w:sz w:val="24"/>
        </w:rPr>
      </w:pPr>
      <w:r w:rsidRPr="000E786B">
        <w:rPr>
          <w:rStyle w:val="color11"/>
          <w:sz w:val="24"/>
        </w:rPr>
        <w:t>Habitat Degradation</w:t>
      </w:r>
    </w:p>
    <w:p w14:paraId="66347E59" w14:textId="4365B65A" w:rsidR="00A9547B" w:rsidRPr="000E786B" w:rsidRDefault="00A9547B" w:rsidP="003D4169">
      <w:pPr>
        <w:pStyle w:val="font7"/>
        <w:spacing w:before="0" w:beforeAutospacing="0" w:after="160" w:afterAutospacing="0"/>
        <w:rPr>
          <w:rFonts w:cs="Segoe UI"/>
          <w:szCs w:val="22"/>
        </w:rPr>
      </w:pPr>
      <w:commentRangeStart w:id="248"/>
      <w:r w:rsidRPr="000E786B">
        <w:rPr>
          <w:rFonts w:cs="Segoe UI"/>
          <w:szCs w:val="22"/>
        </w:rPr>
        <w:t xml:space="preserve">The </w:t>
      </w:r>
      <w:r w:rsidRPr="000E786B">
        <w:t>main threats to aquatic habitats in the Mid-Coast include reduction in stream complexity, barriers to fish passage, reduced water quality, and reduced water quantity or alterations in streamflow.</w:t>
      </w:r>
      <w:r w:rsidRPr="000E786B">
        <w:rPr>
          <w:rFonts w:cs="Segoe UI"/>
          <w:szCs w:val="22"/>
        </w:rPr>
        <w:t xml:space="preserve"> Specific factors influencing regional habitat quality and decline of salmon include ocean </w:t>
      </w:r>
      <w:commentRangeEnd w:id="248"/>
      <w:r w:rsidR="00E34635">
        <w:rPr>
          <w:rStyle w:val="CommentReference"/>
        </w:rPr>
        <w:commentReference w:id="248"/>
      </w:r>
      <w:r w:rsidRPr="000E786B">
        <w:rPr>
          <w:rFonts w:cs="Segoe UI"/>
          <w:szCs w:val="22"/>
        </w:rPr>
        <w:t xml:space="preserve">conditions, land use practices, landslides, fish hatcheries, and major flood events. </w:t>
      </w:r>
      <w:r w:rsidRPr="000E786B">
        <w:t>Human-induced factors, such as habitat degradation, water diversions, land use practices</w:t>
      </w:r>
      <w:r w:rsidRPr="000E786B">
        <w:rPr>
          <w:rFonts w:cs="Segoe UI"/>
          <w:szCs w:val="22"/>
        </w:rPr>
        <w:t xml:space="preserve">, and artificial propagation, have contributed to the </w:t>
      </w:r>
      <w:commentRangeStart w:id="249"/>
      <w:r w:rsidRPr="000E786B">
        <w:rPr>
          <w:rFonts w:cs="Segoe UI"/>
          <w:szCs w:val="22"/>
        </w:rPr>
        <w:t>decline of coho salmon</w:t>
      </w:r>
      <w:commentRangeEnd w:id="249"/>
      <w:r w:rsidR="00E34635">
        <w:rPr>
          <w:rStyle w:val="CommentReference"/>
        </w:rPr>
        <w:commentReference w:id="249"/>
      </w:r>
      <w:r w:rsidRPr="000E786B">
        <w:rPr>
          <w:rFonts w:cs="Segoe UI"/>
          <w:szCs w:val="22"/>
        </w:rPr>
        <w:t xml:space="preserve">. Reduced amount and complexity of habitat, degraded water quality, </w:t>
      </w:r>
      <w:r w:rsidR="00254B11">
        <w:rPr>
          <w:rFonts w:cs="Segoe UI"/>
          <w:szCs w:val="22"/>
        </w:rPr>
        <w:t xml:space="preserve">and </w:t>
      </w:r>
      <w:r w:rsidRPr="000E786B">
        <w:rPr>
          <w:rFonts w:cs="Segoe UI"/>
          <w:szCs w:val="22"/>
        </w:rPr>
        <w:t xml:space="preserve">blocked/impaired fish passage, and uncertainty that there is an adequate combination of voluntary and regulatory mechanisms to ensure success are limiting factors. Salmon populations in streams with water quantity or water quality limitations, or simplified stream channels, </w:t>
      </w:r>
      <w:del w:id="250" w:author="Author">
        <w:r w:rsidRPr="000E786B" w:rsidDel="004D6D84">
          <w:rPr>
            <w:rFonts w:cs="Segoe UI"/>
            <w:szCs w:val="22"/>
          </w:rPr>
          <w:delText>may be</w:delText>
        </w:r>
      </w:del>
      <w:ins w:id="251" w:author="Author">
        <w:r w:rsidR="004D6D84">
          <w:rPr>
            <w:rFonts w:cs="Segoe UI"/>
            <w:szCs w:val="22"/>
          </w:rPr>
          <w:t>are</w:t>
        </w:r>
      </w:ins>
      <w:r w:rsidRPr="000E786B">
        <w:rPr>
          <w:rFonts w:cs="Segoe UI"/>
          <w:szCs w:val="22"/>
        </w:rPr>
        <w:t xml:space="preserve"> more </w:t>
      </w:r>
      <w:r w:rsidR="00254B11">
        <w:rPr>
          <w:rFonts w:cs="Segoe UI"/>
          <w:szCs w:val="22"/>
        </w:rPr>
        <w:t>sensitive</w:t>
      </w:r>
      <w:r w:rsidRPr="000E786B">
        <w:rPr>
          <w:rFonts w:cs="Segoe UI"/>
          <w:szCs w:val="22"/>
        </w:rPr>
        <w:t xml:space="preserve"> to further habitat degradations that result in additional stress.</w:t>
      </w:r>
    </w:p>
    <w:p w14:paraId="06E0174B" w14:textId="6A91388F" w:rsidR="00A9547B" w:rsidRPr="000E786B" w:rsidRDefault="00A9547B" w:rsidP="003D4169">
      <w:pPr>
        <w:pStyle w:val="font7"/>
        <w:spacing w:before="0" w:beforeAutospacing="0" w:after="160" w:afterAutospacing="0"/>
        <w:rPr>
          <w:rFonts w:cs="Segoe UI"/>
          <w:szCs w:val="22"/>
        </w:rPr>
      </w:pPr>
      <w:r w:rsidRPr="000E786B">
        <w:rPr>
          <w:rStyle w:val="wixguard"/>
          <w:rFonts w:cs="Segoe UI"/>
          <w:sz w:val="20"/>
          <w:szCs w:val="20"/>
        </w:rPr>
        <w:t>​</w:t>
      </w:r>
      <w:r w:rsidRPr="000E786B">
        <w:rPr>
          <w:rFonts w:cs="Segoe UI"/>
          <w:szCs w:val="22"/>
        </w:rPr>
        <w:t>Habitat degradation in aquatic habitats include</w:t>
      </w:r>
      <w:r w:rsidR="00537080">
        <w:rPr>
          <w:rFonts w:cs="Segoe UI"/>
          <w:szCs w:val="22"/>
        </w:rPr>
        <w:t>s</w:t>
      </w:r>
      <w:r w:rsidRPr="000E786B">
        <w:rPr>
          <w:rFonts w:cs="Segoe UI"/>
          <w:szCs w:val="22"/>
        </w:rPr>
        <w:t xml:space="preserve"> stream channel simplification and incision, warm stream temperatures, altered streamflow timing and watershed function, excess turbidity at periods of peak streamflow, and impairments or barriers to fish passage. Stream channel simplification and incision can arise from removing riparian vegetation, removing large woody debris from streams, and channelizing streams. </w:t>
      </w:r>
      <w:r w:rsidRPr="00E34635">
        <w:rPr>
          <w:rFonts w:cs="Segoe UI"/>
          <w:szCs w:val="22"/>
          <w:highlight w:val="yellow"/>
          <w:rPrChange w:id="252" w:author="Author">
            <w:rPr>
              <w:rFonts w:cs="Segoe UI"/>
              <w:szCs w:val="22"/>
            </w:rPr>
          </w:rPrChange>
        </w:rPr>
        <w:t xml:space="preserve">Historical land use practices are the source of stream channel </w:t>
      </w:r>
      <w:r w:rsidRPr="00E34635">
        <w:rPr>
          <w:rFonts w:cs="Segoe UI"/>
          <w:szCs w:val="22"/>
          <w:highlight w:val="yellow"/>
          <w:rPrChange w:id="253" w:author="Author">
            <w:rPr>
              <w:rFonts w:cs="Segoe UI"/>
              <w:szCs w:val="22"/>
            </w:rPr>
          </w:rPrChange>
        </w:rPr>
        <w:lastRenderedPageBreak/>
        <w:t>simplification and incision in many areas.</w:t>
      </w:r>
      <w:r w:rsidRPr="000E786B">
        <w:rPr>
          <w:rFonts w:cs="Segoe UI"/>
          <w:szCs w:val="22"/>
        </w:rPr>
        <w:t xml:space="preserve"> Warm temperatures can occur from lack of riparian vegetation, reduced streamflow, and stream channel simplification. Altered streamflow timing can result from land management practices and streamflow withdrawals, both of which affect how water moves through the landscape (i.e., watershed function). Land management practices can affect the rate at which fine sediments from the landscape are transported </w:t>
      </w:r>
      <w:r w:rsidR="00254B11">
        <w:rPr>
          <w:rFonts w:cs="Segoe UI"/>
          <w:szCs w:val="22"/>
        </w:rPr>
        <w:t xml:space="preserve">via runoff </w:t>
      </w:r>
      <w:r w:rsidRPr="000E786B">
        <w:rPr>
          <w:rFonts w:cs="Segoe UI"/>
          <w:szCs w:val="22"/>
        </w:rPr>
        <w:t xml:space="preserve">to streams and also can affect the magnitude of peak flows, which may combine to increase turbidity to levels that negatively affect </w:t>
      </w:r>
      <w:r w:rsidR="00254B11">
        <w:rPr>
          <w:rFonts w:cs="Segoe UI"/>
          <w:szCs w:val="22"/>
        </w:rPr>
        <w:t xml:space="preserve">aquatic species and </w:t>
      </w:r>
      <w:r w:rsidRPr="000E786B">
        <w:rPr>
          <w:rFonts w:cs="Segoe UI"/>
          <w:szCs w:val="22"/>
        </w:rPr>
        <w:t>impair water treatment for human consumption.</w:t>
      </w:r>
    </w:p>
    <w:p w14:paraId="5DEA4E7E" w14:textId="5EB4129A" w:rsidR="00350BE3" w:rsidRPr="000E786B" w:rsidRDefault="00A9547B" w:rsidP="003D4169">
      <w:pPr>
        <w:pStyle w:val="font7"/>
        <w:spacing w:before="0" w:beforeAutospacing="0" w:after="160" w:afterAutospacing="0"/>
        <w:rPr>
          <w:rFonts w:cs="Segoe UI"/>
          <w:szCs w:val="22"/>
        </w:rPr>
      </w:pPr>
      <w:r w:rsidRPr="000E786B">
        <w:rPr>
          <w:rFonts w:cs="Segoe UI"/>
          <w:szCs w:val="22"/>
        </w:rPr>
        <w:t xml:space="preserve">Habitat restoration projects are occurring throughout the Mid-Coast to improve habitat conditions and reduce further degradation. These projects include adding large woody debris into streams, increasing fish rearing areas off the main channel, supporting gravel substrate used for spawning and deep pools, increasing streamflow during key times of the year for fish species and in the summer to reduce settling of fine sediment inputs, maintaining riparian vegetation for shading </w:t>
      </w:r>
      <w:r w:rsidR="00254B11">
        <w:rPr>
          <w:rFonts w:cs="Segoe UI"/>
          <w:szCs w:val="22"/>
        </w:rPr>
        <w:t xml:space="preserve">(avoiding solar heat gain) </w:t>
      </w:r>
      <w:r w:rsidRPr="000E786B">
        <w:rPr>
          <w:rFonts w:cs="Segoe UI"/>
          <w:szCs w:val="22"/>
        </w:rPr>
        <w:t>and filtering, improving roads to reduce sediment inputs, and encouraging beaver dam formation.</w:t>
      </w:r>
    </w:p>
    <w:p w14:paraId="3D3E7734" w14:textId="77777777" w:rsidR="00350BE3" w:rsidRPr="000E786B" w:rsidRDefault="00474F0E" w:rsidP="00350BE3">
      <w:pPr>
        <w:rPr>
          <w:rFonts w:cs="Segoe UI"/>
          <w:szCs w:val="22"/>
        </w:rPr>
      </w:pPr>
      <w:r w:rsidRPr="000E786B">
        <w:t>Appendix B</w:t>
      </w:r>
      <w:r w:rsidR="00350BE3" w:rsidRPr="000E786B">
        <w:t xml:space="preserve"> provide</w:t>
      </w:r>
      <w:r w:rsidRPr="000E786B">
        <w:t>s</w:t>
      </w:r>
      <w:r w:rsidR="00350BE3" w:rsidRPr="000E786B">
        <w:t xml:space="preserve"> information on key locations and issues within each of the </w:t>
      </w:r>
      <w:r w:rsidR="008F14A9" w:rsidRPr="000E786B">
        <w:t>eight drainage basins in the Mid-Coast region.</w:t>
      </w:r>
    </w:p>
    <w:p w14:paraId="03817868" w14:textId="77777777" w:rsidR="009657C4" w:rsidRPr="000E786B" w:rsidRDefault="009657C4" w:rsidP="00350BE3">
      <w:pPr>
        <w:rPr>
          <w:rFonts w:cs="Segoe UI"/>
          <w:szCs w:val="22"/>
        </w:rPr>
      </w:pPr>
    </w:p>
    <w:p w14:paraId="5AD6636D" w14:textId="77777777" w:rsidR="007D7145" w:rsidRDefault="007D7145" w:rsidP="004A5EFA">
      <w:pPr>
        <w:pStyle w:val="Heading2"/>
      </w:pPr>
      <w:r>
        <w:br w:type="page"/>
      </w:r>
    </w:p>
    <w:p w14:paraId="18F4F1F8" w14:textId="5DE5FAE1" w:rsidR="009657C4" w:rsidRPr="000E786B" w:rsidRDefault="009657C4" w:rsidP="004A5EFA">
      <w:pPr>
        <w:pStyle w:val="Heading2"/>
      </w:pPr>
      <w:bookmarkStart w:id="254" w:name="_Toc79761589"/>
      <w:r w:rsidRPr="000E786B">
        <w:lastRenderedPageBreak/>
        <w:t>Water Rights in the Mid-Coast</w:t>
      </w:r>
      <w:bookmarkEnd w:id="254"/>
    </w:p>
    <w:p w14:paraId="6735508F" w14:textId="77777777" w:rsidR="00D6272C" w:rsidRDefault="00D6272C" w:rsidP="009657C4">
      <w:r>
        <w:t xml:space="preserve">Water is allocated in Oregon under the doctrine of prior appropriation, or “first in time, first in right.” Any person who appropriates water for a beneficial use earlier in time has a superior claim during periods in which there is insufficient water to satisfy all rights. The 1909 water code codified two water right principles. </w:t>
      </w:r>
    </w:p>
    <w:p w14:paraId="68576EB6" w14:textId="1887DF56" w:rsidR="00D6272C" w:rsidRDefault="00D6272C" w:rsidP="00EE66CE">
      <w:pPr>
        <w:pStyle w:val="ListParagraph"/>
        <w:numPr>
          <w:ilvl w:val="0"/>
          <w:numId w:val="139"/>
        </w:numPr>
      </w:pPr>
      <w:r>
        <w:t>All water within the state belongs to the public.</w:t>
      </w:r>
    </w:p>
    <w:p w14:paraId="2F8FAABA" w14:textId="0E85337A" w:rsidR="00D6272C" w:rsidRDefault="00D6272C" w:rsidP="00EE66CE">
      <w:pPr>
        <w:pStyle w:val="ListParagraph"/>
        <w:numPr>
          <w:ilvl w:val="0"/>
          <w:numId w:val="139"/>
        </w:numPr>
      </w:pPr>
      <w:r>
        <w:t>Prior rights existing at the time of passage (February 1909), waters of the state may be appropriated for beneficial use under permit by the Water Resources Department.</w:t>
      </w:r>
    </w:p>
    <w:p w14:paraId="271496CE" w14:textId="17CC1A10" w:rsidR="00D6272C" w:rsidRDefault="00D6272C" w:rsidP="00D6272C">
      <w:r>
        <w:t>Similar water rights for the use of groundwater were established in 1927 for eastern Oregon and in 1955 for western Oregon. Many small uses of groundwater are exempt from the permit requirements. Oregon law pertaining to water appropriation is found in ORS Chapter 537.</w:t>
      </w:r>
    </w:p>
    <w:p w14:paraId="78B8A3FB" w14:textId="78ECE4D8" w:rsidR="00D6272C" w:rsidRDefault="00D6272C" w:rsidP="009657C4">
      <w:pPr>
        <w:rPr>
          <w:b/>
          <w:bCs/>
        </w:rPr>
      </w:pPr>
      <w:r w:rsidRPr="00D6272C">
        <w:rPr>
          <w:b/>
          <w:bCs/>
        </w:rPr>
        <w:t>What is a Water right?</w:t>
      </w:r>
    </w:p>
    <w:p w14:paraId="0C986039" w14:textId="2198B8E4" w:rsidR="00D6272C" w:rsidRPr="00D6272C" w:rsidRDefault="00D6272C" w:rsidP="009657C4">
      <w:r>
        <w:t xml:space="preserve">Because all waters of the state are owned by the public, a water right is the right to </w:t>
      </w:r>
      <w:del w:id="255" w:author="Author">
        <w:r w:rsidDel="00FB7E54">
          <w:delText xml:space="preserve">sue </w:delText>
        </w:r>
      </w:del>
      <w:ins w:id="256" w:author="Author">
        <w:r w:rsidR="00FB7E54">
          <w:t>use</w:t>
        </w:r>
        <w:r w:rsidR="00FB7E54">
          <w:t xml:space="preserve"> </w:t>
        </w:r>
      </w:ins>
      <w:r>
        <w:t xml:space="preserve">water for a beneficial purpose. Beneficial use is the reasonably efficient use of water without waste for a purpose consistent with the laws, rules, and best interests of the people of Oregon. Examples of types of beneficial uses include industrial and municipal uses, irrigation, </w:t>
      </w:r>
      <w:ins w:id="257" w:author="Author">
        <w:r w:rsidR="00FB7E54">
          <w:t xml:space="preserve">public recreation, protection of commercial and game fishing and wildlife, </w:t>
        </w:r>
      </w:ins>
      <w:r>
        <w:t>and flood control.</w:t>
      </w:r>
    </w:p>
    <w:p w14:paraId="34AD105E" w14:textId="6E59C48E" w:rsidR="000C3807" w:rsidRDefault="000C3807" w:rsidP="000960D8">
      <w:pPr>
        <w:rPr>
          <w:ins w:id="258" w:author="Author"/>
        </w:rPr>
      </w:pPr>
      <w:ins w:id="259" w:author="Author">
        <w:r w:rsidRPr="00D6272C">
          <w:rPr>
            <w:b/>
            <w:bCs/>
          </w:rPr>
          <w:t>Instream Water Rights</w:t>
        </w:r>
      </w:ins>
    </w:p>
    <w:p w14:paraId="0009B5B7" w14:textId="60E7B8E5" w:rsidR="000960D8" w:rsidRPr="00FF4AF2" w:rsidRDefault="000960D8" w:rsidP="000960D8">
      <w:r w:rsidRPr="00FF4AF2">
        <w:t xml:space="preserve">In 1987, Oregon </w:t>
      </w:r>
      <w:r>
        <w:t>adopted the Instream Water Right Act (</w:t>
      </w:r>
      <w:hyperlink r:id="rId59" w:history="1">
        <w:r w:rsidRPr="00EF2D06">
          <w:rPr>
            <w:rStyle w:val="Hyperlink"/>
          </w:rPr>
          <w:t>https://www.oregon.gov/OWRD/programs/WaterRights/IS/FlowRestoration/Pages/default.aspx</w:t>
        </w:r>
      </w:hyperlink>
      <w:r>
        <w:t xml:space="preserve">) as a core mechanism to help </w:t>
      </w:r>
      <w:del w:id="260" w:author="Author">
        <w:r w:rsidDel="00FB7E54">
          <w:delText xml:space="preserve">restore </w:delText>
        </w:r>
      </w:del>
      <w:ins w:id="261" w:author="Author">
        <w:r w:rsidR="00FB7E54">
          <w:t>protect</w:t>
        </w:r>
        <w:r w:rsidR="00FB7E54">
          <w:t xml:space="preserve"> </w:t>
        </w:r>
      </w:ins>
      <w:proofErr w:type="spellStart"/>
      <w:r>
        <w:t>streamflows</w:t>
      </w:r>
      <w:proofErr w:type="spellEnd"/>
      <w:r>
        <w:t xml:space="preserve"> in the state, legally recognizing </w:t>
      </w:r>
      <w:del w:id="262" w:author="Author">
        <w:r w:rsidRPr="00FF4AF2" w:rsidDel="00E34635">
          <w:delText xml:space="preserve">d </w:delText>
        </w:r>
      </w:del>
      <w:r w:rsidRPr="00FF4AF2">
        <w:t>instream uses as beneficial uses of water</w:t>
      </w:r>
      <w:r>
        <w:t xml:space="preserve">. The Act allows </w:t>
      </w:r>
      <w:r w:rsidRPr="00FF4AF2">
        <w:t>the creation of instream water rights that authorize the use of water instream to protect aquatic ecosystems</w:t>
      </w:r>
      <w:ins w:id="263" w:author="Author">
        <w:r w:rsidR="00FB7E54">
          <w:t xml:space="preserve"> and recreation</w:t>
        </w:r>
      </w:ins>
      <w:r w:rsidRPr="00FF4AF2">
        <w:t>,</w:t>
      </w:r>
      <w:r>
        <w:t xml:space="preserve"> </w:t>
      </w:r>
      <w:proofErr w:type="gramStart"/>
      <w:r>
        <w:t>and also</w:t>
      </w:r>
      <w:proofErr w:type="gramEnd"/>
      <w:r>
        <w:t xml:space="preserve"> allows</w:t>
      </w:r>
      <w:r w:rsidRPr="00FF4AF2">
        <w:t xml:space="preserve"> out-of-stream water rights to be transferred instream. Instream water rights protect a specified amount of flow be kept instream within a certain reach or at a specific point along a stream. They have a priority date, place of use, and rate just like any other water right. Typically, instream water rights allocate specified flows for each month in the year. </w:t>
      </w:r>
      <w:ins w:id="264" w:author="Author">
        <w:r w:rsidR="00FB7E54">
          <w:t>Given the junior priority date of most instream water rights, protection of instream flow at beneficial levels is challenging.</w:t>
        </w:r>
      </w:ins>
    </w:p>
    <w:p w14:paraId="5907B578" w14:textId="69F46C32" w:rsidR="00D6272C" w:rsidRPr="00D6272C" w:rsidRDefault="00D6272C" w:rsidP="009657C4">
      <w:pPr>
        <w:rPr>
          <w:b/>
          <w:bCs/>
        </w:rPr>
      </w:pPr>
      <w:del w:id="265" w:author="Author">
        <w:r w:rsidRPr="00D6272C" w:rsidDel="000C3807">
          <w:rPr>
            <w:b/>
            <w:bCs/>
          </w:rPr>
          <w:delText>Families of Instream Water Rights</w:delText>
        </w:r>
      </w:del>
    </w:p>
    <w:p w14:paraId="21FB6150" w14:textId="0F29FE26" w:rsidR="009657C4" w:rsidRPr="000E786B" w:rsidRDefault="009657C4" w:rsidP="009657C4">
      <w:r w:rsidRPr="000E786B">
        <w:t xml:space="preserve">Oregon has three “families” of instream water rights. </w:t>
      </w:r>
    </w:p>
    <w:p w14:paraId="43D10F1B" w14:textId="77777777" w:rsidR="009657C4" w:rsidRPr="000E786B" w:rsidRDefault="009657C4" w:rsidP="009657C4">
      <w:pPr>
        <w:pStyle w:val="ListParagraph"/>
        <w:numPr>
          <w:ilvl w:val="0"/>
          <w:numId w:val="56"/>
        </w:numPr>
      </w:pPr>
      <w:r w:rsidRPr="000E786B">
        <w:t>Instream water rights based on minimum perennial stream flows that OWRD administratively established in the 1950s and 1960s. </w:t>
      </w:r>
    </w:p>
    <w:p w14:paraId="463D5EDE" w14:textId="02842593" w:rsidR="009657C4" w:rsidRPr="000E786B" w:rsidRDefault="009657C4" w:rsidP="009657C4">
      <w:pPr>
        <w:pStyle w:val="ListParagraph"/>
        <w:numPr>
          <w:ilvl w:val="0"/>
          <w:numId w:val="56"/>
        </w:numPr>
      </w:pPr>
      <w:r w:rsidRPr="000E786B">
        <w:t xml:space="preserve">Instream water rights that state agencies, primarily the Oregon Department of Fish and Wildlife (ODFW), applied for after the passage of the Instream Water Rights Act, which have priority dates later than 1987 and are typically junior to many existing water rights. The beneficial use for these water rights is typically for </w:t>
      </w:r>
      <w:ins w:id="266" w:author="Author">
        <w:r w:rsidR="00FB7E54">
          <w:t xml:space="preserve">conserving, </w:t>
        </w:r>
      </w:ins>
      <w:r w:rsidRPr="000E786B">
        <w:t>maintaining</w:t>
      </w:r>
      <w:ins w:id="267" w:author="Author">
        <w:r w:rsidR="00FB7E54">
          <w:t>, or enhancing</w:t>
        </w:r>
      </w:ins>
      <w:r w:rsidRPr="000E786B">
        <w:t xml:space="preserve"> </w:t>
      </w:r>
      <w:r w:rsidRPr="000E786B">
        <w:lastRenderedPageBreak/>
        <w:t>flows for fish species</w:t>
      </w:r>
      <w:del w:id="268" w:author="Author">
        <w:r w:rsidRPr="000E786B" w:rsidDel="00AE2C7D">
          <w:delText>,</w:delText>
        </w:r>
      </w:del>
      <w:ins w:id="269" w:author="Author">
        <w:r w:rsidR="00AE2C7D">
          <w:t xml:space="preserve"> rearing,</w:t>
        </w:r>
      </w:ins>
      <w:r w:rsidRPr="000E786B">
        <w:t xml:space="preserve"> spawning, and migration</w:t>
      </w:r>
      <w:ins w:id="270" w:author="Author">
        <w:r w:rsidR="00AE2C7D">
          <w:t xml:space="preserve"> needs</w:t>
        </w:r>
      </w:ins>
      <w:r w:rsidRPr="000E786B">
        <w:t xml:space="preserve">. The Oregon Parks and Recreation Department (OPRD) and the Department of Environmental Quality (DEQ) are the other two agencies that can file for instream water rights for recreational purposes or pollution abatement. </w:t>
      </w:r>
    </w:p>
    <w:p w14:paraId="219E0BEB" w14:textId="496A294E" w:rsidR="00D6272C" w:rsidRDefault="009657C4" w:rsidP="00AE2C7D">
      <w:pPr>
        <w:pStyle w:val="ListParagraph"/>
        <w:numPr>
          <w:ilvl w:val="0"/>
          <w:numId w:val="56"/>
        </w:numPr>
      </w:pPr>
      <w:r w:rsidRPr="000E786B">
        <w:t xml:space="preserve">Instream rights that have been created through transferring an out-of-stream water right instream (such as an irrigation water right) or through the Allocation of Conserved Water Program. </w:t>
      </w:r>
      <w:ins w:id="271" w:author="Author">
        <w:r w:rsidR="00AE2C7D" w:rsidRPr="00AE2C7D">
          <w:t>In 2003, House Bill 2456 codified the conserved water program provisions under which a water user may apply to spread a portion of conserved water to new uses in exchange for a portion of the conserved water being allocated for instream use. Any water use subject to transfer is eligible and allows the WRD to consider projects implemented up to five years prior to the application for the conserved water program.</w:t>
        </w:r>
        <w:r w:rsidR="00AE2C7D">
          <w:t xml:space="preserve"> </w:t>
        </w:r>
      </w:ins>
      <w:r w:rsidRPr="000E786B">
        <w:t>These instream rights are typically for small amounts of flow (1 cubic foot per second [cfs] or less</w:t>
      </w:r>
      <w:proofErr w:type="gramStart"/>
      <w:r w:rsidRPr="000E786B">
        <w:t>), but</w:t>
      </w:r>
      <w:proofErr w:type="gramEnd"/>
      <w:r w:rsidRPr="000E786B">
        <w:t xml:space="preserve"> may have senior priority dates.</w:t>
      </w:r>
    </w:p>
    <w:p w14:paraId="077ABD27" w14:textId="42705DF1" w:rsidR="00D6272C" w:rsidDel="00AE2C7D" w:rsidRDefault="00D6272C" w:rsidP="00D6272C">
      <w:pPr>
        <w:rPr>
          <w:del w:id="272" w:author="Author"/>
        </w:rPr>
      </w:pPr>
      <w:del w:id="273" w:author="Author">
        <w:r w:rsidDel="00AE2C7D">
          <w:delText>In 2003, House Bill 2456 codified the conserved water program provisions under which a water user may apply to spread a portion of conserved water to new uses in exchange for a portion of the conserved water being allocated for instream use. Any water use subject to transfer is eligible and allows the WRD to consider projects implemented up to five years prior to the application for the conserved water program.</w:delText>
        </w:r>
      </w:del>
    </w:p>
    <w:p w14:paraId="48B75896" w14:textId="77777777" w:rsidR="00D6272C" w:rsidRDefault="00D6272C" w:rsidP="00D6272C">
      <w:pPr>
        <w:rPr>
          <w:b/>
          <w:bCs/>
        </w:rPr>
      </w:pPr>
      <w:r w:rsidRPr="00D6272C">
        <w:rPr>
          <w:b/>
          <w:bCs/>
        </w:rPr>
        <w:t>New Water Rights</w:t>
      </w:r>
    </w:p>
    <w:p w14:paraId="6E89F7FF" w14:textId="77777777" w:rsidR="00D6272C" w:rsidRPr="00D6272C" w:rsidRDefault="00D6272C" w:rsidP="00D6272C">
      <w:r>
        <w:t>New water rights are created through a request to WRD. The proposed water must meet the following conditions:</w:t>
      </w:r>
    </w:p>
    <w:p w14:paraId="1D7F5291" w14:textId="77777777" w:rsidR="00D6272C" w:rsidRPr="00D6272C" w:rsidRDefault="00D6272C" w:rsidP="00EE66CE">
      <w:pPr>
        <w:pStyle w:val="ListParagraph"/>
        <w:numPr>
          <w:ilvl w:val="0"/>
          <w:numId w:val="140"/>
        </w:numPr>
        <w:ind w:left="900"/>
        <w:jc w:val="both"/>
        <w:rPr>
          <w:b/>
          <w:bCs/>
        </w:rPr>
      </w:pPr>
      <w:r w:rsidRPr="00D6272C">
        <w:t>Water is available from the source;</w:t>
      </w:r>
    </w:p>
    <w:p w14:paraId="76CA0656" w14:textId="77777777" w:rsidR="00D6272C" w:rsidRPr="00D6272C" w:rsidRDefault="00D6272C" w:rsidP="00EE66CE">
      <w:pPr>
        <w:pStyle w:val="ListParagraph"/>
        <w:numPr>
          <w:ilvl w:val="0"/>
          <w:numId w:val="140"/>
        </w:numPr>
        <w:ind w:left="900"/>
        <w:jc w:val="both"/>
        <w:rPr>
          <w:b/>
          <w:bCs/>
        </w:rPr>
      </w:pPr>
      <w:r>
        <w:t>The use will not interfere with senior water rights;</w:t>
      </w:r>
    </w:p>
    <w:p w14:paraId="618726FB" w14:textId="77777777" w:rsidR="00D6272C" w:rsidRPr="00D6272C" w:rsidRDefault="00D6272C" w:rsidP="00EE66CE">
      <w:pPr>
        <w:pStyle w:val="ListParagraph"/>
        <w:numPr>
          <w:ilvl w:val="0"/>
          <w:numId w:val="140"/>
        </w:numPr>
        <w:ind w:left="900"/>
        <w:jc w:val="both"/>
        <w:rPr>
          <w:b/>
          <w:bCs/>
        </w:rPr>
      </w:pPr>
      <w:r>
        <w:t>The use conforms to the basin plan;</w:t>
      </w:r>
    </w:p>
    <w:p w14:paraId="6F41EBB4" w14:textId="77777777" w:rsidR="00D6272C" w:rsidRPr="00D6272C" w:rsidRDefault="00D6272C" w:rsidP="00EE66CE">
      <w:pPr>
        <w:pStyle w:val="ListParagraph"/>
        <w:numPr>
          <w:ilvl w:val="0"/>
          <w:numId w:val="140"/>
        </w:numPr>
        <w:ind w:left="900"/>
        <w:jc w:val="both"/>
        <w:rPr>
          <w:b/>
          <w:bCs/>
        </w:rPr>
      </w:pPr>
      <w:r>
        <w:t>The use complies with rules of the Water Resources Commission; and</w:t>
      </w:r>
    </w:p>
    <w:p w14:paraId="168C2D2A" w14:textId="672A7713" w:rsidR="007D7145" w:rsidRPr="00D6272C" w:rsidRDefault="00D6272C" w:rsidP="00EE66CE">
      <w:pPr>
        <w:pStyle w:val="ListParagraph"/>
        <w:numPr>
          <w:ilvl w:val="0"/>
          <w:numId w:val="140"/>
        </w:numPr>
        <w:ind w:left="900"/>
        <w:jc w:val="both"/>
        <w:rPr>
          <w:b/>
          <w:bCs/>
        </w:rPr>
      </w:pPr>
      <w:r>
        <w:t>The use is determined to be in the public interest.</w:t>
      </w:r>
      <w:r w:rsidR="007D7145" w:rsidRPr="00D6272C">
        <w:rPr>
          <w:b/>
          <w:bCs/>
        </w:rPr>
        <w:br w:type="page"/>
      </w:r>
    </w:p>
    <w:p w14:paraId="5ACF3D81" w14:textId="428C2C4C" w:rsidR="009657C4" w:rsidRPr="000E786B" w:rsidRDefault="009657C4" w:rsidP="004A5EFA">
      <w:pPr>
        <w:pStyle w:val="Heading2"/>
      </w:pPr>
      <w:bookmarkStart w:id="274" w:name="_Toc79761590"/>
      <w:r w:rsidRPr="000E786B">
        <w:lastRenderedPageBreak/>
        <w:t xml:space="preserve">Perceptions and Values of Mid-Coast Regional </w:t>
      </w:r>
      <w:commentRangeStart w:id="275"/>
      <w:r w:rsidRPr="000E786B">
        <w:t>Stakeholders</w:t>
      </w:r>
      <w:bookmarkEnd w:id="274"/>
      <w:commentRangeEnd w:id="275"/>
      <w:r w:rsidR="007C2DCE">
        <w:rPr>
          <w:rStyle w:val="CommentReference"/>
          <w:rFonts w:ascii="Segoe UI" w:hAnsi="Segoe UI" w:cs="Times New Roman"/>
          <w:b w:val="0"/>
          <w:bCs w:val="0"/>
          <w:noProof w:val="0"/>
          <w:color w:val="auto"/>
          <w:shd w:val="clear" w:color="auto" w:fill="auto"/>
          <w:lang w:val="en-US"/>
        </w:rPr>
        <w:commentReference w:id="275"/>
      </w:r>
      <w:r w:rsidRPr="000E786B">
        <w:t xml:space="preserve"> </w:t>
      </w:r>
    </w:p>
    <w:p w14:paraId="5B776749" w14:textId="2AAAC440" w:rsidR="009657C4" w:rsidRPr="00EB4362" w:rsidRDefault="009657C4" w:rsidP="009657C4">
      <w:pPr>
        <w:rPr>
          <w:szCs w:val="22"/>
        </w:rPr>
      </w:pPr>
      <w:r w:rsidRPr="004A5EFA">
        <w:rPr>
          <w:szCs w:val="22"/>
        </w:rPr>
        <w:t xml:space="preserve">During 2018, Oregon’s Kitchen Table, a program of the National Policy Consensus Center in the College of Urban and Public Affairs at Portland State University, engaged 680 people that frequently visit, or work, live, or own a business in the Mid-Coast </w:t>
      </w:r>
      <w:r w:rsidR="000960D8">
        <w:rPr>
          <w:szCs w:val="22"/>
        </w:rPr>
        <w:t>in a project to better understand Mid-Coast Basin perceptions and values. Participants were asked about their knowledge and values, interests, or concerns,</w:t>
      </w:r>
      <w:r w:rsidRPr="004A5EFA">
        <w:rPr>
          <w:szCs w:val="22"/>
        </w:rPr>
        <w:t xml:space="preserve"> about the future of water in the region, and tradeoffs to consider as the MCWPP develops strategies to address key water issues and priorities (</w:t>
      </w:r>
      <w:hyperlink r:id="rId60" w:history="1">
        <w:r w:rsidRPr="00E17C7B">
          <w:rPr>
            <w:rStyle w:val="Hyperlink"/>
            <w:szCs w:val="22"/>
          </w:rPr>
          <w:t>Oregon’s Kitchen Table 2019</w:t>
        </w:r>
      </w:hyperlink>
      <w:r w:rsidRPr="004A5EFA">
        <w:rPr>
          <w:szCs w:val="22"/>
        </w:rPr>
        <w:t>). Engagement strategies consisted of an online and a paper-based survey (in both Spanish and English), as well as direct mailings to Confederated Tribes of Siletz Indians households. A series of listening sessions were held with non-</w:t>
      </w:r>
      <w:r w:rsidR="004A5EFA" w:rsidRPr="004A5EFA">
        <w:rPr>
          <w:szCs w:val="22"/>
        </w:rPr>
        <w:t>E</w:t>
      </w:r>
      <w:r w:rsidRPr="004A5EFA">
        <w:rPr>
          <w:szCs w:val="22"/>
        </w:rPr>
        <w:t xml:space="preserve">nglish speakers (both Spanish and Mam). A total of 505 people completed the online survey, 112 responded using the paper survey, 89% of participants self-identified as English speaking, and 11% self-identified as Spanish speaking. A total </w:t>
      </w:r>
      <w:r w:rsidRPr="00EB4362">
        <w:rPr>
          <w:szCs w:val="22"/>
        </w:rPr>
        <w:t xml:space="preserve">of 38 individuals </w:t>
      </w:r>
      <w:r w:rsidR="007D7145">
        <w:rPr>
          <w:szCs w:val="22"/>
        </w:rPr>
        <w:t>identifying as members of</w:t>
      </w:r>
      <w:r w:rsidRPr="00EB4362">
        <w:rPr>
          <w:szCs w:val="22"/>
        </w:rPr>
        <w:t xml:space="preserve"> the Confederated Tribes of Siletz Indians participated in the survey.</w:t>
      </w:r>
    </w:p>
    <w:p w14:paraId="52AEB32F" w14:textId="16A8193D" w:rsidR="009657C4" w:rsidRPr="00EB4362" w:rsidRDefault="009657C4" w:rsidP="004A5EFA">
      <w:pPr>
        <w:pStyle w:val="Text"/>
        <w:rPr>
          <w:sz w:val="22"/>
          <w:szCs w:val="22"/>
        </w:rPr>
      </w:pPr>
      <w:r w:rsidRPr="00EB4362">
        <w:rPr>
          <w:sz w:val="22"/>
          <w:szCs w:val="22"/>
        </w:rPr>
        <mc:AlternateContent>
          <mc:Choice Requires="wps">
            <w:drawing>
              <wp:anchor distT="0" distB="0" distL="114300" distR="114300" simplePos="0" relativeHeight="251762688" behindDoc="1" locked="0" layoutInCell="1" allowOverlap="1" wp14:anchorId="0C46F1F4" wp14:editId="18BCE50D">
                <wp:simplePos x="0" y="0"/>
                <wp:positionH relativeFrom="margin">
                  <wp:posOffset>330111</wp:posOffset>
                </wp:positionH>
                <wp:positionV relativeFrom="paragraph">
                  <wp:posOffset>8143564</wp:posOffset>
                </wp:positionV>
                <wp:extent cx="5253707" cy="635"/>
                <wp:effectExtent l="0" t="0" r="4445" b="1270"/>
                <wp:wrapNone/>
                <wp:docPr id="1" name="Text Box 1"/>
                <wp:cNvGraphicFramePr/>
                <a:graphic xmlns:a="http://schemas.openxmlformats.org/drawingml/2006/main">
                  <a:graphicData uri="http://schemas.microsoft.com/office/word/2010/wordprocessingShape">
                    <wps:wsp>
                      <wps:cNvSpPr txBox="1"/>
                      <wps:spPr>
                        <a:xfrm>
                          <a:off x="0" y="0"/>
                          <a:ext cx="5253707" cy="635"/>
                        </a:xfrm>
                        <a:prstGeom prst="rect">
                          <a:avLst/>
                        </a:prstGeom>
                        <a:solidFill>
                          <a:prstClr val="white"/>
                        </a:solidFill>
                        <a:ln>
                          <a:noFill/>
                        </a:ln>
                      </wps:spPr>
                      <wps:txbx>
                        <w:txbxContent>
                          <w:p w14:paraId="4B87E9F2" w14:textId="77777777" w:rsidR="009657C4" w:rsidRPr="00BF458B" w:rsidRDefault="009657C4" w:rsidP="009657C4">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46F1F4" id="Text Box 1" o:spid="_x0000_s1035" type="#_x0000_t202" style="position:absolute;margin-left:26pt;margin-top:641.25pt;width:413.7pt;height:.05pt;z-index:-251553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" stroked="f">
                <v:textbox style="mso-fit-shape-to-text:t" inset="0,0,0,0">
                  <w:txbxContent>
                    <w:p w14:paraId="4B87E9F2" w14:textId="77777777" w:rsidR="009657C4" w:rsidRPr="00BF458B" w:rsidRDefault="009657C4" w:rsidP="009657C4">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v:textbox>
                <w10:wrap anchorx="margin"/>
              </v:shape>
            </w:pict>
          </mc:Fallback>
        </mc:AlternateContent>
      </w:r>
      <w:r w:rsidRPr="00EB4362">
        <w:rPr>
          <w:sz w:val="22"/>
          <w:szCs w:val="22"/>
        </w:rPr>
        <w:t>The following commonly held values and beliefs were derived across all engagement strategies (</w:t>
      </w:r>
      <w:commentRangeStart w:id="276"/>
      <w:r w:rsidRPr="00EB4362">
        <w:rPr>
          <w:sz w:val="22"/>
          <w:szCs w:val="22"/>
        </w:rPr>
        <w:t xml:space="preserve">Figure </w:t>
      </w:r>
      <w:r w:rsidR="00EB4362">
        <w:rPr>
          <w:sz w:val="22"/>
          <w:szCs w:val="22"/>
        </w:rPr>
        <w:t>6</w:t>
      </w:r>
      <w:commentRangeEnd w:id="276"/>
      <w:r w:rsidR="00AE2C7D">
        <w:rPr>
          <w:rStyle w:val="CommentReference"/>
          <w:rFonts w:cs="Times New Roman"/>
          <w:noProof w:val="0"/>
          <w:color w:val="auto"/>
          <w:bdr w:val="none" w:sz="0" w:space="0" w:color="auto"/>
          <w:shd w:val="clear" w:color="auto" w:fill="auto"/>
          <w:lang w:val="en-US"/>
        </w:rPr>
        <w:commentReference w:id="276"/>
      </w:r>
      <w:r w:rsidRPr="00EB4362">
        <w:rPr>
          <w:sz w:val="22"/>
          <w:szCs w:val="22"/>
        </w:rPr>
        <w:t>):</w:t>
      </w:r>
    </w:p>
    <w:p w14:paraId="131CF8F4" w14:textId="77777777" w:rsidR="009657C4" w:rsidRPr="000E786B" w:rsidRDefault="009657C4" w:rsidP="009657C4">
      <w:pPr>
        <w:pStyle w:val="ListParagraph"/>
        <w:numPr>
          <w:ilvl w:val="0"/>
          <w:numId w:val="55"/>
        </w:numPr>
      </w:pPr>
      <w:r w:rsidRPr="00EB4362">
        <w:rPr>
          <w:szCs w:val="22"/>
        </w:rPr>
        <w:t>The majority of participants</w:t>
      </w:r>
      <w:r w:rsidRPr="000E786B">
        <w:t xml:space="preserve"> listed health as the issue they think about either most, or next to most. A total of 43% of participants listed water as the issue they think about most, or next to most, and 41% listed environment or ecology. The other issues lagged behind those three.</w:t>
      </w:r>
    </w:p>
    <w:p w14:paraId="59876B2D" w14:textId="77777777" w:rsidR="009657C4" w:rsidRPr="000E786B" w:rsidRDefault="009657C4" w:rsidP="009657C4">
      <w:pPr>
        <w:pStyle w:val="ListParagraph"/>
        <w:numPr>
          <w:ilvl w:val="0"/>
          <w:numId w:val="55"/>
        </w:numPr>
      </w:pPr>
      <w:r w:rsidRPr="000E786B">
        <w:t>Most participants obtain their water from either a city or a water district.</w:t>
      </w:r>
    </w:p>
    <w:p w14:paraId="3B278294" w14:textId="77777777" w:rsidR="009657C4" w:rsidRPr="000E786B" w:rsidRDefault="009657C4" w:rsidP="009657C4">
      <w:pPr>
        <w:pStyle w:val="ListParagraph"/>
        <w:numPr>
          <w:ilvl w:val="0"/>
          <w:numId w:val="55"/>
        </w:numPr>
      </w:pPr>
      <w:r w:rsidRPr="000E786B">
        <w:t>A total of 95% of participants use water for personal or home use (such as drinking, cleaning, and more).</w:t>
      </w:r>
    </w:p>
    <w:p w14:paraId="75C92A73" w14:textId="77777777" w:rsidR="009657C4" w:rsidRPr="000E786B" w:rsidRDefault="009657C4" w:rsidP="009657C4">
      <w:pPr>
        <w:pStyle w:val="ListParagraph"/>
        <w:numPr>
          <w:ilvl w:val="0"/>
          <w:numId w:val="55"/>
        </w:numPr>
      </w:pPr>
      <w:r w:rsidRPr="000E786B">
        <w:t xml:space="preserve">A total of 78% of participants indicated that they enjoy water “in a scenic way,” and 73% use it to grow food or plants. Far fewer participants reported that they use it for business or industrial use (13%). </w:t>
      </w:r>
    </w:p>
    <w:p w14:paraId="416E70F1" w14:textId="6CC725C5" w:rsidR="009657C4" w:rsidRPr="000E786B" w:rsidRDefault="009657C4" w:rsidP="009657C4">
      <w:pPr>
        <w:pStyle w:val="ListParagraph"/>
        <w:numPr>
          <w:ilvl w:val="0"/>
          <w:numId w:val="55"/>
        </w:numPr>
      </w:pPr>
      <w:r w:rsidRPr="000E786B">
        <w:t>A majority (57</w:t>
      </w:r>
      <w:del w:id="277" w:author="Author">
        <w:r w:rsidRPr="000E786B" w:rsidDel="00A574FD">
          <w:delText xml:space="preserve"> </w:delText>
        </w:r>
      </w:del>
      <w:r w:rsidRPr="000E786B">
        <w:t>%) of participants sa</w:t>
      </w:r>
      <w:r w:rsidR="000960D8">
        <w:t>id</w:t>
      </w:r>
      <w:r w:rsidRPr="000E786B">
        <w:t xml:space="preserve"> their water costs are “about right”. About a third of participants believe</w:t>
      </w:r>
      <w:r w:rsidR="000960D8">
        <w:t>d</w:t>
      </w:r>
      <w:r w:rsidRPr="000E786B">
        <w:t xml:space="preserve"> that their water costs too much (26%), or far too much (7%). </w:t>
      </w:r>
    </w:p>
    <w:p w14:paraId="44EFAE6F" w14:textId="6BCA5AF7" w:rsidR="009657C4" w:rsidRPr="000E786B" w:rsidRDefault="009657C4" w:rsidP="009657C4">
      <w:pPr>
        <w:pStyle w:val="ListParagraph"/>
        <w:numPr>
          <w:ilvl w:val="0"/>
          <w:numId w:val="55"/>
        </w:numPr>
      </w:pPr>
      <w:r w:rsidRPr="000E786B">
        <w:t>The people who responded to the survey frequently th</w:t>
      </w:r>
      <w:r w:rsidR="000960D8">
        <w:t>ought</w:t>
      </w:r>
      <w:r w:rsidRPr="000E786B">
        <w:t xml:space="preserve"> about water use across the region. More than 40% th</w:t>
      </w:r>
      <w:r w:rsidR="000960D8">
        <w:t>ought</w:t>
      </w:r>
      <w:r w:rsidRPr="000E786B">
        <w:t xml:space="preserve"> about water use most of the time, whereas 17% th</w:t>
      </w:r>
      <w:r w:rsidR="000960D8">
        <w:t>ought</w:t>
      </w:r>
      <w:r w:rsidRPr="000E786B">
        <w:t xml:space="preserve"> of it all of the time. By contrast, less than 10% of respondents th</w:t>
      </w:r>
      <w:r w:rsidR="000960D8">
        <w:t>ought</w:t>
      </w:r>
      <w:r w:rsidRPr="000E786B">
        <w:t xml:space="preserve"> about it rarely or never. </w:t>
      </w:r>
      <w:r w:rsidR="00EB4362">
        <w:t>A total of 44%</w:t>
      </w:r>
      <w:r w:rsidRPr="000E786B">
        <w:t xml:space="preserve"> of respondents </w:t>
      </w:r>
      <w:r w:rsidR="00EB4362">
        <w:t>knew nothing about the Partnership, or very little (32%) about it before the</w:t>
      </w:r>
      <w:r w:rsidRPr="000E786B">
        <w:t xml:space="preserve"> survey. </w:t>
      </w:r>
    </w:p>
    <w:p w14:paraId="3A03ACD8" w14:textId="2D1BDF5C" w:rsidR="009657C4" w:rsidRPr="000E786B" w:rsidRDefault="009657C4" w:rsidP="009657C4">
      <w:pPr>
        <w:pStyle w:val="ListParagraph"/>
        <w:numPr>
          <w:ilvl w:val="0"/>
          <w:numId w:val="55"/>
        </w:numPr>
      </w:pPr>
      <w:r w:rsidRPr="000E786B">
        <w:t>If survey participants could give 100 gallons of water to various uses, they sa</w:t>
      </w:r>
      <w:r w:rsidR="000960D8">
        <w:t>id</w:t>
      </w:r>
      <w:r w:rsidRPr="000E786B">
        <w:t xml:space="preserve"> they would give the most water (32.6 gallons) to residential water supply for year-round residents. Water for fish and wildlife was listed second (23.7 gallons). Water for tourist lodging and tourist attractions would receive 7.6 gallons. </w:t>
      </w:r>
    </w:p>
    <w:p w14:paraId="3A0AB01D" w14:textId="18C36B97" w:rsidR="009657C4" w:rsidRPr="000E786B" w:rsidRDefault="009657C4" w:rsidP="009657C4">
      <w:pPr>
        <w:pStyle w:val="ListParagraph"/>
        <w:numPr>
          <w:ilvl w:val="0"/>
          <w:numId w:val="55"/>
        </w:numPr>
      </w:pPr>
      <w:r w:rsidRPr="000E786B">
        <w:t xml:space="preserve">When asked about </w:t>
      </w:r>
      <w:r w:rsidR="000960D8">
        <w:t xml:space="preserve">ensuring if there is enough water </w:t>
      </w:r>
      <w:r w:rsidRPr="000E786B">
        <w:t xml:space="preserve">for people, business, and nature, the results were split across concern for household use, infrastructure, and fish and wildlife. A </w:t>
      </w:r>
      <w:r w:rsidRPr="000E786B">
        <w:lastRenderedPageBreak/>
        <w:t>total of 28% of respondents reported that their primary concern is making sure there is enough safe water to drink and use for cleaning, whereas 23% reported their greatest concern was making sure that the region’s water structures (pipes, pumps, etc.) are in good condition to withstand time and a major event, such as an earthquake or tsunami. A total of 22% said their greatest concern was making sure there is enough water to support fish and wildlife. Far fewer people (1%) are most concerned about having enough water to support business and industry. Likewise, very few (1%) feel the biggest concern is that the water be safe for recreation.</w:t>
      </w:r>
    </w:p>
    <w:p w14:paraId="4713139D" w14:textId="5DEC7445" w:rsidR="009657C4" w:rsidRPr="000E786B" w:rsidRDefault="00EB4362" w:rsidP="009657C4">
      <w:pPr>
        <w:pStyle w:val="ListParagraph"/>
        <w:numPr>
          <w:ilvl w:val="0"/>
          <w:numId w:val="55"/>
        </w:numPr>
      </w:pPr>
      <w:r w:rsidRPr="000E786B">
        <w:rPr>
          <w:noProof/>
        </w:rPr>
        <mc:AlternateContent>
          <mc:Choice Requires="wps">
            <w:drawing>
              <wp:anchor distT="0" distB="0" distL="114300" distR="114300" simplePos="0" relativeHeight="251770880" behindDoc="1" locked="0" layoutInCell="1" allowOverlap="1" wp14:anchorId="7F8A40A5" wp14:editId="119D44F8">
                <wp:simplePos x="0" y="0"/>
                <wp:positionH relativeFrom="margin">
                  <wp:posOffset>166862</wp:posOffset>
                </wp:positionH>
                <wp:positionV relativeFrom="paragraph">
                  <wp:posOffset>5741758</wp:posOffset>
                </wp:positionV>
                <wp:extent cx="5427345" cy="381000"/>
                <wp:effectExtent l="0" t="0" r="1905" b="0"/>
                <wp:wrapTopAndBottom/>
                <wp:docPr id="52" name="Text Box 52"/>
                <wp:cNvGraphicFramePr/>
                <a:graphic xmlns:a="http://schemas.openxmlformats.org/drawingml/2006/main">
                  <a:graphicData uri="http://schemas.microsoft.com/office/word/2010/wordprocessingShape">
                    <wps:wsp>
                      <wps:cNvSpPr txBox="1"/>
                      <wps:spPr>
                        <a:xfrm>
                          <a:off x="0" y="0"/>
                          <a:ext cx="5427345" cy="381000"/>
                        </a:xfrm>
                        <a:prstGeom prst="rect">
                          <a:avLst/>
                        </a:prstGeom>
                        <a:solidFill>
                          <a:prstClr val="white"/>
                        </a:solidFill>
                        <a:ln>
                          <a:noFill/>
                        </a:ln>
                      </wps:spPr>
                      <wps:txbx>
                        <w:txbxContent>
                          <w:p w14:paraId="5771CC4F" w14:textId="482A64BA" w:rsidR="00EB4362" w:rsidRPr="00354BA5" w:rsidRDefault="00EB4362" w:rsidP="00EB4362">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A40A5" id="Text Box 52" o:spid="_x0000_s1036" type="#_x0000_t202" style="position:absolute;left:0;text-align:left;margin-left:13.15pt;margin-top:452.1pt;width:427.35pt;height:30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" stroked="f">
                <v:textbox inset="0,0,0,0">
                  <w:txbxContent>
                    <w:p w14:paraId="5771CC4F" w14:textId="482A64BA" w:rsidR="00EB4362" w:rsidRPr="00354BA5" w:rsidRDefault="00EB4362" w:rsidP="00EB4362">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v:textbox>
                <w10:wrap type="topAndBottom" anchorx="margin"/>
              </v:shape>
            </w:pict>
          </mc:Fallback>
        </mc:AlternateContent>
      </w:r>
      <w:r w:rsidRPr="000E786B">
        <w:rPr>
          <w:noProof/>
        </w:rPr>
        <w:drawing>
          <wp:anchor distT="0" distB="0" distL="114300" distR="114300" simplePos="0" relativeHeight="251768832" behindDoc="1" locked="0" layoutInCell="1" allowOverlap="1" wp14:anchorId="59F856D6" wp14:editId="7C86D8E0">
            <wp:simplePos x="0" y="0"/>
            <wp:positionH relativeFrom="margin">
              <wp:posOffset>120140</wp:posOffset>
            </wp:positionH>
            <wp:positionV relativeFrom="paragraph">
              <wp:posOffset>1371308</wp:posOffset>
            </wp:positionV>
            <wp:extent cx="6118860" cy="4244340"/>
            <wp:effectExtent l="0" t="0" r="0" b="0"/>
            <wp:wrapTopAndBottom/>
            <wp:docPr id="55" name="Picture 55"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a smart phone&#10;&#10;Description automatically generated"/>
                    <pic:cNvPicPr/>
                  </pic:nvPicPr>
                  <pic:blipFill rotWithShape="1">
                    <a:blip r:embed="rId38" cstate="print">
                      <a:extLst>
                        <a:ext uri="{28A0092B-C50C-407E-A947-70E740481C1C}">
                          <a14:useLocalDpi xmlns:a14="http://schemas.microsoft.com/office/drawing/2010/main" val="0"/>
                        </a:ext>
                      </a:extLst>
                    </a:blip>
                    <a:srcRect l="6403" t="22571" r="51343" b="28483"/>
                    <a:stretch/>
                  </pic:blipFill>
                  <pic:spPr bwMode="auto">
                    <a:xfrm>
                      <a:off x="0" y="0"/>
                      <a:ext cx="611886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7C4" w:rsidRPr="000E786B">
        <w:t xml:space="preserve">When asked to evaluate ways to help ensure that there is enough water for all needs, participants assigned points to various solutions. Watershed restoration or protection (protecting or improving the forests and lands the region’s water flows through) received the most points (19.8 points out of 100 possible points). Water storage systems (such as reservoirs) received 18.3 points, and conservation received 16 points. Sharing water among communities received the fewest points (7.2 </w:t>
      </w:r>
      <w:commentRangeStart w:id="278"/>
      <w:r w:rsidR="009657C4" w:rsidRPr="000E786B">
        <w:t>points</w:t>
      </w:r>
      <w:commentRangeEnd w:id="278"/>
      <w:r w:rsidR="007C2DCE">
        <w:rPr>
          <w:rStyle w:val="CommentReference"/>
        </w:rPr>
        <w:commentReference w:id="278"/>
      </w:r>
      <w:r w:rsidR="009657C4" w:rsidRPr="000E786B">
        <w:t xml:space="preserve">). </w:t>
      </w:r>
    </w:p>
    <w:p w14:paraId="5393DD67" w14:textId="6860A024" w:rsidR="00EB4362" w:rsidRDefault="00EB4362" w:rsidP="004A5EFA">
      <w:pPr>
        <w:pStyle w:val="Heading2"/>
      </w:pPr>
      <w:r>
        <w:br w:type="page"/>
      </w:r>
    </w:p>
    <w:p w14:paraId="41E44806" w14:textId="1DBCCA1A" w:rsidR="009657C4" w:rsidRPr="000E786B" w:rsidRDefault="009657C4" w:rsidP="004A5EFA">
      <w:pPr>
        <w:pStyle w:val="Heading2"/>
      </w:pPr>
      <w:bookmarkStart w:id="279" w:name="_Toc79761591"/>
      <w:r w:rsidRPr="000E786B">
        <w:lastRenderedPageBreak/>
        <w:t>Climate Vulnerability in the Mid-Coast</w:t>
      </w:r>
      <w:bookmarkEnd w:id="279"/>
    </w:p>
    <w:p w14:paraId="6DABEDC9" w14:textId="30200CA8" w:rsidR="009657C4" w:rsidRPr="000E786B" w:rsidRDefault="009657C4" w:rsidP="009657C4">
      <w:r w:rsidRPr="000E786B">
        <w:t xml:space="preserve">The Oregon Climate Change Research Institute (2019) </w:t>
      </w:r>
      <w:commentRangeStart w:id="280"/>
      <w:r w:rsidRPr="000E786B">
        <w:t xml:space="preserve">produced a report </w:t>
      </w:r>
      <w:commentRangeEnd w:id="280"/>
      <w:r w:rsidR="0085691E">
        <w:rPr>
          <w:rStyle w:val="CommentReference"/>
        </w:rPr>
        <w:commentReference w:id="280"/>
      </w:r>
      <w:r w:rsidRPr="000E786B">
        <w:t xml:space="preserve">describing future climate conditions for the Mid-Coast relative to temperature, precipitation, snowpack, floods, droughts, wildfire, sea level, and coastal ocean conditions. Future projected conditions were based on at least 10 global climate models and numerous scenarios of global greenhouse gas emissions, and were made locally relevant by combining the outputs from the global models to historical observations, achieving a resolution of 2.5 miles x 2.5 miles on the landscape. Projections were made </w:t>
      </w:r>
      <w:commentRangeStart w:id="281"/>
      <w:r w:rsidRPr="000E786B">
        <w:t>for mid-21</w:t>
      </w:r>
      <w:r w:rsidRPr="000E786B">
        <w:rPr>
          <w:vertAlign w:val="superscript"/>
        </w:rPr>
        <w:t>st</w:t>
      </w:r>
      <w:r w:rsidRPr="000E786B">
        <w:t xml:space="preserve"> century, the 2050s</w:t>
      </w:r>
      <w:commentRangeEnd w:id="281"/>
      <w:r w:rsidR="007C2DCE">
        <w:rPr>
          <w:rStyle w:val="CommentReference"/>
        </w:rPr>
        <w:commentReference w:id="281"/>
      </w:r>
      <w:r w:rsidRPr="000E786B">
        <w:t>, late 21</w:t>
      </w:r>
      <w:r w:rsidRPr="000E786B">
        <w:rPr>
          <w:vertAlign w:val="superscript"/>
        </w:rPr>
        <w:t>st</w:t>
      </w:r>
      <w:r w:rsidRPr="000E786B">
        <w:t xml:space="preserve"> century, and the 2080s. </w:t>
      </w:r>
    </w:p>
    <w:p w14:paraId="77CE2F87" w14:textId="047F4978" w:rsidR="009657C4" w:rsidRPr="000E786B" w:rsidRDefault="009657C4" w:rsidP="009657C4">
      <w:r w:rsidRPr="000E786B">
        <w:t>The report authors considered both lower and higher emissions scenarios based on available data and published literature. Lower emissions scenarios represent modest efforts to reduce global greenhouse gas emissions by mid-21</w:t>
      </w:r>
      <w:r w:rsidRPr="000E786B">
        <w:rPr>
          <w:vertAlign w:val="superscript"/>
        </w:rPr>
        <w:t>st</w:t>
      </w:r>
      <w:r w:rsidRPr="000E786B">
        <w:t xml:space="preserve"> century whereas the higher emissions scenarios represent “business-as-usual” practices, i.e., greenhouse gas emissions continuing to increase through the 21</w:t>
      </w:r>
      <w:r w:rsidRPr="000E786B">
        <w:rPr>
          <w:vertAlign w:val="superscript"/>
        </w:rPr>
        <w:t>st</w:t>
      </w:r>
      <w:r w:rsidRPr="000E786B">
        <w:t xml:space="preserve"> century</w:t>
      </w:r>
      <w:del w:id="282" w:author="Author">
        <w:r w:rsidRPr="000E786B" w:rsidDel="0085691E">
          <w:delText xml:space="preserve"> (Oregon Climate Change Research Institute 2019)</w:delText>
        </w:r>
      </w:del>
      <w:r w:rsidRPr="000E786B">
        <w:t>.</w:t>
      </w:r>
    </w:p>
    <w:p w14:paraId="3C024375" w14:textId="09358CF7" w:rsidR="009657C4" w:rsidRPr="000E786B" w:rsidRDefault="009657C4" w:rsidP="009657C4">
      <w:r w:rsidRPr="000E786B">
        <w:t xml:space="preserve">The following are a few highlights </w:t>
      </w:r>
      <w:ins w:id="283" w:author="Author">
        <w:r w:rsidR="00263814" w:rsidRPr="000E786B">
          <w:t xml:space="preserve">(Figure </w:t>
        </w:r>
        <w:r w:rsidR="00263814">
          <w:t>7</w:t>
        </w:r>
        <w:r w:rsidR="00263814" w:rsidRPr="000E786B">
          <w:t>)</w:t>
        </w:r>
        <w:r w:rsidR="00263814">
          <w:t xml:space="preserve"> </w:t>
        </w:r>
      </w:ins>
      <w:r w:rsidRPr="000E786B">
        <w:t xml:space="preserve">from that report </w:t>
      </w:r>
      <w:del w:id="284" w:author="Author">
        <w:r w:rsidRPr="000E786B" w:rsidDel="00263814">
          <w:delText xml:space="preserve">(Figure </w:delText>
        </w:r>
        <w:r w:rsidR="00EB4362" w:rsidDel="00263814">
          <w:delText>7</w:delText>
        </w:r>
        <w:r w:rsidRPr="000E786B" w:rsidDel="00263814">
          <w:delText>)</w:delText>
        </w:r>
      </w:del>
      <w:r w:rsidRPr="000E786B">
        <w:t xml:space="preserve"> that describe the likelihood of projected changes in environmental parameters important to the Mid-Coast region.</w:t>
      </w:r>
      <w:r w:rsidRPr="000E786B">
        <w:rPr>
          <w:rStyle w:val="FootnoteReference"/>
          <w:rFonts w:cs="Segoe UI"/>
          <w:sz w:val="20"/>
        </w:rPr>
        <w:footnoteReference w:id="11"/>
      </w:r>
    </w:p>
    <w:p w14:paraId="3DE2AB42" w14:textId="77777777" w:rsidR="009657C4" w:rsidRPr="000E786B" w:rsidRDefault="009657C4" w:rsidP="009657C4">
      <w:r w:rsidRPr="000E786B">
        <w:t>Climate change will exacerbate challenges that the Mid-Coast region already experiences. As a result of these changes, the Mid-Coast region needs to prepare for the following climate change impacts:</w:t>
      </w:r>
    </w:p>
    <w:p w14:paraId="3BD0CEF4" w14:textId="77777777" w:rsidR="009657C4" w:rsidRPr="000E786B" w:rsidRDefault="009657C4" w:rsidP="00604717">
      <w:pPr>
        <w:pStyle w:val="ListParagraph"/>
        <w:numPr>
          <w:ilvl w:val="0"/>
          <w:numId w:val="135"/>
        </w:numPr>
      </w:pPr>
      <w:r w:rsidRPr="000E786B">
        <w:t>Decreasing summertime streamflows and increased frequency of drought conditions will impact fish and wildlife, recreational opportunities, and the ability for cities and industry to meet their summertime water needs (which is generally when demand is highest).</w:t>
      </w:r>
    </w:p>
    <w:p w14:paraId="54A04786" w14:textId="77777777" w:rsidR="009657C4" w:rsidRPr="000E786B" w:rsidRDefault="009657C4" w:rsidP="009657C4">
      <w:pPr>
        <w:pStyle w:val="ListParagraph"/>
        <w:numPr>
          <w:ilvl w:val="0"/>
          <w:numId w:val="135"/>
        </w:numPr>
      </w:pPr>
      <w:r w:rsidRPr="000E786B">
        <w:t>Increasing drinking water insecurity for community water systems and rural residents who draw water from streams, groundwater, and springs, as water supplies decrease with a hotter and longer dry season.</w:t>
      </w:r>
    </w:p>
    <w:p w14:paraId="23E4B433" w14:textId="77777777" w:rsidR="009657C4" w:rsidRPr="000E786B" w:rsidRDefault="009657C4" w:rsidP="009657C4">
      <w:pPr>
        <w:pStyle w:val="ListParagraph"/>
        <w:numPr>
          <w:ilvl w:val="0"/>
          <w:numId w:val="135"/>
        </w:numPr>
      </w:pPr>
      <w:r w:rsidRPr="000E786B">
        <w:t>Increasing stressors on fish and wildlife as they adapt to a changing hydrograph (more water in the winter and less water in the summer), elevated water temperatures and decreasing water quality conditions linked to low streamflows and elevated temperatures.</w:t>
      </w:r>
    </w:p>
    <w:p w14:paraId="17E1DE2C" w14:textId="77777777" w:rsidR="009657C4" w:rsidRPr="000E786B" w:rsidRDefault="009657C4" w:rsidP="00604717">
      <w:pPr>
        <w:pStyle w:val="ListParagraph"/>
        <w:numPr>
          <w:ilvl w:val="0"/>
          <w:numId w:val="135"/>
        </w:numPr>
      </w:pPr>
      <w:r w:rsidRPr="000E786B">
        <w:t xml:space="preserve">Increasing impacts of extreme storms and flooding on community infrastructure. </w:t>
      </w:r>
    </w:p>
    <w:p w14:paraId="4F150910" w14:textId="77777777" w:rsidR="009657C4" w:rsidRPr="000E786B" w:rsidRDefault="009657C4" w:rsidP="00604717">
      <w:pPr>
        <w:pStyle w:val="ListParagraph"/>
        <w:numPr>
          <w:ilvl w:val="0"/>
          <w:numId w:val="135"/>
        </w:numPr>
      </w:pPr>
      <w:r w:rsidRPr="000E786B">
        <w:t xml:space="preserve">Increasing turbidity of drinking water during the winter months due to increased storms and erosion caused by higher precipitation events. </w:t>
      </w:r>
    </w:p>
    <w:p w14:paraId="750984CC" w14:textId="77777777" w:rsidR="009657C4" w:rsidRPr="000E786B" w:rsidRDefault="009657C4" w:rsidP="00604717">
      <w:pPr>
        <w:pStyle w:val="ListParagraph"/>
        <w:numPr>
          <w:ilvl w:val="0"/>
          <w:numId w:val="135"/>
        </w:numPr>
      </w:pPr>
      <w:r w:rsidRPr="000E786B">
        <w:t>Increasing potential for wildfire to affect short-term and long-term water quality and water infrastructure.</w:t>
      </w:r>
    </w:p>
    <w:p w14:paraId="09388C16" w14:textId="77777777" w:rsidR="009657C4" w:rsidRPr="000E786B" w:rsidRDefault="009657C4" w:rsidP="009657C4">
      <w:pPr>
        <w:pStyle w:val="ListParagraph"/>
        <w:numPr>
          <w:ilvl w:val="0"/>
          <w:numId w:val="135"/>
        </w:numPr>
      </w:pPr>
      <w:r w:rsidRPr="000E786B">
        <w:t>Increasing reliance on irrigation water to grow crops since crop water needs are less likely to be met by precipitation.</w:t>
      </w:r>
    </w:p>
    <w:p w14:paraId="5962D2C6" w14:textId="77777777" w:rsidR="009657C4" w:rsidRPr="000E786B" w:rsidRDefault="009657C4" w:rsidP="004A5EFA">
      <w:pPr>
        <w:pStyle w:val="Heading2"/>
      </w:pPr>
    </w:p>
    <w:p w14:paraId="3F3CEB45" w14:textId="77777777" w:rsidR="009657C4" w:rsidRPr="000E786B" w:rsidRDefault="009657C4" w:rsidP="004A5EFA">
      <w:pPr>
        <w:pStyle w:val="Heading2"/>
      </w:pPr>
    </w:p>
    <w:p w14:paraId="1F1A7AC7" w14:textId="77777777" w:rsidR="009657C4" w:rsidRPr="000E786B" w:rsidRDefault="009657C4" w:rsidP="004A5EFA">
      <w:pPr>
        <w:pStyle w:val="Heading2"/>
      </w:pPr>
    </w:p>
    <w:p w14:paraId="55E4ED6C" w14:textId="586A3FCE" w:rsidR="009657C4" w:rsidRPr="000E786B" w:rsidRDefault="00EB4362" w:rsidP="00690B42">
      <w:r w:rsidRPr="000E786B">
        <w:rPr>
          <w:noProof/>
        </w:rPr>
        <mc:AlternateContent>
          <mc:Choice Requires="wps">
            <w:drawing>
              <wp:anchor distT="0" distB="0" distL="114300" distR="114300" simplePos="0" relativeHeight="251766784" behindDoc="1" locked="0" layoutInCell="1" allowOverlap="1" wp14:anchorId="66DED068" wp14:editId="7411EC7A">
                <wp:simplePos x="0" y="0"/>
                <wp:positionH relativeFrom="column">
                  <wp:posOffset>213582</wp:posOffset>
                </wp:positionH>
                <wp:positionV relativeFrom="paragraph">
                  <wp:posOffset>4922298</wp:posOffset>
                </wp:positionV>
                <wp:extent cx="5907405" cy="381000"/>
                <wp:effectExtent l="0" t="0" r="0" b="0"/>
                <wp:wrapTopAndBottom/>
                <wp:docPr id="53" name="Text Box 53"/>
                <wp:cNvGraphicFramePr/>
                <a:graphic xmlns:a="http://schemas.openxmlformats.org/drawingml/2006/main">
                  <a:graphicData uri="http://schemas.microsoft.com/office/word/2010/wordprocessingShape">
                    <wps:wsp>
                      <wps:cNvSpPr txBox="1"/>
                      <wps:spPr>
                        <a:xfrm>
                          <a:off x="0" y="0"/>
                          <a:ext cx="5907405" cy="381000"/>
                        </a:xfrm>
                        <a:prstGeom prst="rect">
                          <a:avLst/>
                        </a:prstGeom>
                        <a:solidFill>
                          <a:prstClr val="white"/>
                        </a:solidFill>
                        <a:ln>
                          <a:noFill/>
                        </a:ln>
                      </wps:spPr>
                      <wps:txbx>
                        <w:txbxContent>
                          <w:p w14:paraId="6414D43F" w14:textId="3F826BF1" w:rsidR="00EB4362" w:rsidRPr="00354BA5" w:rsidRDefault="00EB4362" w:rsidP="00EB4362">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7</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ED068" id="Text Box 53" o:spid="_x0000_s1037" type="#_x0000_t202" style="position:absolute;margin-left:16.8pt;margin-top:387.6pt;width:465.15pt;height:30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" stroked="f">
                <v:textbox inset="0,0,0,0">
                  <w:txbxContent>
                    <w:p w14:paraId="6414D43F" w14:textId="3F826BF1" w:rsidR="00EB4362" w:rsidRPr="00354BA5" w:rsidRDefault="00EB4362" w:rsidP="00EB4362">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7</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v:textbox>
                <w10:wrap type="topAndBottom"/>
              </v:shape>
            </w:pict>
          </mc:Fallback>
        </mc:AlternateContent>
      </w:r>
    </w:p>
    <w:p w14:paraId="4A752CDD" w14:textId="4CAEA9E8" w:rsidR="009657C4" w:rsidRPr="000E786B" w:rsidRDefault="009657C4" w:rsidP="009657C4">
      <w:pPr>
        <w:rPr>
          <w:lang w:val="en-GB"/>
        </w:rPr>
      </w:pPr>
      <w:commentRangeStart w:id="285"/>
      <w:r w:rsidRPr="000E786B">
        <w:rPr>
          <w:noProof/>
        </w:rPr>
        <w:drawing>
          <wp:anchor distT="0" distB="0" distL="114300" distR="114300" simplePos="0" relativeHeight="251760640" behindDoc="0" locked="0" layoutInCell="1" allowOverlap="1" wp14:anchorId="21AC7687" wp14:editId="704BE518">
            <wp:simplePos x="0" y="0"/>
            <wp:positionH relativeFrom="column">
              <wp:posOffset>567055</wp:posOffset>
            </wp:positionH>
            <wp:positionV relativeFrom="paragraph">
              <wp:posOffset>59055</wp:posOffset>
            </wp:positionV>
            <wp:extent cx="4705350" cy="4410075"/>
            <wp:effectExtent l="0" t="0" r="0" b="9525"/>
            <wp:wrapTopAndBottom/>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rotWithShape="1">
                    <a:blip r:embed="rId61" cstate="print">
                      <a:extLst>
                        <a:ext uri="{28A0092B-C50C-407E-A947-70E740481C1C}">
                          <a14:useLocalDpi xmlns:a14="http://schemas.microsoft.com/office/drawing/2010/main" val="0"/>
                        </a:ext>
                      </a:extLst>
                    </a:blip>
                    <a:srcRect b="33685"/>
                    <a:stretch/>
                  </pic:blipFill>
                  <pic:spPr bwMode="auto">
                    <a:xfrm>
                      <a:off x="0" y="0"/>
                      <a:ext cx="4705350"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285"/>
      <w:r w:rsidR="007C2DCE">
        <w:rPr>
          <w:rStyle w:val="CommentReference"/>
        </w:rPr>
        <w:commentReference w:id="285"/>
      </w:r>
    </w:p>
    <w:p w14:paraId="00D22519" w14:textId="0CB00987" w:rsidR="00350BE3" w:rsidRPr="000E786B" w:rsidRDefault="00350BE3" w:rsidP="00350BE3">
      <w:pPr>
        <w:rPr>
          <w:rFonts w:cs="Segoe UI"/>
          <w:szCs w:val="22"/>
        </w:rPr>
        <w:sectPr w:rsidR="00350BE3" w:rsidRPr="000E786B" w:rsidSect="00674408">
          <w:headerReference w:type="even" r:id="rId62"/>
          <w:headerReference w:type="first" r:id="rId63"/>
          <w:pgSz w:w="12240" w:h="15840"/>
          <w:pgMar w:top="1210" w:right="1267" w:bottom="1210" w:left="1267" w:header="532" w:footer="706" w:gutter="0"/>
          <w:cols w:space="708"/>
          <w:docGrid w:linePitch="360"/>
        </w:sectPr>
      </w:pPr>
    </w:p>
    <w:p w14:paraId="18E5E416" w14:textId="51EC46B3" w:rsidR="00AD3DE2" w:rsidRPr="000E786B" w:rsidRDefault="00FD41EF" w:rsidP="00690B42">
      <w:pPr>
        <w:pStyle w:val="Heading1"/>
      </w:pPr>
      <w:bookmarkStart w:id="286" w:name="_Toc79761592"/>
      <w:r w:rsidRPr="000E786B">
        <w:lastRenderedPageBreak/>
        <w:t xml:space="preserve">Action </w:t>
      </w:r>
      <w:r w:rsidR="00474F0E" w:rsidRPr="000E786B">
        <w:t xml:space="preserve">Plan </w:t>
      </w:r>
      <w:r w:rsidR="00DD5C4E" w:rsidRPr="000E786B">
        <w:t>Overview</w:t>
      </w:r>
      <w:bookmarkEnd w:id="286"/>
      <w:r w:rsidR="000373D1" w:rsidRPr="000E786B">
        <w:t xml:space="preserve"> </w:t>
      </w:r>
    </w:p>
    <w:p w14:paraId="466BD5B8" w14:textId="04504261" w:rsidR="00DD5C4E" w:rsidRPr="000E786B" w:rsidRDefault="00DD5C4E" w:rsidP="004A5EFA">
      <w:pPr>
        <w:pStyle w:val="Heading2"/>
      </w:pPr>
      <w:bookmarkStart w:id="287" w:name="_Toc79761593"/>
      <w:r w:rsidRPr="000E786B">
        <w:t xml:space="preserve">Action </w:t>
      </w:r>
      <w:r w:rsidR="00474F0E" w:rsidRPr="000E786B">
        <w:t>Plan</w:t>
      </w:r>
      <w:r w:rsidRPr="000E786B">
        <w:t xml:space="preserve"> Development</w:t>
      </w:r>
      <w:bookmarkEnd w:id="287"/>
    </w:p>
    <w:p w14:paraId="31F2BBE3" w14:textId="69683035" w:rsidR="007001C6" w:rsidRPr="000E786B" w:rsidRDefault="003D1A85" w:rsidP="007001C6">
      <w:pPr>
        <w:rPr>
          <w:rFonts w:cs="Segoe UI"/>
          <w:color w:val="000000" w:themeColor="text1"/>
          <w:szCs w:val="22"/>
        </w:rPr>
      </w:pPr>
      <w:r w:rsidRPr="000E786B">
        <w:rPr>
          <w:rFonts w:cs="Segoe UI"/>
          <w:color w:val="000000" w:themeColor="text1"/>
          <w:szCs w:val="22"/>
        </w:rPr>
        <w:t xml:space="preserve">The development of the action </w:t>
      </w:r>
      <w:r w:rsidR="00474F0E" w:rsidRPr="000E786B">
        <w:rPr>
          <w:rFonts w:cs="Segoe UI"/>
          <w:color w:val="000000" w:themeColor="text1"/>
          <w:szCs w:val="22"/>
        </w:rPr>
        <w:t>plan</w:t>
      </w:r>
      <w:r w:rsidR="000373D1" w:rsidRPr="000E786B">
        <w:rPr>
          <w:rFonts w:cs="Segoe UI"/>
          <w:color w:val="000000" w:themeColor="text1"/>
          <w:szCs w:val="22"/>
        </w:rPr>
        <w:t xml:space="preserve"> was</w:t>
      </w:r>
      <w:r w:rsidRPr="000E786B">
        <w:rPr>
          <w:rFonts w:cs="Segoe UI"/>
          <w:color w:val="000000" w:themeColor="text1"/>
          <w:szCs w:val="22"/>
        </w:rPr>
        <w:t xml:space="preserve"> </w:t>
      </w:r>
      <w:r w:rsidRPr="000E786B">
        <w:rPr>
          <w:color w:val="000000" w:themeColor="text1"/>
        </w:rPr>
        <w:t>guided by key water issues and drivers</w:t>
      </w:r>
      <w:r w:rsidRPr="000E786B">
        <w:rPr>
          <w:rFonts w:cs="Segoe UI"/>
          <w:color w:val="000000" w:themeColor="text1"/>
          <w:szCs w:val="22"/>
        </w:rPr>
        <w:t xml:space="preserve">. </w:t>
      </w:r>
    </w:p>
    <w:p w14:paraId="481ED2EC" w14:textId="5F40A6DD" w:rsidR="003D1A85" w:rsidRPr="000E786B" w:rsidRDefault="008B1EC4" w:rsidP="00B163A2">
      <w:pPr>
        <w:pStyle w:val="Heading3"/>
      </w:pPr>
      <w:r w:rsidRPr="000E786B">
        <w:t xml:space="preserve">Critical </w:t>
      </w:r>
      <w:r w:rsidR="003D1A85" w:rsidRPr="000E786B">
        <w:t>Water Issues</w:t>
      </w:r>
    </w:p>
    <w:p w14:paraId="618E914E" w14:textId="74E3DA80" w:rsidR="003D1A85" w:rsidRPr="000E786B" w:rsidRDefault="003D1A85" w:rsidP="00474F0E">
      <w:pPr>
        <w:rPr>
          <w:szCs w:val="22"/>
        </w:rPr>
      </w:pPr>
      <w:r w:rsidRPr="000E786B">
        <w:rPr>
          <w:rStyle w:val="color15"/>
          <w:rFonts w:cs="Segoe UI"/>
          <w:szCs w:val="22"/>
        </w:rPr>
        <w:t>During Step 3 of the planning process, the Partnership </w:t>
      </w:r>
      <w:ins w:id="288" w:author="Author">
        <w:r w:rsidR="00263814">
          <w:rPr>
            <w:rStyle w:val="color15"/>
            <w:rFonts w:cs="Segoe UI"/>
            <w:szCs w:val="22"/>
          </w:rPr>
          <w:t>achieved consensus on</w:t>
        </w:r>
      </w:ins>
      <w:del w:id="289" w:author="Author">
        <w:r w:rsidRPr="000E786B" w:rsidDel="00263814">
          <w:rPr>
            <w:rStyle w:val="color15"/>
          </w:rPr>
          <w:delText>identified</w:delText>
        </w:r>
      </w:del>
      <w:r w:rsidRPr="000E786B">
        <w:rPr>
          <w:rStyle w:val="color15"/>
        </w:rPr>
        <w:t xml:space="preserve"> a total of 18 key issues in </w:t>
      </w:r>
      <w:ins w:id="290" w:author="Author">
        <w:r w:rsidR="00263814">
          <w:rPr>
            <w:rStyle w:val="color15"/>
          </w:rPr>
          <w:t xml:space="preserve">the following </w:t>
        </w:r>
      </w:ins>
      <w:r w:rsidRPr="000E786B">
        <w:rPr>
          <w:rStyle w:val="color15"/>
        </w:rPr>
        <w:t>eight categories</w:t>
      </w:r>
      <w:del w:id="291" w:author="Author">
        <w:r w:rsidRPr="000E786B" w:rsidDel="00263814">
          <w:rPr>
            <w:rStyle w:val="color15"/>
            <w:rFonts w:cs="Segoe UI"/>
            <w:szCs w:val="22"/>
          </w:rPr>
          <w:delText xml:space="preserve"> for which consensus had been achieved</w:delText>
        </w:r>
      </w:del>
      <w:r w:rsidRPr="000E786B">
        <w:rPr>
          <w:rStyle w:val="color15"/>
          <w:rFonts w:cs="Segoe UI"/>
          <w:szCs w:val="22"/>
        </w:rPr>
        <w:t>:</w:t>
      </w:r>
    </w:p>
    <w:p w14:paraId="35695AEB" w14:textId="77777777" w:rsidR="003D1A85" w:rsidRPr="000E786B" w:rsidRDefault="003D1A85" w:rsidP="00474F0E">
      <w:pPr>
        <w:rPr>
          <w:b/>
          <w:bCs/>
          <w:szCs w:val="22"/>
        </w:rPr>
      </w:pPr>
      <w:r w:rsidRPr="000E786B">
        <w:rPr>
          <w:rStyle w:val="color15"/>
          <w:rFonts w:cs="Segoe UI"/>
          <w:b/>
          <w:bCs/>
          <w:szCs w:val="22"/>
        </w:rPr>
        <w:t>Water Conservation</w:t>
      </w:r>
    </w:p>
    <w:p w14:paraId="25D1AD55" w14:textId="77777777" w:rsidR="003D1A85" w:rsidRPr="000E786B" w:rsidRDefault="003D1A85" w:rsidP="00067B6A">
      <w:pPr>
        <w:pStyle w:val="ListParagraph"/>
        <w:numPr>
          <w:ilvl w:val="0"/>
          <w:numId w:val="62"/>
        </w:numPr>
        <w:rPr>
          <w:szCs w:val="22"/>
        </w:rPr>
      </w:pPr>
      <w:r w:rsidRPr="000E786B">
        <w:rPr>
          <w:rStyle w:val="color15"/>
          <w:rFonts w:cs="Segoe UI"/>
          <w:szCs w:val="22"/>
        </w:rPr>
        <w:t xml:space="preserve">The Mid-Coast needs a </w:t>
      </w:r>
      <w:r w:rsidRPr="000E786B">
        <w:rPr>
          <w:rStyle w:val="color15"/>
        </w:rPr>
        <w:t>coordinated water conservation initiative/strategy</w:t>
      </w:r>
      <w:r w:rsidRPr="000E786B">
        <w:rPr>
          <w:rStyle w:val="color15"/>
          <w:rFonts w:cs="Segoe UI"/>
          <w:szCs w:val="22"/>
        </w:rPr>
        <w:t xml:space="preserve"> that focuses on reducing water use, educating stakeholders, promoting incentives, and effectively using limited water supplies, especially in times of water shortage.</w:t>
      </w:r>
    </w:p>
    <w:p w14:paraId="77F3660D" w14:textId="77777777" w:rsidR="003D1A85" w:rsidRPr="000E786B" w:rsidRDefault="003D1A85" w:rsidP="00067B6A">
      <w:pPr>
        <w:pStyle w:val="ListParagraph"/>
        <w:numPr>
          <w:ilvl w:val="0"/>
          <w:numId w:val="62"/>
        </w:numPr>
        <w:rPr>
          <w:szCs w:val="22"/>
        </w:rPr>
      </w:pPr>
      <w:r w:rsidRPr="000E786B">
        <w:rPr>
          <w:rStyle w:val="color15"/>
          <w:rFonts w:cs="Segoe UI"/>
          <w:szCs w:val="22"/>
        </w:rPr>
        <w:t xml:space="preserve">Rural residents and businesses need </w:t>
      </w:r>
      <w:r w:rsidRPr="000E786B">
        <w:rPr>
          <w:rStyle w:val="color15"/>
        </w:rPr>
        <w:t>improved access to information, incentives, funding, and resources</w:t>
      </w:r>
      <w:r w:rsidRPr="000E786B">
        <w:rPr>
          <w:rStyle w:val="color15"/>
          <w:rFonts w:cs="Segoe UI"/>
          <w:szCs w:val="22"/>
        </w:rPr>
        <w:t xml:space="preserve"> to help them implement water conservation measures.</w:t>
      </w:r>
      <w:r w:rsidRPr="000E786B">
        <w:rPr>
          <w:szCs w:val="22"/>
        </w:rPr>
        <w:t> </w:t>
      </w:r>
    </w:p>
    <w:p w14:paraId="4F9EE833" w14:textId="77777777" w:rsidR="003D1A85" w:rsidRPr="000E786B" w:rsidRDefault="003D1A85" w:rsidP="00474F0E">
      <w:pPr>
        <w:rPr>
          <w:b/>
          <w:bCs/>
          <w:szCs w:val="22"/>
        </w:rPr>
      </w:pPr>
      <w:r w:rsidRPr="000E786B">
        <w:rPr>
          <w:rStyle w:val="color15"/>
          <w:rFonts w:cs="Segoe UI"/>
          <w:b/>
          <w:bCs/>
          <w:szCs w:val="22"/>
        </w:rPr>
        <w:t>Natural Hazards, Vulnerabilities, and Emergency Preparedness</w:t>
      </w:r>
    </w:p>
    <w:p w14:paraId="1E3EC086" w14:textId="37538844" w:rsidR="003D1A85" w:rsidRPr="000E786B" w:rsidRDefault="003D1A85" w:rsidP="00067B6A">
      <w:pPr>
        <w:pStyle w:val="ListParagraph"/>
        <w:numPr>
          <w:ilvl w:val="0"/>
          <w:numId w:val="63"/>
        </w:numPr>
        <w:rPr>
          <w:szCs w:val="22"/>
        </w:rPr>
      </w:pPr>
      <w:proofErr w:type="gramStart"/>
      <w:r w:rsidRPr="000E786B">
        <w:rPr>
          <w:rStyle w:val="color15"/>
          <w:rFonts w:cs="Segoe UI"/>
          <w:szCs w:val="22"/>
        </w:rPr>
        <w:t>The majority of</w:t>
      </w:r>
      <w:proofErr w:type="gramEnd"/>
      <w:r w:rsidRPr="000E786B">
        <w:rPr>
          <w:rStyle w:val="color15"/>
          <w:rFonts w:cs="Segoe UI"/>
          <w:szCs w:val="22"/>
        </w:rPr>
        <w:t xml:space="preserve"> water providers need redundancy, water system interconnections, and </w:t>
      </w:r>
      <w:commentRangeStart w:id="292"/>
      <w:r w:rsidRPr="000E786B">
        <w:rPr>
          <w:rStyle w:val="color15"/>
          <w:rFonts w:cs="Segoe UI"/>
          <w:szCs w:val="22"/>
        </w:rPr>
        <w:t>alternative sources</w:t>
      </w:r>
      <w:commentRangeEnd w:id="292"/>
      <w:r w:rsidR="007C2DCE">
        <w:rPr>
          <w:rStyle w:val="CommentReference"/>
        </w:rPr>
        <w:commentReference w:id="292"/>
      </w:r>
      <w:r w:rsidRPr="000E786B">
        <w:rPr>
          <w:rStyle w:val="color15"/>
          <w:rFonts w:cs="Segoe UI"/>
          <w:szCs w:val="22"/>
        </w:rPr>
        <w:t xml:space="preserve"> to ensure access to safe drinking water in case of emergencies or shortages.</w:t>
      </w:r>
      <w:r w:rsidRPr="000E786B">
        <w:rPr>
          <w:szCs w:val="22"/>
        </w:rPr>
        <w:t> </w:t>
      </w:r>
      <w:r w:rsidR="00E17C7B">
        <w:rPr>
          <w:szCs w:val="22"/>
        </w:rPr>
        <w:t xml:space="preserve"> Natural hazards that can impact systems include earthquakes, wildfire, landslides, debris flows, and others.</w:t>
      </w:r>
    </w:p>
    <w:p w14:paraId="686C9FE8" w14:textId="77777777" w:rsidR="003D1A85" w:rsidRPr="000E786B" w:rsidRDefault="003D1A85" w:rsidP="00474F0E">
      <w:pPr>
        <w:rPr>
          <w:b/>
          <w:bCs/>
          <w:szCs w:val="22"/>
        </w:rPr>
      </w:pPr>
      <w:r w:rsidRPr="000E786B">
        <w:rPr>
          <w:rStyle w:val="color15"/>
          <w:rFonts w:cs="Segoe UI"/>
          <w:b/>
          <w:bCs/>
          <w:szCs w:val="22"/>
        </w:rPr>
        <w:t>Climate Change Impacts</w:t>
      </w:r>
    </w:p>
    <w:p w14:paraId="2A3F6F35" w14:textId="77777777" w:rsidR="003D1A85" w:rsidRPr="000E786B" w:rsidRDefault="003D1A85" w:rsidP="00067B6A">
      <w:pPr>
        <w:pStyle w:val="ListParagraph"/>
        <w:numPr>
          <w:ilvl w:val="0"/>
          <w:numId w:val="63"/>
        </w:numPr>
        <w:rPr>
          <w:szCs w:val="22"/>
        </w:rPr>
      </w:pPr>
      <w:r w:rsidRPr="000E786B">
        <w:rPr>
          <w:rStyle w:val="color15"/>
          <w:rFonts w:cs="Segoe UI"/>
          <w:szCs w:val="22"/>
        </w:rPr>
        <w:t xml:space="preserve">Climate change is having profound impacts on the ecosystem, which affects the health and well-being of coastal communities. Although we may not fully understand nor be able to accurately predict climate change effects, we can and should proactively </w:t>
      </w:r>
      <w:commentRangeStart w:id="293"/>
      <w:r w:rsidRPr="000E786B">
        <w:rPr>
          <w:rStyle w:val="color15"/>
          <w:rFonts w:cs="Segoe UI"/>
          <w:szCs w:val="22"/>
        </w:rPr>
        <w:t>adapt</w:t>
      </w:r>
      <w:commentRangeEnd w:id="293"/>
      <w:r w:rsidR="00263814">
        <w:rPr>
          <w:rStyle w:val="CommentReference"/>
        </w:rPr>
        <w:commentReference w:id="293"/>
      </w:r>
      <w:r w:rsidRPr="000E786B">
        <w:rPr>
          <w:rStyle w:val="color15"/>
          <w:rFonts w:cs="Segoe UI"/>
          <w:szCs w:val="22"/>
        </w:rPr>
        <w:t xml:space="preserve"> to climate change impacts at a regional scale. </w:t>
      </w:r>
      <w:r w:rsidRPr="000E786B">
        <w:rPr>
          <w:szCs w:val="22"/>
        </w:rPr>
        <w:t> </w:t>
      </w:r>
    </w:p>
    <w:p w14:paraId="5E9A1B9E" w14:textId="77777777" w:rsidR="003D1A85" w:rsidRPr="000E786B" w:rsidRDefault="003D1A85" w:rsidP="00474F0E">
      <w:pPr>
        <w:rPr>
          <w:b/>
          <w:bCs/>
          <w:szCs w:val="22"/>
        </w:rPr>
      </w:pPr>
      <w:r w:rsidRPr="000E786B">
        <w:rPr>
          <w:rStyle w:val="color15"/>
          <w:rFonts w:cs="Segoe UI"/>
          <w:b/>
          <w:bCs/>
          <w:szCs w:val="22"/>
        </w:rPr>
        <w:t>Local Capacity and Regional Collaboration</w:t>
      </w:r>
    </w:p>
    <w:p w14:paraId="592274A8" w14:textId="77777777" w:rsidR="003D1A85" w:rsidRPr="000E786B" w:rsidRDefault="003D1A85" w:rsidP="00067B6A">
      <w:pPr>
        <w:pStyle w:val="ListParagraph"/>
        <w:numPr>
          <w:ilvl w:val="0"/>
          <w:numId w:val="63"/>
        </w:numPr>
        <w:rPr>
          <w:szCs w:val="22"/>
        </w:rPr>
      </w:pPr>
      <w:r w:rsidRPr="000E786B">
        <w:rPr>
          <w:rStyle w:val="color15"/>
          <w:rFonts w:cs="Segoe UI"/>
          <w:szCs w:val="22"/>
        </w:rPr>
        <w:t xml:space="preserve">Mid-Coast water providers share the need for </w:t>
      </w:r>
      <w:r w:rsidRPr="000E786B">
        <w:rPr>
          <w:rStyle w:val="color15"/>
        </w:rPr>
        <w:t>system resilience and reliable source water quantity and quality</w:t>
      </w:r>
      <w:r w:rsidRPr="000E786B">
        <w:rPr>
          <w:rStyle w:val="color15"/>
          <w:rFonts w:cs="Segoe UI"/>
          <w:szCs w:val="22"/>
        </w:rPr>
        <w:t>. Regular coordination and collaboration among water providers can improve access to resources and funding to support this need.</w:t>
      </w:r>
      <w:r w:rsidRPr="000E786B">
        <w:rPr>
          <w:szCs w:val="22"/>
        </w:rPr>
        <w:t> </w:t>
      </w:r>
    </w:p>
    <w:p w14:paraId="19E23F54" w14:textId="77777777" w:rsidR="003D1A85" w:rsidRPr="000E786B" w:rsidRDefault="003D1A85" w:rsidP="00474F0E">
      <w:pPr>
        <w:rPr>
          <w:b/>
          <w:bCs/>
          <w:szCs w:val="22"/>
        </w:rPr>
      </w:pPr>
      <w:r w:rsidRPr="000E786B">
        <w:rPr>
          <w:rStyle w:val="color15"/>
          <w:rFonts w:cs="Segoe UI"/>
          <w:b/>
          <w:bCs/>
          <w:szCs w:val="22"/>
        </w:rPr>
        <w:t>Water Quantity for Instream and Out-of-Stream Uses </w:t>
      </w:r>
    </w:p>
    <w:p w14:paraId="17A43B61" w14:textId="535173DC" w:rsidR="003D1A85" w:rsidRPr="000E786B" w:rsidRDefault="003D1A85" w:rsidP="00067B6A">
      <w:pPr>
        <w:pStyle w:val="ListParagraph"/>
        <w:numPr>
          <w:ilvl w:val="0"/>
          <w:numId w:val="63"/>
        </w:numPr>
        <w:rPr>
          <w:szCs w:val="22"/>
        </w:rPr>
      </w:pPr>
      <w:r w:rsidRPr="000E786B">
        <w:rPr>
          <w:rStyle w:val="color15"/>
          <w:rFonts w:cs="Segoe UI"/>
          <w:szCs w:val="22"/>
        </w:rPr>
        <w:t xml:space="preserve">Summer streamflows are insufficient in some areas of the Mid-Coast </w:t>
      </w:r>
      <w:r w:rsidR="00EB4362">
        <w:rPr>
          <w:rStyle w:val="color15"/>
          <w:rFonts w:cs="Segoe UI"/>
          <w:szCs w:val="22"/>
        </w:rPr>
        <w:t xml:space="preserve">(see Water Quantity </w:t>
      </w:r>
      <w:proofErr w:type="gramStart"/>
      <w:r w:rsidR="00EB4362">
        <w:rPr>
          <w:rStyle w:val="color15"/>
          <w:rFonts w:cs="Segoe UI"/>
          <w:szCs w:val="22"/>
        </w:rPr>
        <w:t>report</w:t>
      </w:r>
      <w:proofErr w:type="gramEnd"/>
      <w:r w:rsidR="00EB4362">
        <w:rPr>
          <w:rStyle w:val="color15"/>
          <w:rFonts w:cs="Segoe UI"/>
          <w:szCs w:val="22"/>
        </w:rPr>
        <w:t xml:space="preserve"> from Step 2 of the planning process – Appendix E) </w:t>
      </w:r>
      <w:r w:rsidRPr="000E786B">
        <w:rPr>
          <w:rStyle w:val="color15"/>
          <w:rFonts w:cs="Segoe UI"/>
          <w:szCs w:val="22"/>
        </w:rPr>
        <w:t>to meet the instream water needs of fish and wildlife. Low streamflows contribute to water quality impairments (e.g., high temperatures) that negatively affect fish and wildlife.</w:t>
      </w:r>
    </w:p>
    <w:p w14:paraId="1286C51E" w14:textId="77777777" w:rsidR="003D1A85" w:rsidRPr="000E786B" w:rsidRDefault="003D1A85" w:rsidP="00067B6A">
      <w:pPr>
        <w:pStyle w:val="ListParagraph"/>
        <w:numPr>
          <w:ilvl w:val="0"/>
          <w:numId w:val="63"/>
        </w:numPr>
        <w:rPr>
          <w:szCs w:val="22"/>
        </w:rPr>
      </w:pPr>
      <w:r w:rsidRPr="000E786B">
        <w:rPr>
          <w:rStyle w:val="color15"/>
        </w:rPr>
        <w:lastRenderedPageBreak/>
        <w:t>Many streams in the Mid-Coast lack: 1) legal protections</w:t>
      </w:r>
      <w:r w:rsidRPr="000E786B">
        <w:rPr>
          <w:rStyle w:val="color15"/>
          <w:rFonts w:cs="Segoe UI"/>
          <w:szCs w:val="22"/>
        </w:rPr>
        <w:t xml:space="preserve"> (e.g., instream water rights) to protect streamflows for the full range of ecological flows, and </w:t>
      </w:r>
      <w:r w:rsidRPr="000E786B">
        <w:rPr>
          <w:rStyle w:val="color15"/>
        </w:rPr>
        <w:t>2) streamflow targets to guide instream flow restoration efforts</w:t>
      </w:r>
      <w:r w:rsidRPr="000E786B">
        <w:rPr>
          <w:rStyle w:val="color15"/>
          <w:rFonts w:cs="Segoe UI"/>
          <w:szCs w:val="22"/>
        </w:rPr>
        <w:t xml:space="preserve"> where there are already significant out-of-stream uses.</w:t>
      </w:r>
    </w:p>
    <w:p w14:paraId="5744D14F" w14:textId="77777777" w:rsidR="003D1A85" w:rsidRPr="000E786B" w:rsidRDefault="003D1A85" w:rsidP="00067B6A">
      <w:pPr>
        <w:pStyle w:val="ListParagraph"/>
        <w:numPr>
          <w:ilvl w:val="0"/>
          <w:numId w:val="63"/>
        </w:numPr>
        <w:rPr>
          <w:szCs w:val="22"/>
        </w:rPr>
      </w:pPr>
      <w:r w:rsidRPr="000E786B">
        <w:rPr>
          <w:rStyle w:val="color15"/>
          <w:rFonts w:cs="Segoe UI"/>
          <w:szCs w:val="22"/>
        </w:rPr>
        <w:t>Some municipal and special district water providers are currently facing water shortages late in the summer and during dry years.</w:t>
      </w:r>
    </w:p>
    <w:p w14:paraId="061EB37F" w14:textId="77777777" w:rsidR="003D1A85" w:rsidRPr="000E786B" w:rsidRDefault="003D1A85" w:rsidP="00067B6A">
      <w:pPr>
        <w:pStyle w:val="ListParagraph"/>
        <w:numPr>
          <w:ilvl w:val="0"/>
          <w:numId w:val="63"/>
        </w:numPr>
        <w:rPr>
          <w:szCs w:val="22"/>
        </w:rPr>
      </w:pPr>
      <w:r w:rsidRPr="000E786B">
        <w:rPr>
          <w:rStyle w:val="color15"/>
          <w:rFonts w:cs="Segoe UI"/>
          <w:szCs w:val="22"/>
        </w:rPr>
        <w:t xml:space="preserve">Rural residents and landowners, agricultural irrigators, and industrial water users currently experience </w:t>
      </w:r>
      <w:r w:rsidRPr="000E786B">
        <w:rPr>
          <w:rStyle w:val="color15"/>
        </w:rPr>
        <w:t>chronic seasonal water scarcity</w:t>
      </w:r>
      <w:r w:rsidRPr="000E786B">
        <w:rPr>
          <w:rStyle w:val="color15"/>
          <w:rFonts w:cs="Segoe UI"/>
          <w:szCs w:val="22"/>
        </w:rPr>
        <w:t xml:space="preserve"> due to limited water availability.</w:t>
      </w:r>
    </w:p>
    <w:p w14:paraId="62D8C2E9" w14:textId="5DCFC7CF" w:rsidR="003D1A85" w:rsidRPr="000E786B" w:rsidRDefault="003D1A85" w:rsidP="00067B6A">
      <w:pPr>
        <w:pStyle w:val="ListParagraph"/>
        <w:numPr>
          <w:ilvl w:val="0"/>
          <w:numId w:val="63"/>
        </w:numPr>
        <w:rPr>
          <w:szCs w:val="22"/>
        </w:rPr>
      </w:pPr>
      <w:r w:rsidRPr="000E786B">
        <w:rPr>
          <w:rStyle w:val="color15"/>
          <w:rFonts w:cs="Segoe UI"/>
          <w:szCs w:val="22"/>
        </w:rPr>
        <w:t xml:space="preserve">Some watershed systems, such as the Siletz, have insufficient water to meet the needs of all uses (both instream and out-of-stream) </w:t>
      </w:r>
      <w:r w:rsidR="00EB4362">
        <w:rPr>
          <w:rStyle w:val="color15"/>
          <w:rFonts w:cs="Segoe UI"/>
          <w:szCs w:val="22"/>
        </w:rPr>
        <w:t xml:space="preserve">(see Water Quantity Report from Step 2 of the planning process – Appendix E) </w:t>
      </w:r>
      <w:r w:rsidRPr="000E786B">
        <w:rPr>
          <w:rStyle w:val="color15"/>
          <w:rFonts w:cs="Segoe UI"/>
          <w:szCs w:val="22"/>
        </w:rPr>
        <w:t>leading to ecological impacts on the rivers, insecurity for water users, and the potential for conflict.​</w:t>
      </w:r>
      <w:r w:rsidRPr="000E786B">
        <w:rPr>
          <w:szCs w:val="22"/>
        </w:rPr>
        <w:t> </w:t>
      </w:r>
    </w:p>
    <w:p w14:paraId="30BA5231" w14:textId="2E664C3D" w:rsidR="003D1A85" w:rsidRPr="000E786B" w:rsidRDefault="003D1A85" w:rsidP="00474F0E">
      <w:pPr>
        <w:rPr>
          <w:b/>
          <w:bCs/>
          <w:szCs w:val="22"/>
        </w:rPr>
      </w:pPr>
      <w:r w:rsidRPr="000E786B">
        <w:rPr>
          <w:rStyle w:val="color15"/>
          <w:rFonts w:cs="Segoe UI"/>
          <w:b/>
          <w:bCs/>
          <w:szCs w:val="22"/>
        </w:rPr>
        <w:t>Watershed Health</w:t>
      </w:r>
    </w:p>
    <w:p w14:paraId="76EFEAB4" w14:textId="77C3F84B" w:rsidR="003D1A85" w:rsidRPr="000E786B" w:rsidRDefault="003D1A85" w:rsidP="00067B6A">
      <w:pPr>
        <w:pStyle w:val="ListParagraph"/>
        <w:numPr>
          <w:ilvl w:val="0"/>
          <w:numId w:val="64"/>
        </w:numPr>
        <w:rPr>
          <w:rStyle w:val="color15"/>
          <w:rFonts w:cs="Segoe UI"/>
          <w:szCs w:val="22"/>
        </w:rPr>
      </w:pPr>
      <w:r w:rsidRPr="000E786B">
        <w:rPr>
          <w:rStyle w:val="color15"/>
          <w:rFonts w:cs="Segoe UI"/>
          <w:szCs w:val="22"/>
        </w:rPr>
        <w:t xml:space="preserve">Opportunities exist in the Mid-Coast for </w:t>
      </w:r>
      <w:r w:rsidRPr="000E786B">
        <w:rPr>
          <w:rStyle w:val="color15"/>
        </w:rPr>
        <w:t xml:space="preserve">enhancing </w:t>
      </w:r>
      <w:commentRangeStart w:id="294"/>
      <w:r w:rsidRPr="000E786B">
        <w:rPr>
          <w:rStyle w:val="color15"/>
        </w:rPr>
        <w:t xml:space="preserve">beaver habitat </w:t>
      </w:r>
      <w:commentRangeEnd w:id="294"/>
      <w:r w:rsidR="007C2DCE">
        <w:rPr>
          <w:rStyle w:val="CommentReference"/>
        </w:rPr>
        <w:commentReference w:id="294"/>
      </w:r>
      <w:r w:rsidRPr="000E786B">
        <w:rPr>
          <w:rStyle w:val="color15"/>
        </w:rPr>
        <w:t>and management</w:t>
      </w:r>
      <w:r w:rsidRPr="000E786B">
        <w:rPr>
          <w:rStyle w:val="color15"/>
          <w:rFonts w:cs="Segoe UI"/>
          <w:szCs w:val="22"/>
        </w:rPr>
        <w:t xml:space="preserve"> to </w:t>
      </w:r>
      <w:r w:rsidR="00254B11">
        <w:rPr>
          <w:rStyle w:val="color15"/>
          <w:rFonts w:cs="Segoe UI"/>
          <w:szCs w:val="22"/>
        </w:rPr>
        <w:t xml:space="preserve">increase </w:t>
      </w:r>
      <w:r w:rsidRPr="000E786B">
        <w:rPr>
          <w:rStyle w:val="color15"/>
          <w:rFonts w:cs="Segoe UI"/>
          <w:szCs w:val="22"/>
        </w:rPr>
        <w:t xml:space="preserve">water storage, </w:t>
      </w:r>
      <w:r w:rsidR="00254B11">
        <w:rPr>
          <w:rStyle w:val="color15"/>
          <w:rFonts w:cs="Segoe UI"/>
          <w:szCs w:val="22"/>
        </w:rPr>
        <w:t xml:space="preserve">improve </w:t>
      </w:r>
      <w:r w:rsidRPr="000E786B">
        <w:rPr>
          <w:rStyle w:val="color15"/>
          <w:rFonts w:cs="Segoe UI"/>
          <w:szCs w:val="22"/>
        </w:rPr>
        <w:t>stream health, and support the recovery of key native fish species.</w:t>
      </w:r>
    </w:p>
    <w:p w14:paraId="6D0BF17A" w14:textId="02AC0345" w:rsidR="003D1A85" w:rsidRPr="000E786B" w:rsidRDefault="003D1A85" w:rsidP="00067B6A">
      <w:pPr>
        <w:pStyle w:val="ListParagraph"/>
        <w:numPr>
          <w:ilvl w:val="0"/>
          <w:numId w:val="64"/>
        </w:numPr>
        <w:rPr>
          <w:rStyle w:val="color15"/>
          <w:rFonts w:cs="Segoe UI"/>
          <w:szCs w:val="22"/>
        </w:rPr>
      </w:pPr>
      <w:r w:rsidRPr="000E786B">
        <w:rPr>
          <w:rStyle w:val="color15"/>
        </w:rPr>
        <w:t>Degraded riparian areas</w:t>
      </w:r>
      <w:r w:rsidRPr="000E786B">
        <w:rPr>
          <w:rStyle w:val="color15"/>
          <w:rFonts w:cs="Segoe UI"/>
          <w:szCs w:val="22"/>
        </w:rPr>
        <w:t xml:space="preserve"> throughout the Mid-Coast negatively affect water quality, wildlife habitat, and overall watershed health. Opportunities exist to improve these areas</w:t>
      </w:r>
      <w:ins w:id="295" w:author="Author">
        <w:r w:rsidR="007C2DCE">
          <w:rPr>
            <w:rStyle w:val="color15"/>
            <w:rFonts w:cs="Segoe UI"/>
            <w:szCs w:val="22"/>
          </w:rPr>
          <w:t xml:space="preserve"> through voluntary restoration efforts</w:t>
        </w:r>
      </w:ins>
      <w:r w:rsidRPr="000E786B">
        <w:rPr>
          <w:rStyle w:val="color15"/>
          <w:rFonts w:cs="Segoe UI"/>
          <w:szCs w:val="22"/>
        </w:rPr>
        <w:t>.</w:t>
      </w:r>
      <w:r w:rsidRPr="000E786B">
        <w:rPr>
          <w:szCs w:val="22"/>
        </w:rPr>
        <w:t xml:space="preserve"> </w:t>
      </w:r>
    </w:p>
    <w:p w14:paraId="7E3BB959" w14:textId="77777777" w:rsidR="003D1A85" w:rsidRPr="000E786B" w:rsidRDefault="003D1A85" w:rsidP="00474F0E">
      <w:pPr>
        <w:rPr>
          <w:b/>
          <w:bCs/>
          <w:szCs w:val="22"/>
        </w:rPr>
      </w:pPr>
      <w:r w:rsidRPr="000E786B">
        <w:rPr>
          <w:rStyle w:val="color15"/>
          <w:rFonts w:cs="Segoe UI"/>
          <w:b/>
          <w:bCs/>
          <w:szCs w:val="22"/>
        </w:rPr>
        <w:t>Water Quality for Instream and Out-of-Stream Uses</w:t>
      </w:r>
    </w:p>
    <w:p w14:paraId="5442780D" w14:textId="75E81DFE" w:rsidR="003D1A85" w:rsidRPr="000E786B" w:rsidRDefault="003D1A85" w:rsidP="00067B6A">
      <w:pPr>
        <w:pStyle w:val="ListParagraph"/>
        <w:numPr>
          <w:ilvl w:val="0"/>
          <w:numId w:val="65"/>
        </w:numPr>
        <w:rPr>
          <w:szCs w:val="22"/>
        </w:rPr>
      </w:pPr>
      <w:commentRangeStart w:id="296"/>
      <w:r w:rsidRPr="000E786B">
        <w:rPr>
          <w:rStyle w:val="color15"/>
        </w:rPr>
        <w:t>Multiple river and stream segments consistently do not meet Oregon and federal water quality standards</w:t>
      </w:r>
      <w:r w:rsidR="00B163A2">
        <w:rPr>
          <w:rStyle w:val="color15"/>
        </w:rPr>
        <w:t xml:space="preserve"> (see Water Quality </w:t>
      </w:r>
      <w:proofErr w:type="gramStart"/>
      <w:r w:rsidR="00B163A2">
        <w:rPr>
          <w:rStyle w:val="color15"/>
        </w:rPr>
        <w:t>report</w:t>
      </w:r>
      <w:proofErr w:type="gramEnd"/>
      <w:r w:rsidR="00B163A2">
        <w:rPr>
          <w:rStyle w:val="color15"/>
        </w:rPr>
        <w:t xml:space="preserve"> from Step 2 of the planning process – Appendix E)</w:t>
      </w:r>
      <w:r w:rsidRPr="000E786B">
        <w:rPr>
          <w:rStyle w:val="color15"/>
          <w:rFonts w:cs="Segoe UI"/>
          <w:szCs w:val="22"/>
        </w:rPr>
        <w:t>: high temperature and low dissolved oxygen threaten fish, and elevated turbidity affects the ability to treat and use water.</w:t>
      </w:r>
    </w:p>
    <w:p w14:paraId="15047A25" w14:textId="48BB5AB0" w:rsidR="003D1A85" w:rsidRPr="000E786B" w:rsidRDefault="003D1A85" w:rsidP="00067B6A">
      <w:pPr>
        <w:pStyle w:val="ListParagraph"/>
        <w:numPr>
          <w:ilvl w:val="0"/>
          <w:numId w:val="65"/>
        </w:numPr>
        <w:rPr>
          <w:szCs w:val="22"/>
        </w:rPr>
      </w:pPr>
      <w:r w:rsidRPr="000E786B">
        <w:rPr>
          <w:rStyle w:val="color15"/>
        </w:rPr>
        <w:t>Low stream flow and high temperatures</w:t>
      </w:r>
      <w:r w:rsidRPr="000E786B">
        <w:rPr>
          <w:rStyle w:val="color15"/>
          <w:rFonts w:cs="Segoe UI"/>
          <w:szCs w:val="22"/>
        </w:rPr>
        <w:t xml:space="preserve"> in the summer months, and high turbidity due to winter storms, pose challenges for drinking water suppliers to meet state and federal regulations to provide safe drinking water.</w:t>
      </w:r>
      <w:r w:rsidR="00B163A2">
        <w:rPr>
          <w:rStyle w:val="color15"/>
          <w:rFonts w:cs="Segoe UI"/>
          <w:szCs w:val="22"/>
        </w:rPr>
        <w:t xml:space="preserve"> In addition, these conditions pose challenges for native fish populations.</w:t>
      </w:r>
      <w:commentRangeEnd w:id="296"/>
      <w:r w:rsidR="007C2DCE">
        <w:rPr>
          <w:rStyle w:val="CommentReference"/>
        </w:rPr>
        <w:commentReference w:id="296"/>
      </w:r>
    </w:p>
    <w:p w14:paraId="67CE94BD" w14:textId="6143DB0A" w:rsidR="003D1A85" w:rsidRPr="000E786B" w:rsidRDefault="003D1A85" w:rsidP="00067B6A">
      <w:pPr>
        <w:pStyle w:val="ListParagraph"/>
        <w:numPr>
          <w:ilvl w:val="0"/>
          <w:numId w:val="65"/>
        </w:numPr>
        <w:rPr>
          <w:szCs w:val="22"/>
        </w:rPr>
      </w:pPr>
      <w:r w:rsidRPr="000E786B">
        <w:rPr>
          <w:rStyle w:val="color15"/>
          <w:rFonts w:cs="Segoe UI"/>
          <w:szCs w:val="22"/>
        </w:rPr>
        <w:t>Self-supplied rural residents are increasingly concerned about drinking water quality and need adequate and timely data to determine regional, local, or site-specific water quality contamination issues that may pose a health risk.</w:t>
      </w:r>
      <w:r w:rsidRPr="000E786B">
        <w:rPr>
          <w:szCs w:val="22"/>
        </w:rPr>
        <w:t> </w:t>
      </w:r>
    </w:p>
    <w:p w14:paraId="7B2CF272" w14:textId="7E1C4908" w:rsidR="003D1A85" w:rsidRPr="000E786B" w:rsidRDefault="003D1A85" w:rsidP="00474F0E">
      <w:pPr>
        <w:rPr>
          <w:b/>
          <w:bCs/>
          <w:szCs w:val="22"/>
        </w:rPr>
      </w:pPr>
      <w:r w:rsidRPr="000E786B">
        <w:rPr>
          <w:rStyle w:val="color15"/>
          <w:rFonts w:cs="Segoe UI"/>
          <w:b/>
          <w:bCs/>
          <w:szCs w:val="22"/>
        </w:rPr>
        <w:t>Infrastructure</w:t>
      </w:r>
    </w:p>
    <w:p w14:paraId="065DECD0" w14:textId="030D2EC8" w:rsidR="003D1A85" w:rsidRPr="000E786B" w:rsidRDefault="003D1A85" w:rsidP="00067B6A">
      <w:pPr>
        <w:pStyle w:val="ListParagraph"/>
        <w:numPr>
          <w:ilvl w:val="0"/>
          <w:numId w:val="66"/>
        </w:numPr>
        <w:rPr>
          <w:szCs w:val="22"/>
        </w:rPr>
      </w:pPr>
      <w:r w:rsidRPr="000E786B">
        <w:rPr>
          <w:rStyle w:val="color15"/>
          <w:rFonts w:cs="Segoe UI"/>
          <w:szCs w:val="22"/>
        </w:rPr>
        <w:t xml:space="preserve">The </w:t>
      </w:r>
      <w:r w:rsidRPr="000E786B">
        <w:rPr>
          <w:rStyle w:val="color15"/>
        </w:rPr>
        <w:t xml:space="preserve">degradation of aging water infrastructure used to divert, store, treat, and convey water can lead </w:t>
      </w:r>
      <w:commentRangeStart w:id="297"/>
      <w:r w:rsidRPr="000E786B">
        <w:rPr>
          <w:rStyle w:val="color15"/>
        </w:rPr>
        <w:t>to water loss and water quality issues</w:t>
      </w:r>
      <w:commentRangeEnd w:id="297"/>
      <w:r w:rsidR="00956A20">
        <w:rPr>
          <w:rStyle w:val="CommentReference"/>
        </w:rPr>
        <w:commentReference w:id="297"/>
      </w:r>
      <w:r w:rsidRPr="000E786B">
        <w:rPr>
          <w:rStyle w:val="color15"/>
        </w:rPr>
        <w:t>,</w:t>
      </w:r>
      <w:r w:rsidRPr="000E786B">
        <w:rPr>
          <w:rStyle w:val="color15"/>
          <w:rFonts w:cs="Segoe UI"/>
          <w:szCs w:val="22"/>
        </w:rPr>
        <w:t xml:space="preserve"> and poses a threat to the health and safety of communities.</w:t>
      </w:r>
    </w:p>
    <w:p w14:paraId="5C52A288" w14:textId="3F3C67E6" w:rsidR="003D1A85" w:rsidRPr="000E786B" w:rsidRDefault="003D1A85" w:rsidP="00067B6A">
      <w:pPr>
        <w:pStyle w:val="ListParagraph"/>
        <w:numPr>
          <w:ilvl w:val="0"/>
          <w:numId w:val="66"/>
        </w:numPr>
        <w:rPr>
          <w:szCs w:val="22"/>
        </w:rPr>
      </w:pPr>
      <w:r w:rsidRPr="000E786B">
        <w:rPr>
          <w:rStyle w:val="color15"/>
        </w:rPr>
        <w:t>Infrastructure to manage water for self-supplied uses (rural residences and agricultural operations) is oftentimes undocumented, old, inefficient, and fails to meet current construction and quality standards</w:t>
      </w:r>
      <w:r w:rsidRPr="000E786B">
        <w:rPr>
          <w:rStyle w:val="color15"/>
          <w:rFonts w:cs="Segoe UI"/>
          <w:szCs w:val="22"/>
        </w:rPr>
        <w:t>, which negatively affects water security and source water quality throughout the region.</w:t>
      </w:r>
    </w:p>
    <w:p w14:paraId="6932135F" w14:textId="02CA7646" w:rsidR="003D1A85" w:rsidRPr="000E786B" w:rsidRDefault="00674408" w:rsidP="00067B6A">
      <w:pPr>
        <w:pStyle w:val="ListParagraph"/>
        <w:numPr>
          <w:ilvl w:val="0"/>
          <w:numId w:val="66"/>
        </w:numPr>
        <w:rPr>
          <w:szCs w:val="22"/>
        </w:rPr>
      </w:pPr>
      <w:r w:rsidRPr="00474F0E">
        <w:rPr>
          <w:noProof/>
        </w:rPr>
        <w:lastRenderedPageBreak/>
        <mc:AlternateContent>
          <mc:Choice Requires="wps">
            <w:drawing>
              <wp:anchor distT="182880" distB="182880" distL="182880" distR="182880" simplePos="0" relativeHeight="251772928" behindDoc="1" locked="0" layoutInCell="1" allowOverlap="1" wp14:anchorId="40DAE2AE" wp14:editId="103EAD1B">
                <wp:simplePos x="0" y="0"/>
                <wp:positionH relativeFrom="margin">
                  <wp:posOffset>2610954</wp:posOffset>
                </wp:positionH>
                <wp:positionV relativeFrom="page">
                  <wp:posOffset>1112989</wp:posOffset>
                </wp:positionV>
                <wp:extent cx="3775075" cy="8077835"/>
                <wp:effectExtent l="0" t="0" r="0" b="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775075" cy="807783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6E0232DB" w14:textId="77777777" w:rsidR="00E17C7B" w:rsidRPr="00474F0E" w:rsidRDefault="00E17C7B" w:rsidP="00E17C7B">
                            <w:pPr>
                              <w:spacing w:after="0"/>
                              <w:rPr>
                                <w:b/>
                                <w:bCs/>
                                <w:color w:val="000000" w:themeColor="text1"/>
                                <w:sz w:val="28"/>
                                <w:szCs w:val="28"/>
                              </w:rPr>
                            </w:pPr>
                            <w:r w:rsidRPr="00474F0E">
                              <w:rPr>
                                <w:b/>
                                <w:bCs/>
                                <w:color w:val="000000" w:themeColor="text1"/>
                                <w:sz w:val="28"/>
                                <w:szCs w:val="28"/>
                              </w:rPr>
                              <w:t>Key drivers in the Mid-Coast</w:t>
                            </w:r>
                          </w:p>
                          <w:p w14:paraId="6565E535" w14:textId="77777777" w:rsidR="00E17C7B" w:rsidRPr="00081609" w:rsidRDefault="00E17C7B" w:rsidP="00E17C7B">
                            <w:pPr>
                              <w:rPr>
                                <w:rFonts w:cs="Segoe UI"/>
                                <w:b/>
                                <w:bCs/>
                                <w:color w:val="000000" w:themeColor="text1"/>
                                <w:sz w:val="20"/>
                                <w:szCs w:val="20"/>
                              </w:rPr>
                            </w:pPr>
                            <w:r w:rsidRPr="00081609">
                              <w:rPr>
                                <w:rFonts w:cs="Segoe UI"/>
                                <w:b/>
                                <w:bCs/>
                                <w:color w:val="000000" w:themeColor="text1"/>
                                <w:sz w:val="20"/>
                                <w:szCs w:val="20"/>
                              </w:rPr>
                              <w:t>Indirect drivers</w:t>
                            </w:r>
                          </w:p>
                          <w:p w14:paraId="11170098" w14:textId="34195DB1"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r w:rsidR="00254B11">
                              <w:rPr>
                                <w:rFonts w:cs="Segoe UI"/>
                                <w:bCs/>
                                <w:color w:val="000000" w:themeColor="text1"/>
                                <w:sz w:val="18"/>
                                <w:szCs w:val="20"/>
                              </w:rPr>
                              <w:t>.</w:t>
                            </w:r>
                          </w:p>
                          <w:p w14:paraId="3A7E6EA2" w14:textId="77777777"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1F670529" w14:textId="77777777"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4E3DB43C" w14:textId="77777777" w:rsidR="00E17C7B" w:rsidRPr="00081609" w:rsidRDefault="00E17C7B" w:rsidP="00E17C7B">
                            <w:pPr>
                              <w:rPr>
                                <w:rFonts w:cs="Segoe UI"/>
                                <w:b/>
                                <w:bCs/>
                                <w:color w:val="000000" w:themeColor="text1"/>
                                <w:sz w:val="20"/>
                                <w:szCs w:val="20"/>
                              </w:rPr>
                            </w:pPr>
                            <w:r w:rsidRPr="00081609">
                              <w:rPr>
                                <w:rFonts w:cs="Segoe UI"/>
                                <w:b/>
                                <w:bCs/>
                                <w:color w:val="000000" w:themeColor="text1"/>
                                <w:sz w:val="20"/>
                                <w:szCs w:val="20"/>
                              </w:rPr>
                              <w:t>Direct drivers</w:t>
                            </w:r>
                          </w:p>
                          <w:p w14:paraId="3038406F" w14:textId="66AD3160"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w:t>
                            </w:r>
                            <w:r>
                              <w:rPr>
                                <w:rFonts w:cs="Segoe UI"/>
                                <w:bCs/>
                                <w:color w:val="000000" w:themeColor="text1"/>
                                <w:sz w:val="18"/>
                                <w:szCs w:val="20"/>
                              </w:rPr>
                              <w:t xml:space="preserve">increased risk of wildfire, </w:t>
                            </w:r>
                            <w:r w:rsidRPr="00F129B4">
                              <w:rPr>
                                <w:rFonts w:cs="Segoe UI"/>
                                <w:bCs/>
                                <w:color w:val="000000" w:themeColor="text1"/>
                                <w:sz w:val="18"/>
                                <w:szCs w:val="20"/>
                              </w:rPr>
                              <w:t>reduced summer stream flows, warmer stream temperatures, lower dissolved oxygen in water bodies, and increased winter flooding, sediment</w:t>
                            </w:r>
                            <w:r w:rsidR="00254B11">
                              <w:rPr>
                                <w:rFonts w:cs="Segoe UI"/>
                                <w:bCs/>
                                <w:color w:val="000000" w:themeColor="text1"/>
                                <w:sz w:val="18"/>
                                <w:szCs w:val="20"/>
                              </w:rPr>
                              <w:t xml:space="preserve">, </w:t>
                            </w:r>
                            <w:r w:rsidRPr="00F129B4">
                              <w:rPr>
                                <w:rFonts w:cs="Segoe UI"/>
                                <w:bCs/>
                                <w:color w:val="000000" w:themeColor="text1"/>
                                <w:sz w:val="18"/>
                                <w:szCs w:val="20"/>
                              </w:rPr>
                              <w:t xml:space="preserve">and turbidity, </w:t>
                            </w:r>
                            <w:r>
                              <w:rPr>
                                <w:rFonts w:cs="Segoe UI"/>
                                <w:bCs/>
                                <w:color w:val="000000" w:themeColor="text1"/>
                                <w:sz w:val="18"/>
                                <w:szCs w:val="20"/>
                              </w:rPr>
                              <w:t xml:space="preserve">sea level rise, increased erosion, </w:t>
                            </w:r>
                            <w:r w:rsidRPr="00F129B4">
                              <w:rPr>
                                <w:rFonts w:cs="Segoe UI"/>
                                <w:bCs/>
                                <w:color w:val="000000" w:themeColor="text1"/>
                                <w:sz w:val="18"/>
                                <w:szCs w:val="20"/>
                              </w:rPr>
                              <w:t>all of which affect water quality and quantity in the Mid-Coast.</w:t>
                            </w:r>
                          </w:p>
                          <w:p w14:paraId="790CA59B" w14:textId="063F1A95"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w:t>
                            </w:r>
                            <w:r w:rsidR="00254B11">
                              <w:rPr>
                                <w:rFonts w:cs="Segoe UI"/>
                                <w:bCs/>
                                <w:color w:val="000000" w:themeColor="text1"/>
                                <w:sz w:val="18"/>
                                <w:szCs w:val="20"/>
                              </w:rPr>
                              <w:t xml:space="preserve"> from fertilizers</w:t>
                            </w:r>
                            <w:r w:rsidRPr="00F129B4">
                              <w:rPr>
                                <w:rFonts w:cs="Segoe UI"/>
                                <w:bCs/>
                                <w:color w:val="000000" w:themeColor="text1"/>
                                <w:sz w:val="18"/>
                                <w:szCs w:val="20"/>
                              </w:rPr>
                              <w:t>, can contribute to water quality impairments in streams, lakes, and estuaries, such as algal blooms, low dissolved oxygen, increased chlorophyll, and changes in pH (Borok 2014).</w:t>
                            </w:r>
                          </w:p>
                          <w:p w14:paraId="753A2FDB" w14:textId="623CE818"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w:t>
                            </w:r>
                            <w:r w:rsidR="00254B11">
                              <w:rPr>
                                <w:rFonts w:cs="Segoe UI"/>
                                <w:bCs/>
                                <w:color w:val="000000" w:themeColor="text1"/>
                                <w:sz w:val="18"/>
                                <w:szCs w:val="20"/>
                              </w:rPr>
                              <w:t xml:space="preserve">intact </w:t>
                            </w:r>
                            <w:r w:rsidRPr="00F129B4">
                              <w:rPr>
                                <w:rFonts w:cs="Segoe UI"/>
                                <w:bCs/>
                                <w:color w:val="000000" w:themeColor="text1"/>
                                <w:sz w:val="18"/>
                                <w:szCs w:val="20"/>
                              </w:rPr>
                              <w:t>forest</w:t>
                            </w:r>
                            <w:r w:rsidR="00254B11">
                              <w:rPr>
                                <w:rFonts w:cs="Segoe UI"/>
                                <w:bCs/>
                                <w:color w:val="000000" w:themeColor="text1"/>
                                <w:sz w:val="18"/>
                                <w:szCs w:val="20"/>
                              </w:rPr>
                              <w:t>ed</w:t>
                            </w:r>
                            <w:r w:rsidRPr="00F129B4">
                              <w:rPr>
                                <w:rFonts w:cs="Segoe UI"/>
                                <w:bCs/>
                                <w:color w:val="000000" w:themeColor="text1"/>
                                <w:sz w:val="18"/>
                                <w:szCs w:val="20"/>
                              </w:rPr>
                              <w:t xml:space="preserve"> lands to other uses can </w:t>
                            </w:r>
                            <w:r w:rsidR="00254B11">
                              <w:rPr>
                                <w:rFonts w:cs="Segoe UI"/>
                                <w:bCs/>
                                <w:color w:val="000000" w:themeColor="text1"/>
                                <w:sz w:val="18"/>
                                <w:szCs w:val="20"/>
                              </w:rPr>
                              <w:t>reduce</w:t>
                            </w:r>
                            <w:r w:rsidRPr="00F129B4">
                              <w:rPr>
                                <w:rFonts w:cs="Segoe UI"/>
                                <w:bCs/>
                                <w:color w:val="000000" w:themeColor="text1"/>
                                <w:sz w:val="18"/>
                                <w:szCs w:val="20"/>
                              </w:rPr>
                              <w:t xml:space="preserve"> the amount of water captured in soils and water bodies and available for ecosystem and human uses.</w:t>
                            </w:r>
                          </w:p>
                          <w:p w14:paraId="544ACAD6" w14:textId="6500D892"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w:t>
                            </w:r>
                            <w:r w:rsidR="00254B11">
                              <w:rPr>
                                <w:rFonts w:cs="Segoe UI"/>
                                <w:bCs/>
                                <w:color w:val="000000" w:themeColor="text1"/>
                                <w:sz w:val="18"/>
                                <w:szCs w:val="20"/>
                              </w:rPr>
                              <w:t xml:space="preserve"> </w:t>
                            </w:r>
                            <w:r w:rsidRPr="00F129B4">
                              <w:rPr>
                                <w:rFonts w:cs="Segoe UI"/>
                                <w:bCs/>
                                <w:color w:val="000000" w:themeColor="text1"/>
                                <w:sz w:val="18"/>
                                <w:szCs w:val="20"/>
                              </w:rPr>
                              <w:t>s</w:t>
                            </w:r>
                            <w:r w:rsidR="00254B11">
                              <w:rPr>
                                <w:rFonts w:cs="Segoe UI"/>
                                <w:bCs/>
                                <w:color w:val="000000" w:themeColor="text1"/>
                                <w:sz w:val="18"/>
                                <w:szCs w:val="20"/>
                              </w:rPr>
                              <w:t>pecies,</w:t>
                            </w:r>
                            <w:r w:rsidRPr="00F129B4">
                              <w:rPr>
                                <w:rFonts w:cs="Segoe UI"/>
                                <w:bCs/>
                                <w:color w:val="000000" w:themeColor="text1"/>
                                <w:sz w:val="18"/>
                                <w:szCs w:val="20"/>
                              </w:rPr>
                              <w:t xml:space="preserve"> affecting aquatic, terrestrial and/or human health (e.g., Japanese knotweed in riparian zones, elodea in lakes).</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AE2AE" id="Snip Single Corner Rectangle 118" o:spid="_x0000_s1038" style="position:absolute;left:0;text-align:left;margin-left:205.6pt;margin-top:87.65pt;width:297.25pt;height:636.05pt;z-index:-2515435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3775075,8077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" adj="-11796480,,5400" path="m,l3145883,r629192,629192l3775075,8077835,,8077835,,xe" fillcolor="#8496b0 [1951]" stroked="f" strokeweight="2pt">
                <v:fill opacity="13107f" color2="#d5dce4 [671]" o:opacity2="13107f" rotate="t" focus="100%" type="gradient">
                  <o:fill v:ext="view" type="gradientUnscaled"/>
                </v:fill>
                <v:stroke joinstyle="miter"/>
                <v:formulas/>
                <v:path arrowok="t" o:connecttype="custom" o:connectlocs="0,0;3145883,0;3775075,629192;3775075,8077835;0,8077835;0,0" o:connectangles="0,0,0,0,0,0" textboxrect="0,0,3775075,8077835"/>
                <v:textbox inset="18pt,7.2pt,0,7.2pt">
                  <w:txbxContent>
                    <w:p w14:paraId="6E0232DB" w14:textId="77777777" w:rsidR="00E17C7B" w:rsidRPr="00474F0E" w:rsidRDefault="00E17C7B" w:rsidP="00E17C7B">
                      <w:pPr>
                        <w:spacing w:after="0"/>
                        <w:rPr>
                          <w:b/>
                          <w:bCs/>
                          <w:color w:val="000000" w:themeColor="text1"/>
                          <w:sz w:val="28"/>
                          <w:szCs w:val="28"/>
                        </w:rPr>
                      </w:pPr>
                      <w:r w:rsidRPr="00474F0E">
                        <w:rPr>
                          <w:b/>
                          <w:bCs/>
                          <w:color w:val="000000" w:themeColor="text1"/>
                          <w:sz w:val="28"/>
                          <w:szCs w:val="28"/>
                        </w:rPr>
                        <w:t>Key drivers in the Mid-Coast</w:t>
                      </w:r>
                    </w:p>
                    <w:p w14:paraId="6565E535" w14:textId="77777777" w:rsidR="00E17C7B" w:rsidRPr="00081609" w:rsidRDefault="00E17C7B" w:rsidP="00E17C7B">
                      <w:pPr>
                        <w:rPr>
                          <w:rFonts w:cs="Segoe UI"/>
                          <w:b/>
                          <w:bCs/>
                          <w:color w:val="000000" w:themeColor="text1"/>
                          <w:sz w:val="20"/>
                          <w:szCs w:val="20"/>
                        </w:rPr>
                      </w:pPr>
                      <w:r w:rsidRPr="00081609">
                        <w:rPr>
                          <w:rFonts w:cs="Segoe UI"/>
                          <w:b/>
                          <w:bCs/>
                          <w:color w:val="000000" w:themeColor="text1"/>
                          <w:sz w:val="20"/>
                          <w:szCs w:val="20"/>
                        </w:rPr>
                        <w:t>Indirect drivers</w:t>
                      </w:r>
                    </w:p>
                    <w:p w14:paraId="11170098" w14:textId="34195DB1"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r w:rsidR="00254B11">
                        <w:rPr>
                          <w:rFonts w:cs="Segoe UI"/>
                          <w:bCs/>
                          <w:color w:val="000000" w:themeColor="text1"/>
                          <w:sz w:val="18"/>
                          <w:szCs w:val="20"/>
                        </w:rPr>
                        <w:t>.</w:t>
                      </w:r>
                    </w:p>
                    <w:p w14:paraId="3A7E6EA2" w14:textId="77777777"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1F670529" w14:textId="77777777"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4E3DB43C" w14:textId="77777777" w:rsidR="00E17C7B" w:rsidRPr="00081609" w:rsidRDefault="00E17C7B" w:rsidP="00E17C7B">
                      <w:pPr>
                        <w:rPr>
                          <w:rFonts w:cs="Segoe UI"/>
                          <w:b/>
                          <w:bCs/>
                          <w:color w:val="000000" w:themeColor="text1"/>
                          <w:sz w:val="20"/>
                          <w:szCs w:val="20"/>
                        </w:rPr>
                      </w:pPr>
                      <w:r w:rsidRPr="00081609">
                        <w:rPr>
                          <w:rFonts w:cs="Segoe UI"/>
                          <w:b/>
                          <w:bCs/>
                          <w:color w:val="000000" w:themeColor="text1"/>
                          <w:sz w:val="20"/>
                          <w:szCs w:val="20"/>
                        </w:rPr>
                        <w:t>Direct drivers</w:t>
                      </w:r>
                    </w:p>
                    <w:p w14:paraId="3038406F" w14:textId="66AD3160"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w:t>
                      </w:r>
                      <w:r>
                        <w:rPr>
                          <w:rFonts w:cs="Segoe UI"/>
                          <w:bCs/>
                          <w:color w:val="000000" w:themeColor="text1"/>
                          <w:sz w:val="18"/>
                          <w:szCs w:val="20"/>
                        </w:rPr>
                        <w:t xml:space="preserve">increased risk of wildfire, </w:t>
                      </w:r>
                      <w:r w:rsidRPr="00F129B4">
                        <w:rPr>
                          <w:rFonts w:cs="Segoe UI"/>
                          <w:bCs/>
                          <w:color w:val="000000" w:themeColor="text1"/>
                          <w:sz w:val="18"/>
                          <w:szCs w:val="20"/>
                        </w:rPr>
                        <w:t>reduced summer stream flows, warmer stream temperatures, lower dissolved oxygen in water bodies, and increased winter flooding, sediment</w:t>
                      </w:r>
                      <w:r w:rsidR="00254B11">
                        <w:rPr>
                          <w:rFonts w:cs="Segoe UI"/>
                          <w:bCs/>
                          <w:color w:val="000000" w:themeColor="text1"/>
                          <w:sz w:val="18"/>
                          <w:szCs w:val="20"/>
                        </w:rPr>
                        <w:t xml:space="preserve">, </w:t>
                      </w:r>
                      <w:r w:rsidRPr="00F129B4">
                        <w:rPr>
                          <w:rFonts w:cs="Segoe UI"/>
                          <w:bCs/>
                          <w:color w:val="000000" w:themeColor="text1"/>
                          <w:sz w:val="18"/>
                          <w:szCs w:val="20"/>
                        </w:rPr>
                        <w:t xml:space="preserve">and turbidity, </w:t>
                      </w:r>
                      <w:r>
                        <w:rPr>
                          <w:rFonts w:cs="Segoe UI"/>
                          <w:bCs/>
                          <w:color w:val="000000" w:themeColor="text1"/>
                          <w:sz w:val="18"/>
                          <w:szCs w:val="20"/>
                        </w:rPr>
                        <w:t xml:space="preserve">sea level rise, increased erosion, </w:t>
                      </w:r>
                      <w:r w:rsidRPr="00F129B4">
                        <w:rPr>
                          <w:rFonts w:cs="Segoe UI"/>
                          <w:bCs/>
                          <w:color w:val="000000" w:themeColor="text1"/>
                          <w:sz w:val="18"/>
                          <w:szCs w:val="20"/>
                        </w:rPr>
                        <w:t>all of which affect water quality and quantity in the Mid-Coast.</w:t>
                      </w:r>
                    </w:p>
                    <w:p w14:paraId="790CA59B" w14:textId="063F1A95"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w:t>
                      </w:r>
                      <w:r w:rsidR="00254B11">
                        <w:rPr>
                          <w:rFonts w:cs="Segoe UI"/>
                          <w:bCs/>
                          <w:color w:val="000000" w:themeColor="text1"/>
                          <w:sz w:val="18"/>
                          <w:szCs w:val="20"/>
                        </w:rPr>
                        <w:t xml:space="preserve"> from fertilizers</w:t>
                      </w:r>
                      <w:r w:rsidRPr="00F129B4">
                        <w:rPr>
                          <w:rFonts w:cs="Segoe UI"/>
                          <w:bCs/>
                          <w:color w:val="000000" w:themeColor="text1"/>
                          <w:sz w:val="18"/>
                          <w:szCs w:val="20"/>
                        </w:rPr>
                        <w:t>, can contribute to water quality impairments in streams, lakes, and estuaries, such as algal blooms, low dissolved oxygen, increased chlorophyll, and changes in pH (Borok 2014).</w:t>
                      </w:r>
                    </w:p>
                    <w:p w14:paraId="753A2FDB" w14:textId="623CE818"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w:t>
                      </w:r>
                      <w:r w:rsidR="00254B11">
                        <w:rPr>
                          <w:rFonts w:cs="Segoe UI"/>
                          <w:bCs/>
                          <w:color w:val="000000" w:themeColor="text1"/>
                          <w:sz w:val="18"/>
                          <w:szCs w:val="20"/>
                        </w:rPr>
                        <w:t xml:space="preserve">intact </w:t>
                      </w:r>
                      <w:r w:rsidRPr="00F129B4">
                        <w:rPr>
                          <w:rFonts w:cs="Segoe UI"/>
                          <w:bCs/>
                          <w:color w:val="000000" w:themeColor="text1"/>
                          <w:sz w:val="18"/>
                          <w:szCs w:val="20"/>
                        </w:rPr>
                        <w:t>forest</w:t>
                      </w:r>
                      <w:r w:rsidR="00254B11">
                        <w:rPr>
                          <w:rFonts w:cs="Segoe UI"/>
                          <w:bCs/>
                          <w:color w:val="000000" w:themeColor="text1"/>
                          <w:sz w:val="18"/>
                          <w:szCs w:val="20"/>
                        </w:rPr>
                        <w:t>ed</w:t>
                      </w:r>
                      <w:r w:rsidRPr="00F129B4">
                        <w:rPr>
                          <w:rFonts w:cs="Segoe UI"/>
                          <w:bCs/>
                          <w:color w:val="000000" w:themeColor="text1"/>
                          <w:sz w:val="18"/>
                          <w:szCs w:val="20"/>
                        </w:rPr>
                        <w:t xml:space="preserve"> lands to other uses can </w:t>
                      </w:r>
                      <w:r w:rsidR="00254B11">
                        <w:rPr>
                          <w:rFonts w:cs="Segoe UI"/>
                          <w:bCs/>
                          <w:color w:val="000000" w:themeColor="text1"/>
                          <w:sz w:val="18"/>
                          <w:szCs w:val="20"/>
                        </w:rPr>
                        <w:t>reduce</w:t>
                      </w:r>
                      <w:r w:rsidRPr="00F129B4">
                        <w:rPr>
                          <w:rFonts w:cs="Segoe UI"/>
                          <w:bCs/>
                          <w:color w:val="000000" w:themeColor="text1"/>
                          <w:sz w:val="18"/>
                          <w:szCs w:val="20"/>
                        </w:rPr>
                        <w:t xml:space="preserve"> the amount of water captured in soils and water bodies and available for ecosystem and human uses.</w:t>
                      </w:r>
                    </w:p>
                    <w:p w14:paraId="544ACAD6" w14:textId="6500D892"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w:t>
                      </w:r>
                      <w:r w:rsidR="00254B11">
                        <w:rPr>
                          <w:rFonts w:cs="Segoe UI"/>
                          <w:bCs/>
                          <w:color w:val="000000" w:themeColor="text1"/>
                          <w:sz w:val="18"/>
                          <w:szCs w:val="20"/>
                        </w:rPr>
                        <w:t xml:space="preserve"> </w:t>
                      </w:r>
                      <w:r w:rsidRPr="00F129B4">
                        <w:rPr>
                          <w:rFonts w:cs="Segoe UI"/>
                          <w:bCs/>
                          <w:color w:val="000000" w:themeColor="text1"/>
                          <w:sz w:val="18"/>
                          <w:szCs w:val="20"/>
                        </w:rPr>
                        <w:t>s</w:t>
                      </w:r>
                      <w:r w:rsidR="00254B11">
                        <w:rPr>
                          <w:rFonts w:cs="Segoe UI"/>
                          <w:bCs/>
                          <w:color w:val="000000" w:themeColor="text1"/>
                          <w:sz w:val="18"/>
                          <w:szCs w:val="20"/>
                        </w:rPr>
                        <w:t>pecies,</w:t>
                      </w:r>
                      <w:r w:rsidRPr="00F129B4">
                        <w:rPr>
                          <w:rFonts w:cs="Segoe UI"/>
                          <w:bCs/>
                          <w:color w:val="000000" w:themeColor="text1"/>
                          <w:sz w:val="18"/>
                          <w:szCs w:val="20"/>
                        </w:rPr>
                        <w:t xml:space="preserve"> affecting aquatic, terrestrial and/or human health (e.g., Japanese knotweed in riparian zones, elodea in lakes).</w:t>
                      </w:r>
                    </w:p>
                  </w:txbxContent>
                </v:textbox>
                <w10:wrap type="square" anchorx="margin" anchory="page"/>
              </v:shape>
            </w:pict>
          </mc:Fallback>
        </mc:AlternateContent>
      </w:r>
      <w:r w:rsidR="003D1A85" w:rsidRPr="000E786B">
        <w:rPr>
          <w:rStyle w:val="color15"/>
          <w:rFonts w:cs="Segoe UI"/>
          <w:szCs w:val="22"/>
        </w:rPr>
        <w:t xml:space="preserve">Multiple sources of funding are needed to address </w:t>
      </w:r>
      <w:r w:rsidR="003D1A85" w:rsidRPr="000E786B">
        <w:rPr>
          <w:rStyle w:val="color15"/>
        </w:rPr>
        <w:t>current and legacy infrastructure issues and to design and build resilient infrastructure that can withstand natural hazards</w:t>
      </w:r>
      <w:r w:rsidR="003D1A85" w:rsidRPr="000E786B">
        <w:rPr>
          <w:rStyle w:val="color15"/>
          <w:rFonts w:cs="Segoe UI"/>
          <w:szCs w:val="22"/>
        </w:rPr>
        <w:t xml:space="preserve"> and help communities adapt to climate change.</w:t>
      </w:r>
    </w:p>
    <w:p w14:paraId="11949C6E" w14:textId="42D2A55A" w:rsidR="00E17C7B" w:rsidRDefault="00E17C7B" w:rsidP="00E17C7B">
      <w:pPr>
        <w:pStyle w:val="Heading3"/>
      </w:pPr>
      <w:commentRangeStart w:id="298"/>
      <w:r>
        <w:t>Drivers</w:t>
      </w:r>
      <w:commentRangeEnd w:id="298"/>
      <w:r w:rsidR="008B1E98">
        <w:rPr>
          <w:rStyle w:val="CommentReference"/>
          <w:rFonts w:ascii="Segoe UI" w:eastAsia="Times New Roman" w:hAnsi="Segoe UI" w:cs="Times New Roman"/>
          <w:b w:val="0"/>
          <w:bCs w:val="0"/>
          <w:noProof w:val="0"/>
          <w:color w:val="auto"/>
          <w:shd w:val="clear" w:color="auto" w:fill="auto"/>
        </w:rPr>
        <w:commentReference w:id="298"/>
      </w:r>
    </w:p>
    <w:p w14:paraId="37F76713" w14:textId="034C90A6" w:rsidR="00DD5C4E" w:rsidRPr="000E786B" w:rsidRDefault="00E17C7B" w:rsidP="00E17C7B">
      <w:pPr>
        <w:rPr>
          <w:rFonts w:cs="Segoe UI"/>
          <w:sz w:val="20"/>
          <w:szCs w:val="20"/>
        </w:rPr>
      </w:pPr>
      <w:r w:rsidRPr="00474F0E">
        <w:t>Drivers are any natural or human-induced factor that directly, or indirectly, cause a change in an ecosystem (Carpenter et al. 2006</w:t>
      </w:r>
      <w:ins w:id="299" w:author="Author">
        <w:r w:rsidR="008B1E98">
          <w:t xml:space="preserve">; </w:t>
        </w:r>
        <w:r w:rsidR="008B1E98" w:rsidRPr="00474F0E">
          <w:rPr>
            <w:rFonts w:cs="Segoe UI"/>
            <w:szCs w:val="22"/>
          </w:rPr>
          <w:t>Nelson et al. 2006</w:t>
        </w:r>
      </w:ins>
      <w:r w:rsidRPr="00474F0E">
        <w:t xml:space="preserve">), and that interact across spatial, temporal, and organizational scales to effect ecosystem change in a region, or a specific location (Nelson et al. 2006). Insufficient stream flows, reduced water quality, degraded riparian areas, and warmer stream temperatures are examples of states, or conditions, that exist in the Mid-Coast region of Oregon as a result of a suite of drivers that interact to create these conditions. </w:t>
      </w:r>
      <w:r w:rsidR="00537080">
        <w:t>Successful plan implementation requires u</w:t>
      </w:r>
      <w:r w:rsidRPr="00474F0E">
        <w:rPr>
          <w:szCs w:val="22"/>
        </w:rPr>
        <w:t>nderstanding the drivers that</w:t>
      </w:r>
      <w:r w:rsidRPr="00474F0E">
        <w:rPr>
          <w:rFonts w:cs="Segoe UI"/>
          <w:szCs w:val="22"/>
        </w:rPr>
        <w:t xml:space="preserve"> influence ecosystem </w:t>
      </w:r>
      <w:r w:rsidR="00537080">
        <w:rPr>
          <w:rFonts w:cs="Segoe UI"/>
          <w:szCs w:val="22"/>
        </w:rPr>
        <w:t>conditions</w:t>
      </w:r>
      <w:r w:rsidRPr="00474F0E">
        <w:rPr>
          <w:rFonts w:cs="Segoe UI"/>
          <w:szCs w:val="22"/>
        </w:rPr>
        <w:t xml:space="preserve">, assessing conditions to articulate </w:t>
      </w:r>
      <w:r w:rsidR="00537080">
        <w:rPr>
          <w:rFonts w:cs="Segoe UI"/>
          <w:szCs w:val="22"/>
        </w:rPr>
        <w:t>changes and current status</w:t>
      </w:r>
      <w:r w:rsidRPr="00474F0E">
        <w:rPr>
          <w:rFonts w:cs="Segoe UI"/>
          <w:szCs w:val="22"/>
        </w:rPr>
        <w:t xml:space="preserve">, </w:t>
      </w:r>
      <w:r w:rsidR="00537080">
        <w:rPr>
          <w:rFonts w:cs="Segoe UI"/>
          <w:szCs w:val="22"/>
        </w:rPr>
        <w:t>and establishing clear objectives and specific actions to improve conditions</w:t>
      </w:r>
      <w:r w:rsidRPr="00474F0E">
        <w:rPr>
          <w:rFonts w:cs="Segoe UI"/>
          <w:szCs w:val="22"/>
        </w:rPr>
        <w:t xml:space="preserve">. </w:t>
      </w:r>
      <w:del w:id="300" w:author="Author">
        <w:r w:rsidRPr="00474F0E" w:rsidDel="008B1E98">
          <w:rPr>
            <w:rFonts w:cs="Segoe UI"/>
            <w:szCs w:val="22"/>
          </w:rPr>
          <w:delText xml:space="preserve">Key drivers </w:delText>
        </w:r>
        <w:r w:rsidR="00254B11" w:rsidDel="008B1E98">
          <w:rPr>
            <w:rFonts w:cs="Segoe UI"/>
            <w:szCs w:val="22"/>
          </w:rPr>
          <w:delText>can</w:delText>
        </w:r>
        <w:r w:rsidRPr="00474F0E" w:rsidDel="008B1E98">
          <w:rPr>
            <w:rFonts w:cs="Segoe UI"/>
            <w:szCs w:val="22"/>
          </w:rPr>
          <w:delText xml:space="preserve"> be indirect and direct (Nelson et al. 2006).</w:delText>
        </w:r>
      </w:del>
      <w:r w:rsidR="00AF6018" w:rsidRPr="000E786B">
        <w:rPr>
          <w:szCs w:val="22"/>
        </w:rPr>
        <w:br w:type="page"/>
      </w:r>
    </w:p>
    <w:p w14:paraId="293A08C3" w14:textId="77777777" w:rsidR="00764AFE" w:rsidRPr="000E786B" w:rsidRDefault="000373D1" w:rsidP="004A5EFA">
      <w:pPr>
        <w:pStyle w:val="Heading2"/>
      </w:pPr>
      <w:bookmarkStart w:id="301" w:name="_Toc79761594"/>
      <w:r w:rsidRPr="000E786B">
        <w:lastRenderedPageBreak/>
        <w:t>Overview of the Strategic Action Imperatives</w:t>
      </w:r>
      <w:bookmarkEnd w:id="301"/>
    </w:p>
    <w:p w14:paraId="66295BAA" w14:textId="4568DC51" w:rsidR="00E9035A" w:rsidRPr="000E786B" w:rsidRDefault="003C20AC" w:rsidP="00474F0E">
      <w:pPr>
        <w:rPr>
          <w:lang w:val="en-GB"/>
        </w:rPr>
      </w:pPr>
      <w:r w:rsidRPr="000E786B">
        <w:rPr>
          <w:lang w:val="en-GB"/>
        </w:rPr>
        <w:t>Six</w:t>
      </w:r>
      <w:r w:rsidR="4F31C27A" w:rsidRPr="000E786B">
        <w:rPr>
          <w:lang w:val="en-GB"/>
        </w:rPr>
        <w:t xml:space="preserve">, action-oriented </w:t>
      </w:r>
      <w:r w:rsidR="00E9035A" w:rsidRPr="000E786B">
        <w:rPr>
          <w:lang w:val="en-GB"/>
        </w:rPr>
        <w:t>imperatives</w:t>
      </w:r>
      <w:r w:rsidR="4F31C27A" w:rsidRPr="000E786B">
        <w:rPr>
          <w:lang w:val="en-GB"/>
        </w:rPr>
        <w:t xml:space="preserve"> were created to organize and synthesize the key watershed issues stakeholders described during the planning process.</w:t>
      </w:r>
      <w:r w:rsidR="00E9035A" w:rsidRPr="000E786B">
        <w:rPr>
          <w:lang w:val="en-GB"/>
        </w:rPr>
        <w:t xml:space="preserve"> In addition, </w:t>
      </w:r>
      <w:r w:rsidRPr="000E786B">
        <w:rPr>
          <w:lang w:val="en-GB"/>
        </w:rPr>
        <w:t>four</w:t>
      </w:r>
      <w:r w:rsidR="008B1EC4" w:rsidRPr="000E786B">
        <w:rPr>
          <w:lang w:val="en-GB"/>
        </w:rPr>
        <w:t xml:space="preserve"> cross-cutting imperatives </w:t>
      </w:r>
      <w:r w:rsidRPr="000E786B">
        <w:rPr>
          <w:lang w:val="en-GB"/>
        </w:rPr>
        <w:t xml:space="preserve">are essential to the success of each of the action-oriented imperatives </w:t>
      </w:r>
      <w:r w:rsidR="00E9035A" w:rsidRPr="000E786B">
        <w:rPr>
          <w:lang w:val="en-GB"/>
        </w:rPr>
        <w:t>—</w:t>
      </w:r>
      <w:r w:rsidRPr="000E786B">
        <w:rPr>
          <w:lang w:val="en-GB"/>
        </w:rPr>
        <w:t xml:space="preserve"> </w:t>
      </w:r>
      <w:r w:rsidR="008B1EC4" w:rsidRPr="000E786B">
        <w:rPr>
          <w:b/>
          <w:bCs/>
          <w:lang w:val="en-GB"/>
        </w:rPr>
        <w:t>Regional Capacity, Coordination, and Collaboration</w:t>
      </w:r>
      <w:r w:rsidR="008B1EC4" w:rsidRPr="000E786B">
        <w:rPr>
          <w:lang w:val="en-GB"/>
        </w:rPr>
        <w:t xml:space="preserve">, </w:t>
      </w:r>
      <w:r w:rsidR="00E9035A" w:rsidRPr="000E786B">
        <w:rPr>
          <w:b/>
          <w:lang w:val="en-GB"/>
        </w:rPr>
        <w:t>Public Awareness and Support</w:t>
      </w:r>
      <w:r w:rsidR="00E9035A" w:rsidRPr="000E786B">
        <w:rPr>
          <w:lang w:val="en-GB"/>
        </w:rPr>
        <w:t xml:space="preserve">, and </w:t>
      </w:r>
      <w:r w:rsidR="00E9035A" w:rsidRPr="000E786B">
        <w:rPr>
          <w:b/>
          <w:lang w:val="en-GB"/>
        </w:rPr>
        <w:t>Monitoring and Data Sharing</w:t>
      </w:r>
      <w:r w:rsidR="008B1EC4" w:rsidRPr="000E786B">
        <w:rPr>
          <w:b/>
          <w:lang w:val="en-GB"/>
        </w:rPr>
        <w:t>, and Funding and Investments</w:t>
      </w:r>
      <w:r w:rsidRPr="000E786B">
        <w:rPr>
          <w:b/>
          <w:lang w:val="en-GB"/>
        </w:rPr>
        <w:t>.</w:t>
      </w:r>
    </w:p>
    <w:p w14:paraId="35589BF6" w14:textId="7704BA6B" w:rsidR="008B1EC4" w:rsidRPr="00674408" w:rsidRDefault="008B1EC4" w:rsidP="00474F0E">
      <w:pPr>
        <w:rPr>
          <w:b/>
          <w:bCs/>
          <w:sz w:val="28"/>
          <w:szCs w:val="28"/>
          <w:lang w:val="en-GB"/>
        </w:rPr>
      </w:pPr>
      <w:r w:rsidRPr="00674408">
        <w:rPr>
          <w:b/>
          <w:bCs/>
          <w:sz w:val="28"/>
          <w:szCs w:val="28"/>
          <w:lang w:val="en-GB"/>
        </w:rPr>
        <w:t>Cross-Cutting Imperatives</w:t>
      </w:r>
    </w:p>
    <w:p w14:paraId="687B9707" w14:textId="160D183C" w:rsidR="008B1EC4" w:rsidRPr="000E786B" w:rsidRDefault="00E9035A" w:rsidP="008B1EC4">
      <w:r w:rsidRPr="000E786B">
        <w:rPr>
          <w:b/>
          <w:bCs/>
          <w:lang w:val="en-GB"/>
        </w:rPr>
        <w:t>Regional Capacity</w:t>
      </w:r>
      <w:r w:rsidR="008B1EC4" w:rsidRPr="000E786B">
        <w:rPr>
          <w:b/>
          <w:bCs/>
          <w:lang w:val="en-GB"/>
        </w:rPr>
        <w:t>, Coordination,</w:t>
      </w:r>
      <w:r w:rsidRPr="000E786B">
        <w:rPr>
          <w:b/>
          <w:bCs/>
          <w:lang w:val="en-GB"/>
        </w:rPr>
        <w:t xml:space="preserve"> and Collaboration</w:t>
      </w:r>
      <w:r w:rsidR="00265DA3" w:rsidRPr="000E786B">
        <w:rPr>
          <w:b/>
          <w:bCs/>
          <w:lang w:val="en-GB"/>
        </w:rPr>
        <w:t>.</w:t>
      </w:r>
      <w:r w:rsidR="00265DA3" w:rsidRPr="000E786B">
        <w:rPr>
          <w:lang w:val="en-GB"/>
        </w:rPr>
        <w:t xml:space="preserve"> </w:t>
      </w:r>
      <w:r w:rsidR="008B1EC4" w:rsidRPr="000E786B">
        <w:t>All strategies and actions will benefit from increased regional capacity, coordination, and collaboration. Each strategy and action will also have specific needs regarding capacity, coordination, and collaboration.</w:t>
      </w:r>
    </w:p>
    <w:p w14:paraId="5BAE8789" w14:textId="15DE572B" w:rsidR="00764AFE" w:rsidRPr="000E786B" w:rsidRDefault="008B1EC4" w:rsidP="00474F0E">
      <w:r w:rsidRPr="000E786B">
        <w:rPr>
          <w:b/>
          <w:bCs/>
          <w:lang w:val="en-GB"/>
        </w:rPr>
        <w:t>Public Awareness and Support</w:t>
      </w:r>
      <w:r w:rsidRPr="000E786B">
        <w:rPr>
          <w:lang w:val="en-GB"/>
        </w:rPr>
        <w:t xml:space="preserve">. </w:t>
      </w:r>
      <w:r w:rsidRPr="000E786B">
        <w:t xml:space="preserve">All strategies and actions will benefit from an improved understanding throughout the region about water conditions and challenges, with communication and outreach tailored to the interests and values of different audiences. All strategies/actions will also need various levels of public awareness and support, especially where the success of the action is contingent upon public support. A well informed and engaged public will be more connected to water providers, </w:t>
      </w:r>
      <w:proofErr w:type="gramStart"/>
      <w:r w:rsidRPr="000E786B">
        <w:t>water</w:t>
      </w:r>
      <w:proofErr w:type="gramEnd"/>
      <w:r w:rsidRPr="000E786B">
        <w:t xml:space="preserve"> and watershed managers, and each other and will be better prepared for a changing climate, natural hazards, and other emergencies.  An example of this is the </w:t>
      </w:r>
      <w:commentRangeStart w:id="302"/>
      <w:r w:rsidRPr="000E786B">
        <w:t xml:space="preserve">Mid-Coast Water Partners Website and </w:t>
      </w:r>
      <w:proofErr w:type="spellStart"/>
      <w:r w:rsidRPr="000E786B">
        <w:t>StoryMap</w:t>
      </w:r>
      <w:proofErr w:type="spellEnd"/>
      <w:r w:rsidRPr="000E786B">
        <w:t xml:space="preserve"> </w:t>
      </w:r>
      <w:commentRangeEnd w:id="302"/>
      <w:r w:rsidR="008B1E98">
        <w:rPr>
          <w:rStyle w:val="CommentReference"/>
        </w:rPr>
        <w:commentReference w:id="302"/>
      </w:r>
      <w:r w:rsidRPr="000E786B">
        <w:t>and outreach through Oregon’s Kitchen Table.</w:t>
      </w:r>
    </w:p>
    <w:p w14:paraId="31306E1D" w14:textId="6ACF08F9" w:rsidR="008B1EC4" w:rsidRPr="000E786B" w:rsidRDefault="008B1EC4" w:rsidP="008B1EC4">
      <w:r w:rsidRPr="000E786B">
        <w:rPr>
          <w:b/>
          <w:bCs/>
          <w:lang w:val="en-GB"/>
        </w:rPr>
        <w:t>Monitoring and Data Sharing</w:t>
      </w:r>
      <w:r w:rsidRPr="000E786B">
        <w:rPr>
          <w:lang w:val="en-GB"/>
        </w:rPr>
        <w:t>.</w:t>
      </w:r>
      <w:r w:rsidRPr="000E786B">
        <w:t xml:space="preserve"> All strategies and actions will benefit from </w:t>
      </w:r>
      <w:del w:id="303" w:author="Author">
        <w:r w:rsidRPr="000E786B" w:rsidDel="008B1E98">
          <w:delText>I</w:delText>
        </w:r>
      </w:del>
      <w:ins w:id="304" w:author="Author">
        <w:r w:rsidR="008B1E98">
          <w:t>i</w:t>
        </w:r>
      </w:ins>
      <w:r w:rsidRPr="000E786B">
        <w:t xml:space="preserve">mproved monitoring, data collection and sharing.  Specific strategies and actions will benefit from more specific data collection and monitoring efforts to track progress and impacts. The scale of data collection and monitoring efforts will be informed by the desired goal. Data collection and monitoring efforts will generally benefit from increased </w:t>
      </w:r>
      <w:del w:id="305" w:author="Author">
        <w:r w:rsidRPr="000E786B" w:rsidDel="008B1E98">
          <w:delText>C</w:delText>
        </w:r>
      </w:del>
      <w:ins w:id="306" w:author="Author">
        <w:r w:rsidR="008B1E98">
          <w:t>c</w:t>
        </w:r>
      </w:ins>
      <w:r w:rsidRPr="000E786B">
        <w:t xml:space="preserve">apacity, and improved coordination and collaboration. Implementation of the Water Action Plan will generally benefit from </w:t>
      </w:r>
      <w:commentRangeStart w:id="307"/>
      <w:r w:rsidRPr="000E786B">
        <w:t>increased transparency and accessibility of data for all partners. Recognizing resource constraints, recommendations to improve and enhance data collection and monitoring will need to be prioritized to focus on the highest needs identified in the plan</w:t>
      </w:r>
      <w:commentRangeEnd w:id="307"/>
      <w:r w:rsidR="008B1E98">
        <w:rPr>
          <w:rStyle w:val="CommentReference"/>
        </w:rPr>
        <w:commentReference w:id="307"/>
      </w:r>
      <w:r w:rsidRPr="000E786B">
        <w:t xml:space="preserve"> (finding a balance between tracking status and trends of water-related conditions and monitoring the impacts of actions).</w:t>
      </w:r>
    </w:p>
    <w:p w14:paraId="208AD8DE" w14:textId="2B2EF39A" w:rsidR="008B1EC4" w:rsidRPr="000E786B" w:rsidRDefault="008B1EC4" w:rsidP="008B1EC4">
      <w:r w:rsidRPr="000E786B">
        <w:rPr>
          <w:b/>
          <w:bCs/>
          <w:lang w:val="en-GB"/>
        </w:rPr>
        <w:t>Funding and Investments</w:t>
      </w:r>
      <w:r w:rsidRPr="000E786B">
        <w:rPr>
          <w:lang w:val="en-GB"/>
        </w:rPr>
        <w:t xml:space="preserve">. </w:t>
      </w:r>
      <w:r w:rsidRPr="000E786B">
        <w:t xml:space="preserve">All strategies and actions will benefit from increased funding and improved access to funding. Each strategy and action will have specific needs regarding funding. Federal funding in water has decreased over time, leading to historic under-investments in watersheds and </w:t>
      </w:r>
      <w:ins w:id="308" w:author="Author">
        <w:r w:rsidR="008B1E98">
          <w:t>w</w:t>
        </w:r>
      </w:ins>
      <w:del w:id="309" w:author="Author">
        <w:r w:rsidRPr="000E786B" w:rsidDel="008B1E98">
          <w:delText>W</w:delText>
        </w:r>
      </w:del>
      <w:r w:rsidRPr="000E786B">
        <w:t xml:space="preserve">ater infrastructure, as well as the communities that steward them. </w:t>
      </w:r>
      <w:del w:id="310" w:author="Author">
        <w:r w:rsidRPr="000E786B" w:rsidDel="008B1E98">
          <w:delText>t</w:delText>
        </w:r>
      </w:del>
      <w:ins w:id="311" w:author="Author">
        <w:r w:rsidR="008B1E98">
          <w:t>T</w:t>
        </w:r>
      </w:ins>
      <w:r w:rsidRPr="000E786B">
        <w:t xml:space="preserve">here is a patchwork of funding from public and private entities that can be difficult to access and piece together, especially for partners with limited capacity. Furthermore, some </w:t>
      </w:r>
      <w:del w:id="312" w:author="Author">
        <w:r w:rsidRPr="000E786B" w:rsidDel="008B1E98">
          <w:delText xml:space="preserve">things </w:delText>
        </w:r>
      </w:del>
      <w:ins w:id="313" w:author="Author">
        <w:r w:rsidR="008B1E98">
          <w:t>issues</w:t>
        </w:r>
        <w:r w:rsidR="008B1E98" w:rsidRPr="000E786B">
          <w:t xml:space="preserve"> </w:t>
        </w:r>
      </w:ins>
      <w:r w:rsidRPr="000E786B">
        <w:t>lack a sustainable source of funding altogether, such as specific data collection and monitoring efforts.</w:t>
      </w:r>
    </w:p>
    <w:p w14:paraId="2C76FFBC" w14:textId="77777777" w:rsidR="00674408" w:rsidRDefault="00674408" w:rsidP="00474F0E">
      <w:pPr>
        <w:rPr>
          <w:b/>
          <w:bCs/>
          <w:lang w:val="en-GB"/>
        </w:rPr>
      </w:pPr>
      <w:r>
        <w:rPr>
          <w:b/>
          <w:bCs/>
          <w:lang w:val="en-GB"/>
        </w:rPr>
        <w:br w:type="page"/>
      </w:r>
    </w:p>
    <w:p w14:paraId="1D0A60BD" w14:textId="04F7AB65" w:rsidR="003C20AC" w:rsidRPr="006223FC" w:rsidRDefault="008B1EC4" w:rsidP="006223FC">
      <w:pPr>
        <w:pStyle w:val="Heading2"/>
      </w:pPr>
      <w:bookmarkStart w:id="314" w:name="_Toc79761595"/>
      <w:r w:rsidRPr="006223FC">
        <w:lastRenderedPageBreak/>
        <w:t>Action Oriented Imperatives</w:t>
      </w:r>
      <w:bookmarkEnd w:id="314"/>
    </w:p>
    <w:p w14:paraId="51FFCF22" w14:textId="4344348F" w:rsidR="003C20AC" w:rsidRPr="000E786B" w:rsidRDefault="008B1EC4" w:rsidP="003C20AC">
      <w:r w:rsidRPr="000E786B">
        <w:rPr>
          <w:b/>
          <w:bCs/>
          <w:lang w:val="en-GB"/>
        </w:rPr>
        <w:t>Water Conservation, Efficiency, and Reuse.</w:t>
      </w:r>
      <w:r w:rsidRPr="000E786B">
        <w:rPr>
          <w:lang w:val="en-GB"/>
        </w:rPr>
        <w:t xml:space="preserve"> Due to limited water availability for new out-of-stream uses across the Mid-Coast region</w:t>
      </w:r>
      <w:ins w:id="315" w:author="Author">
        <w:r w:rsidR="008B1E98">
          <w:rPr>
            <w:lang w:val="en-GB"/>
          </w:rPr>
          <w:t>,</w:t>
        </w:r>
      </w:ins>
      <w:r w:rsidRPr="000E786B">
        <w:rPr>
          <w:lang w:val="en-GB"/>
        </w:rPr>
        <w:t xml:space="preserve"> as well as the need to restore and protect instream values, water conservation may be one of the most cost-effective ways to meet future water needs of the region while increasing water security and resiliency for all users.</w:t>
      </w:r>
      <w:r w:rsidR="003C20AC" w:rsidRPr="000E786B">
        <w:rPr>
          <w:lang w:val="en-GB"/>
        </w:rPr>
        <w:t xml:space="preserve"> </w:t>
      </w:r>
      <w:r w:rsidR="003C20AC" w:rsidRPr="000E786B">
        <w:t xml:space="preserve">All conservation and reuse actions will assist with preparing for and adapting to reduced summer supplies resulting from climate change and increasing summer demand due to population and tourism and industrial water needs. All conservation and reuse actions are assumed to help with water quality issues associated with run-off/discharge. All conservation and reuse actions will help stretch limited supplies which may prevent the need to secure/develop additional supplies of water. Conservation and reuse actions should seek to target the biggest water users first and/or water users in the </w:t>
      </w:r>
      <w:commentRangeStart w:id="316"/>
      <w:r w:rsidR="003C20AC" w:rsidRPr="000E786B">
        <w:t>most ecologically significant places</w:t>
      </w:r>
      <w:commentRangeEnd w:id="316"/>
      <w:r w:rsidR="008B1E98">
        <w:rPr>
          <w:rStyle w:val="CommentReference"/>
        </w:rPr>
        <w:commentReference w:id="316"/>
      </w:r>
      <w:r w:rsidR="003C20AC" w:rsidRPr="000E786B">
        <w:t>. There are three major strategies for achieving water conservation and efficiency:</w:t>
      </w:r>
    </w:p>
    <w:p w14:paraId="5DBA30BA" w14:textId="536FDBBC" w:rsidR="003C20AC" w:rsidRPr="000E786B" w:rsidRDefault="003C20AC" w:rsidP="003C20AC">
      <w:pPr>
        <w:pStyle w:val="ListParagraph"/>
        <w:numPr>
          <w:ilvl w:val="0"/>
          <w:numId w:val="136"/>
        </w:numPr>
      </w:pPr>
      <w:r w:rsidRPr="000E786B">
        <w:t xml:space="preserve">Maintaining and upgrading infrastructure to prevent leaks, rapidly identify and address leaks, and/or maximize efficient use of water. </w:t>
      </w:r>
    </w:p>
    <w:p w14:paraId="4AEC468E" w14:textId="054DAE17" w:rsidR="003C20AC" w:rsidRPr="000E786B" w:rsidRDefault="003C20AC" w:rsidP="003C20AC">
      <w:pPr>
        <w:pStyle w:val="ListParagraph"/>
        <w:numPr>
          <w:ilvl w:val="0"/>
          <w:numId w:val="136"/>
        </w:numPr>
      </w:pPr>
      <w:r w:rsidRPr="000E786B">
        <w:t>Training water technicians and water users to improve and optimize operations in their water systems so that no water diverted is wasted.</w:t>
      </w:r>
    </w:p>
    <w:p w14:paraId="655BA082" w14:textId="101C6653" w:rsidR="003C20AC" w:rsidRPr="000E786B" w:rsidRDefault="003C20AC" w:rsidP="003C20AC">
      <w:pPr>
        <w:pStyle w:val="ListParagraph"/>
        <w:numPr>
          <w:ilvl w:val="0"/>
          <w:numId w:val="136"/>
        </w:numPr>
      </w:pPr>
      <w:r w:rsidRPr="000E786B">
        <w:t>Reducing demands and consumption of the end users/consumers.</w:t>
      </w:r>
    </w:p>
    <w:p w14:paraId="07297CC9" w14:textId="77777777" w:rsidR="003C20AC" w:rsidRPr="000E786B" w:rsidRDefault="003C20AC" w:rsidP="003C20AC">
      <w:r w:rsidRPr="000E786B">
        <w:t>All water conservation, efficiency, and reuse actions should consider equitable access to water for disadvantaged community members (including considerations of the cost of water), near-term and long-term water security for the users, and how water savings will provide instream or ecological benefits.</w:t>
      </w:r>
    </w:p>
    <w:p w14:paraId="2D83C241" w14:textId="47D3D5D0" w:rsidR="003C20AC" w:rsidRPr="000E786B" w:rsidRDefault="008B1EC4" w:rsidP="003C20AC">
      <w:r w:rsidRPr="000E786B">
        <w:rPr>
          <w:b/>
          <w:bCs/>
          <w:lang w:val="en-GB"/>
        </w:rPr>
        <w:t>Ecosystem Protection and Enhancement.</w:t>
      </w:r>
      <w:r w:rsidRPr="000E786B">
        <w:rPr>
          <w:lang w:val="en-GB"/>
        </w:rPr>
        <w:t xml:space="preserve"> </w:t>
      </w:r>
      <w:r w:rsidR="003C20AC" w:rsidRPr="000E786B">
        <w:t xml:space="preserve">Ecological processes are complex and interconnected. Investments in ecological restoration and protection can have benefits for multiple other imperatives, including source water protection (drinking water quality), resilient infrastructure, water supply and storage, and preparing for natural hazards and emergencies. Whenever possible, ecological restoration and protection should be focused on the areas that have the </w:t>
      </w:r>
      <w:commentRangeStart w:id="317"/>
      <w:r w:rsidR="003C20AC" w:rsidRPr="000E786B">
        <w:t xml:space="preserve">highest potential to yield ecological benefits </w:t>
      </w:r>
      <w:commentRangeEnd w:id="317"/>
      <w:r w:rsidR="00EC2F79">
        <w:rPr>
          <w:rStyle w:val="CommentReference"/>
        </w:rPr>
        <w:commentReference w:id="317"/>
      </w:r>
      <w:r w:rsidR="003C20AC" w:rsidRPr="000E786B">
        <w:t>and are identified in existing assessments or plans, such as the Coho Recovery Plan or Coho Business Plan. Creative partnerships that link downstream beneficiaries (e.g., cities, residents, businesses) to the benefits of a healthy watershed should be explored, including consideration of creative funding mechanisms.</w:t>
      </w:r>
    </w:p>
    <w:p w14:paraId="36B8D589" w14:textId="3A487D25" w:rsidR="003C20AC" w:rsidRPr="000E786B" w:rsidRDefault="00E9035A" w:rsidP="003C20AC">
      <w:r w:rsidRPr="000E786B">
        <w:rPr>
          <w:b/>
          <w:bCs/>
          <w:lang w:val="en-GB"/>
        </w:rPr>
        <w:t xml:space="preserve">Resilient </w:t>
      </w:r>
      <w:r w:rsidR="635848E5" w:rsidRPr="000E786B">
        <w:rPr>
          <w:b/>
          <w:bCs/>
          <w:lang w:val="en-GB"/>
        </w:rPr>
        <w:t>Water Infrastructure</w:t>
      </w:r>
      <w:r w:rsidR="00265DA3" w:rsidRPr="000E786B">
        <w:rPr>
          <w:b/>
          <w:bCs/>
          <w:lang w:val="en-GB"/>
        </w:rPr>
        <w:t>.</w:t>
      </w:r>
      <w:r w:rsidR="00265DA3" w:rsidRPr="000E786B">
        <w:rPr>
          <w:lang w:val="en-GB"/>
        </w:rPr>
        <w:t xml:space="preserve"> S</w:t>
      </w:r>
      <w:r w:rsidR="635848E5" w:rsidRPr="000E786B">
        <w:rPr>
          <w:lang w:val="en-GB"/>
        </w:rPr>
        <w:t xml:space="preserve">ustaining </w:t>
      </w:r>
      <w:r w:rsidR="006223FC">
        <w:rPr>
          <w:lang w:val="en-GB"/>
        </w:rPr>
        <w:t>and planning for adequate</w:t>
      </w:r>
      <w:r w:rsidR="635848E5" w:rsidRPr="000E786B">
        <w:rPr>
          <w:lang w:val="en-GB"/>
        </w:rPr>
        <w:t xml:space="preserve"> collection and distribution systems, treatment plants, and other </w:t>
      </w:r>
      <w:r w:rsidR="006223FC">
        <w:rPr>
          <w:lang w:val="en-GB"/>
        </w:rPr>
        <w:t xml:space="preserve">associated critical </w:t>
      </w:r>
      <w:r w:rsidR="635848E5" w:rsidRPr="000E786B">
        <w:rPr>
          <w:lang w:val="en-GB"/>
        </w:rPr>
        <w:t xml:space="preserve">infrastructure requires strategies that address aging infrastructure, support </w:t>
      </w:r>
      <w:r w:rsidR="006223FC">
        <w:rPr>
          <w:lang w:val="en-GB"/>
        </w:rPr>
        <w:t xml:space="preserve">resiliency, ensure future water demands are met, and </w:t>
      </w:r>
      <w:r w:rsidR="635848E5" w:rsidRPr="000E786B">
        <w:rPr>
          <w:lang w:val="en-GB"/>
        </w:rPr>
        <w:t xml:space="preserve">advance training and professional development to ensure the availability of skilled water technicians. </w:t>
      </w:r>
      <w:r w:rsidR="003C20AC" w:rsidRPr="000E786B">
        <w:t xml:space="preserve">Investments in water infrastructure should seek to provide multiple benefits whenever possible and mitigate impacts to the ecosystem. Infrastructure design should take into consideration opportunities for conservation, </w:t>
      </w:r>
      <w:proofErr w:type="gramStart"/>
      <w:r w:rsidR="003C20AC" w:rsidRPr="000E786B">
        <w:t>efficiency</w:t>
      </w:r>
      <w:proofErr w:type="gramEnd"/>
      <w:r w:rsidR="003C20AC" w:rsidRPr="000E786B">
        <w:t xml:space="preserve"> and reuse and also “green infrastructure” or ecosystem services that reduce the need for, increase the effectiveness of, or prolong the life of built or “grey infrastructure.” New or upgraded infrastructure should seek to be as resilient as possible, by accounting for natural hazards and emergencies (e.g., floods, </w:t>
      </w:r>
      <w:r w:rsidR="003C20AC" w:rsidRPr="000E786B">
        <w:lastRenderedPageBreak/>
        <w:t>earthquakes, fires, etc</w:t>
      </w:r>
      <w:r w:rsidR="006223FC">
        <w:t>.</w:t>
      </w:r>
      <w:r w:rsidR="003C20AC" w:rsidRPr="000E786B">
        <w:t xml:space="preserve">). For now, this </w:t>
      </w:r>
      <w:del w:id="318" w:author="Author">
        <w:r w:rsidR="003C20AC" w:rsidRPr="000E786B" w:rsidDel="00EC2F79">
          <w:delText>I</w:delText>
        </w:r>
      </w:del>
      <w:ins w:id="319" w:author="Author">
        <w:r w:rsidR="00EC2F79">
          <w:t>i</w:t>
        </w:r>
      </w:ins>
      <w:r w:rsidR="003C20AC" w:rsidRPr="000E786B">
        <w:t>mperative focuses on infrastructure associated with individual water providers and users. Depending on analyses performed to explore regional water supply options, this imperative may be modified to account for regional water infrastructure.</w:t>
      </w:r>
    </w:p>
    <w:p w14:paraId="6091E97A" w14:textId="7A680DF3" w:rsidR="008B1EC4" w:rsidRPr="000E786B" w:rsidRDefault="00E9035A" w:rsidP="00474F0E">
      <w:pPr>
        <w:rPr>
          <w:b/>
          <w:bCs/>
          <w:lang w:val="en-GB"/>
        </w:rPr>
      </w:pPr>
      <w:r w:rsidRPr="000E786B">
        <w:rPr>
          <w:b/>
          <w:bCs/>
          <w:lang w:val="en-GB"/>
        </w:rPr>
        <w:t>Source Water Protection</w:t>
      </w:r>
      <w:r w:rsidR="003C20AC" w:rsidRPr="000E786B">
        <w:rPr>
          <w:b/>
          <w:bCs/>
          <w:lang w:val="en-GB"/>
        </w:rPr>
        <w:t>.</w:t>
      </w:r>
      <w:r w:rsidRPr="000E786B">
        <w:rPr>
          <w:b/>
          <w:bCs/>
          <w:lang w:val="en-GB"/>
        </w:rPr>
        <w:t xml:space="preserve"> </w:t>
      </w:r>
      <w:r w:rsidRPr="000E786B">
        <w:rPr>
          <w:lang w:val="en-GB"/>
        </w:rPr>
        <w:t xml:space="preserve">Source water includes the rivers, streams, lakes, reservoirs, springs, and groundwater that deliver water to public drinking water supplies and private wells. Protecting source water reduces treatment costs, protects water quality for </w:t>
      </w:r>
      <w:ins w:id="320" w:author="Author">
        <w:r w:rsidR="00EC2F79">
          <w:rPr>
            <w:lang w:val="en-GB"/>
          </w:rPr>
          <w:t xml:space="preserve">fish, </w:t>
        </w:r>
      </w:ins>
      <w:proofErr w:type="gramStart"/>
      <w:r w:rsidRPr="000E786B">
        <w:rPr>
          <w:lang w:val="en-GB"/>
        </w:rPr>
        <w:t>wildlife</w:t>
      </w:r>
      <w:proofErr w:type="gramEnd"/>
      <w:r w:rsidRPr="000E786B">
        <w:rPr>
          <w:lang w:val="en-GB"/>
        </w:rPr>
        <w:t xml:space="preserv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0E786B">
        <w:rPr>
          <w:rStyle w:val="FootnoteReference"/>
          <w:rFonts w:cs="Segoe UI"/>
          <w:sz w:val="20"/>
          <w:lang w:val="en-GB"/>
        </w:rPr>
        <w:footnoteReference w:id="12"/>
      </w:r>
      <w:r w:rsidRPr="000E786B">
        <w:rPr>
          <w:lang w:val="en-GB"/>
        </w:rPr>
        <w:t>.</w:t>
      </w:r>
    </w:p>
    <w:p w14:paraId="0F53027E" w14:textId="710603D8" w:rsidR="003C20AC" w:rsidRPr="000E786B" w:rsidRDefault="00E9035A" w:rsidP="003C20AC">
      <w:commentRangeStart w:id="321"/>
      <w:r w:rsidRPr="000E786B">
        <w:rPr>
          <w:b/>
          <w:bCs/>
          <w:lang w:val="en-GB"/>
        </w:rPr>
        <w:t>Water Supply Development</w:t>
      </w:r>
      <w:r w:rsidR="00265DA3" w:rsidRPr="000E786B">
        <w:rPr>
          <w:b/>
          <w:bCs/>
          <w:lang w:val="en-GB"/>
        </w:rPr>
        <w:t>.</w:t>
      </w:r>
      <w:r w:rsidR="00265DA3" w:rsidRPr="000E786B">
        <w:rPr>
          <w:lang w:val="en-GB"/>
        </w:rPr>
        <w:t xml:space="preserve"> </w:t>
      </w:r>
      <w:commentRangeEnd w:id="321"/>
      <w:r w:rsidR="00ED7568">
        <w:rPr>
          <w:rStyle w:val="CommentReference"/>
        </w:rPr>
        <w:commentReference w:id="321"/>
      </w:r>
      <w:r w:rsidR="003C20AC" w:rsidRPr="000E786B">
        <w:t xml:space="preserve">Water conservation is the highest priority action for stretching limited water supplies and </w:t>
      </w:r>
      <w:ins w:id="322" w:author="Author">
        <w:r w:rsidR="00EC2F79">
          <w:t>i</w:t>
        </w:r>
      </w:ins>
      <w:del w:id="323" w:author="Author">
        <w:r w:rsidR="003C20AC" w:rsidRPr="000E786B" w:rsidDel="00EC2F79">
          <w:delText>I</w:delText>
        </w:r>
      </w:del>
      <w:r w:rsidR="003C20AC" w:rsidRPr="000E786B">
        <w:t>mproving water security, but the Partnership also recognizes the current and future need for additional supplies, which may come from storage or other novel water supply options.</w:t>
      </w:r>
      <w:del w:id="324" w:author="Author">
        <w:r w:rsidR="003C20AC" w:rsidRPr="000E786B" w:rsidDel="00ED7568">
          <w:delText xml:space="preserve"> The City of Yachats is currently facing water shortages, especially during drought years. There are also increasing reports of current water insecurity for self-supplied water users, which includes water for rural residents, irrigators, livestock, and self-supplied industry. This includes increasing anecdotal reports of wells going dry earlier in the summer and increased demand for bulk water and water deliveries. Georgia Pacific is the largest single water user in the region</w:delText>
        </w:r>
        <w:r w:rsidR="004F7FEB" w:rsidDel="00ED7568">
          <w:delText>,</w:delText>
        </w:r>
        <w:r w:rsidR="003C20AC" w:rsidRPr="000E786B" w:rsidDel="00ED7568">
          <w:delText xml:space="preserve"> and they are beginning to experience shortages, especially during drought years. Within the next 50 years</w:delText>
        </w:r>
        <w:r w:rsidR="004F7FEB" w:rsidDel="00ED7568">
          <w:delText>,</w:delText>
        </w:r>
        <w:r w:rsidR="003C20AC" w:rsidRPr="000E786B" w:rsidDel="00ED7568">
          <w:delText xml:space="preserve"> it is expected that municipalities may experience future water shortages due to decreasing summer supplies and increasing summer demand</w:delText>
        </w:r>
      </w:del>
      <w:r w:rsidR="003C20AC" w:rsidRPr="000E786B">
        <w:t>.</w:t>
      </w:r>
    </w:p>
    <w:p w14:paraId="18255166" w14:textId="4E770D0B" w:rsidR="002E1A94" w:rsidRPr="000E786B" w:rsidRDefault="00F77A30" w:rsidP="004A5EFA">
      <w:pPr>
        <w:pStyle w:val="Heading2"/>
      </w:pPr>
      <w:bookmarkStart w:id="325" w:name="_Toc79761596"/>
      <w:r w:rsidRPr="000E786B">
        <w:t>Performance Metrics</w:t>
      </w:r>
      <w:bookmarkEnd w:id="325"/>
    </w:p>
    <w:p w14:paraId="35DBA48A" w14:textId="4A6B6F42" w:rsidR="00C94977" w:rsidRPr="00B163A2" w:rsidRDefault="00F77A30" w:rsidP="00C94977">
      <w:pPr>
        <w:rPr>
          <w:color w:val="C00000"/>
          <w:lang w:val="en-GB"/>
        </w:rPr>
      </w:pPr>
      <w:r w:rsidRPr="000E786B">
        <w:t xml:space="preserve">Developing performance metrics, or indicators, to assess progress made implementing any plan is critical to success. The first key step in the development of metrics is </w:t>
      </w:r>
      <w:commentRangeStart w:id="326"/>
      <w:r w:rsidRPr="000E786B">
        <w:t xml:space="preserve">establishing criteria </w:t>
      </w:r>
      <w:commentRangeEnd w:id="326"/>
      <w:r w:rsidR="00EC2F79">
        <w:rPr>
          <w:rStyle w:val="CommentReference"/>
        </w:rPr>
        <w:commentReference w:id="326"/>
      </w:r>
      <w:r w:rsidRPr="000E786B">
        <w:t>used to inform the metrics. Relevance to management goals and objectives, sensitivity to stressors, high “signal-to-noise” ratios (i.e., significant changes to an indicator are caused by changes in stressors versus stochastic variability), quantifiability, accuracy, precision, ability to monitor, cost-effectiveness of monitoring, and measurements that can be interpreted unambiguously, are key criteria that have been used to indicate watershed health (City of Portland Bureau of Environmental Services 2019), and could arguably be foundational to all of the imperatives and their associated actions in this plan.</w:t>
      </w:r>
    </w:p>
    <w:p w14:paraId="270E8BEA" w14:textId="77777777" w:rsidR="009C1DA5" w:rsidRDefault="009C1DA5" w:rsidP="00B163A2">
      <w:pPr>
        <w:pStyle w:val="Heading2"/>
      </w:pPr>
      <w:r>
        <w:br w:type="page"/>
      </w:r>
    </w:p>
    <w:p w14:paraId="3D22FA71" w14:textId="24352D10" w:rsidR="00C94977" w:rsidRPr="000E786B" w:rsidRDefault="00C94977" w:rsidP="00B163A2">
      <w:pPr>
        <w:pStyle w:val="Heading2"/>
      </w:pPr>
      <w:bookmarkStart w:id="327" w:name="_Toc79761597"/>
      <w:r w:rsidRPr="000E786B">
        <w:lastRenderedPageBreak/>
        <w:t>Implementing the Water Action Plan</w:t>
      </w:r>
      <w:bookmarkEnd w:id="327"/>
    </w:p>
    <w:p w14:paraId="306664A1" w14:textId="77777777" w:rsidR="000D0802" w:rsidRDefault="00C94977" w:rsidP="00C94977">
      <w:pPr>
        <w:rPr>
          <w:shd w:val="clear" w:color="auto" w:fill="FFFFFF"/>
        </w:rPr>
      </w:pPr>
      <w:r w:rsidRPr="000E786B">
        <w:rPr>
          <w:shd w:val="clear" w:color="auto" w:fill="FFFFFF"/>
        </w:rPr>
        <w:t>The next portion of the Mid-Coast Water Planning Partnership Water Action Plan includes implementation table</w:t>
      </w:r>
      <w:r w:rsidR="000B3D7B">
        <w:rPr>
          <w:shd w:val="clear" w:color="auto" w:fill="FFFFFF"/>
        </w:rPr>
        <w:t>s</w:t>
      </w:r>
      <w:r w:rsidRPr="000E786B">
        <w:rPr>
          <w:shd w:val="clear" w:color="auto" w:fill="FFFFFF"/>
        </w:rPr>
        <w:t xml:space="preserve"> that describe a suite of actions to achieve the water objectives and priorities in the Mid-Coast region of Oregon during the </w:t>
      </w:r>
      <w:commentRangeStart w:id="328"/>
      <w:r w:rsidRPr="000E786B">
        <w:rPr>
          <w:shd w:val="clear" w:color="auto" w:fill="FFFFFF"/>
        </w:rPr>
        <w:t>next 10 years</w:t>
      </w:r>
      <w:commentRangeEnd w:id="328"/>
      <w:r w:rsidR="00A46A37">
        <w:rPr>
          <w:rStyle w:val="CommentReference"/>
        </w:rPr>
        <w:commentReference w:id="328"/>
      </w:r>
      <w:r w:rsidRPr="000E786B">
        <w:rPr>
          <w:shd w:val="clear" w:color="auto" w:fill="FFFFFF"/>
        </w:rPr>
        <w:t>, from 2022–2032.</w:t>
      </w:r>
      <w:r w:rsidR="000B3D7B">
        <w:rPr>
          <w:shd w:val="clear" w:color="auto" w:fill="FFFFFF"/>
        </w:rPr>
        <w:t xml:space="preserve"> </w:t>
      </w:r>
      <w:r w:rsidR="000D0802">
        <w:rPr>
          <w:shd w:val="clear" w:color="auto" w:fill="FFFFFF"/>
        </w:rPr>
        <w:t xml:space="preserve">The planning horizon for this document is 50 years, however, given that the plan will be </w:t>
      </w:r>
      <w:commentRangeStart w:id="329"/>
      <w:r w:rsidR="000D0802">
        <w:rPr>
          <w:shd w:val="clear" w:color="auto" w:fill="FFFFFF"/>
        </w:rPr>
        <w:t>updated every two years</w:t>
      </w:r>
      <w:commentRangeEnd w:id="329"/>
      <w:r w:rsidR="00A46A37">
        <w:rPr>
          <w:rStyle w:val="CommentReference"/>
        </w:rPr>
        <w:commentReference w:id="329"/>
      </w:r>
      <w:r w:rsidR="000D0802">
        <w:rPr>
          <w:shd w:val="clear" w:color="auto" w:fill="FFFFFF"/>
        </w:rPr>
        <w:t xml:space="preserve">, and giving emerging issues and changes in demographics and other factors likely to occur in the Mid-Coast, the specifics for the implementation table are based on the next 10 years. </w:t>
      </w:r>
    </w:p>
    <w:p w14:paraId="0A20B37A" w14:textId="043AEE09" w:rsidR="000D0802" w:rsidRPr="000D0802" w:rsidRDefault="000D0802" w:rsidP="00C94977">
      <w:pPr>
        <w:rPr>
          <w:b/>
          <w:bCs/>
          <w:sz w:val="28"/>
          <w:szCs w:val="28"/>
          <w:shd w:val="clear" w:color="auto" w:fill="FFFFFF"/>
        </w:rPr>
      </w:pPr>
      <w:r w:rsidRPr="000D0802">
        <w:rPr>
          <w:b/>
          <w:bCs/>
          <w:sz w:val="28"/>
          <w:szCs w:val="28"/>
          <w:shd w:val="clear" w:color="auto" w:fill="FFFFFF"/>
        </w:rPr>
        <w:t>Prioritizing Actions</w:t>
      </w:r>
    </w:p>
    <w:p w14:paraId="208F55AC" w14:textId="6976B593" w:rsidR="000B3D7B" w:rsidRDefault="000B3D7B" w:rsidP="00C94977">
      <w:pPr>
        <w:rPr>
          <w:shd w:val="clear" w:color="auto" w:fill="FFFFFF"/>
        </w:rPr>
      </w:pPr>
      <w:r w:rsidRPr="000D0802">
        <w:rPr>
          <w:b/>
          <w:bCs/>
          <w:shd w:val="clear" w:color="auto" w:fill="FFFFFF"/>
        </w:rPr>
        <w:t>There is no intended order to the actions</w:t>
      </w:r>
      <w:r>
        <w:rPr>
          <w:shd w:val="clear" w:color="auto" w:fill="FFFFFF"/>
        </w:rPr>
        <w:t>, as all of the actions are considered Tier 1, or high priority actions by the Partnership. Tier 2 and Tier 3 actions, which are lower priority actions, were not incorporated into the tables.</w:t>
      </w:r>
      <w:r w:rsidR="000D0802">
        <w:rPr>
          <w:shd w:val="clear" w:color="auto" w:fill="FFFFFF"/>
        </w:rPr>
        <w:t xml:space="preserve"> Charter signatories established criteria to prioritize actions:</w:t>
      </w:r>
    </w:p>
    <w:p w14:paraId="2EEA1E29" w14:textId="54884941" w:rsidR="000D0802" w:rsidRDefault="000D0802" w:rsidP="00EE66CE">
      <w:pPr>
        <w:pStyle w:val="ListParagraph"/>
        <w:numPr>
          <w:ilvl w:val="0"/>
          <w:numId w:val="141"/>
        </w:numPr>
        <w:rPr>
          <w:shd w:val="clear" w:color="auto" w:fill="FFFFFF"/>
        </w:rPr>
      </w:pPr>
      <w:r w:rsidRPr="000D0802">
        <w:rPr>
          <w:b/>
          <w:bCs/>
          <w:shd w:val="clear" w:color="auto" w:fill="FFFFFF"/>
        </w:rPr>
        <w:t>High (Tier 1)</w:t>
      </w:r>
      <w:r>
        <w:rPr>
          <w:shd w:val="clear" w:color="auto" w:fill="FFFFFF"/>
        </w:rPr>
        <w:t>: A critical action without which the objective(s) is not achievable. An action that absolutely must be completed to fully achieve the objective.</w:t>
      </w:r>
    </w:p>
    <w:p w14:paraId="0B6F2BF7" w14:textId="6A00C758" w:rsidR="000D0802" w:rsidRDefault="000D0802" w:rsidP="00EE66CE">
      <w:pPr>
        <w:pStyle w:val="ListParagraph"/>
        <w:numPr>
          <w:ilvl w:val="0"/>
          <w:numId w:val="141"/>
        </w:numPr>
        <w:rPr>
          <w:shd w:val="clear" w:color="auto" w:fill="FFFFFF"/>
        </w:rPr>
      </w:pPr>
      <w:r w:rsidRPr="000D0802">
        <w:rPr>
          <w:b/>
          <w:bCs/>
          <w:shd w:val="clear" w:color="auto" w:fill="FFFFFF"/>
        </w:rPr>
        <w:t>Medium (Tier 2)</w:t>
      </w:r>
      <w:r>
        <w:rPr>
          <w:shd w:val="clear" w:color="auto" w:fill="FFFFFF"/>
        </w:rPr>
        <w:t>: A necessary, but deferrable, action that makes the plan/objective less workable, but functional. An action that is necessary, but potentially deferrable.</w:t>
      </w:r>
    </w:p>
    <w:p w14:paraId="3AEC7900" w14:textId="351E8C16" w:rsidR="000D0802" w:rsidRPr="000D0802" w:rsidRDefault="000D0802" w:rsidP="00EE66CE">
      <w:pPr>
        <w:pStyle w:val="ListParagraph"/>
        <w:numPr>
          <w:ilvl w:val="0"/>
          <w:numId w:val="141"/>
        </w:numPr>
        <w:rPr>
          <w:shd w:val="clear" w:color="auto" w:fill="FFFFFF"/>
        </w:rPr>
      </w:pPr>
      <w:r w:rsidRPr="000D0802">
        <w:rPr>
          <w:b/>
          <w:bCs/>
          <w:shd w:val="clear" w:color="auto" w:fill="FFFFFF"/>
        </w:rPr>
        <w:t>Low (Tier 3)</w:t>
      </w:r>
      <w:r>
        <w:rPr>
          <w:shd w:val="clear" w:color="auto" w:fill="FFFFFF"/>
        </w:rPr>
        <w:t>: A productive action to implement if the resources exist, but the plan/objectives can be achieved without implementing. An action that adds value and would be completed under ideal circumstances, but is not essential to achieve the objective(s).</w:t>
      </w:r>
    </w:p>
    <w:p w14:paraId="12C6A363" w14:textId="67125E5E" w:rsidR="000D0802" w:rsidRDefault="000D0802" w:rsidP="00C94977">
      <w:pPr>
        <w:rPr>
          <w:shd w:val="clear" w:color="auto" w:fill="FFFFFF"/>
        </w:rPr>
      </w:pPr>
      <w:r>
        <w:rPr>
          <w:shd w:val="clear" w:color="auto" w:fill="FFFFFF"/>
        </w:rPr>
        <w:t xml:space="preserve">Initially 150 “raw” draft actions were created by charter signatories to address the 18 key issues. The signatories then volunteered to rank the actions per agreed upon criteria, followed by all partners being given the opportunity to comment on priority rankings. </w:t>
      </w:r>
      <w:r w:rsidR="0037010A">
        <w:rPr>
          <w:shd w:val="clear" w:color="auto" w:fill="FFFFFF"/>
        </w:rPr>
        <w:t xml:space="preserve">Any redundancies across actions were eliminated, and language associated with each action was refined. </w:t>
      </w:r>
      <w:r>
        <w:rPr>
          <w:shd w:val="clear" w:color="auto" w:fill="FFFFFF"/>
        </w:rPr>
        <w:t>The set of tables in this plan represents</w:t>
      </w:r>
      <w:r w:rsidR="0037010A">
        <w:rPr>
          <w:shd w:val="clear" w:color="auto" w:fill="FFFFFF"/>
        </w:rPr>
        <w:t xml:space="preserve"> all of the high priority actions identified by charter signatories.</w:t>
      </w:r>
    </w:p>
    <w:p w14:paraId="0DCB6B94" w14:textId="3A0FFF6C" w:rsidR="00C94977" w:rsidRDefault="00C94977" w:rsidP="00C94977">
      <w:pPr>
        <w:rPr>
          <w:shd w:val="clear" w:color="auto" w:fill="FFFFFF"/>
        </w:rPr>
      </w:pPr>
      <w:r w:rsidRPr="000E786B">
        <w:rPr>
          <w:shd w:val="clear" w:color="auto" w:fill="FFFFFF"/>
        </w:rPr>
        <w:t>The implementation plan, similar to all other aspects of this plan, is intended to serve as a living document, and to be updated on a regular basis to address emerging issues, to ensure its relevance, and to incorporate adaptive management principles.</w:t>
      </w:r>
    </w:p>
    <w:p w14:paraId="33429BD3" w14:textId="64E4EE77" w:rsidR="00B163A2" w:rsidRPr="000E786B" w:rsidRDefault="00B163A2" w:rsidP="00C94977">
      <w:pPr>
        <w:rPr>
          <w:shd w:val="clear" w:color="auto" w:fill="FFFFFF"/>
        </w:rPr>
      </w:pPr>
      <w:r>
        <w:rPr>
          <w:shd w:val="clear" w:color="auto" w:fill="FFFFFF"/>
        </w:rPr>
        <w:t>The strategies listed in the implementation table are a result of a prioritization exercise conducted by charter signatories, which resulted in all Tier 1, or high priority strategies, being included in the table.</w:t>
      </w:r>
      <w:r w:rsidR="000D0802">
        <w:rPr>
          <w:shd w:val="clear" w:color="auto" w:fill="FFFFFF"/>
        </w:rPr>
        <w:t xml:space="preserve"> The Tier 2 and Tier 3 strategies, which were not incorporated, can be reviewed on the Partnership website on the </w:t>
      </w:r>
      <w:commentRangeStart w:id="330"/>
      <w:r w:rsidR="000D0802">
        <w:rPr>
          <w:shd w:val="clear" w:color="auto" w:fill="FFFFFF"/>
        </w:rPr>
        <w:t>Action Plan page</w:t>
      </w:r>
      <w:commentRangeEnd w:id="330"/>
      <w:r w:rsidR="00EC2F79">
        <w:rPr>
          <w:rStyle w:val="CommentReference"/>
        </w:rPr>
        <w:commentReference w:id="330"/>
      </w:r>
      <w:r w:rsidR="000D0802">
        <w:rPr>
          <w:shd w:val="clear" w:color="auto" w:fill="FFFFFF"/>
        </w:rPr>
        <w:t>.</w:t>
      </w:r>
      <w:r>
        <w:rPr>
          <w:shd w:val="clear" w:color="auto" w:fill="FFFFFF"/>
        </w:rPr>
        <w:t xml:space="preserve"> </w:t>
      </w:r>
    </w:p>
    <w:p w14:paraId="4E79DB65" w14:textId="760D84FF" w:rsidR="00C94977" w:rsidRPr="000E786B" w:rsidRDefault="00C94977" w:rsidP="00C94977">
      <w:pPr>
        <w:rPr>
          <w:rFonts w:ascii="Times New Roman" w:hAnsi="Times New Roman"/>
          <w:sz w:val="24"/>
        </w:rPr>
      </w:pPr>
      <w:r w:rsidRPr="000E786B">
        <w:rPr>
          <w:shd w:val="clear" w:color="auto" w:fill="FFFFFF"/>
        </w:rPr>
        <w:t xml:space="preserve">It is anticipated that each of the entities involved in the development of this plan and actions can identify the role they may play in implementing one or more of the actions in the table, and that all will continue to work collaboratively to assess progress made </w:t>
      </w:r>
      <w:r w:rsidR="002B3589" w:rsidRPr="000E786B">
        <w:rPr>
          <w:shd w:val="clear" w:color="auto" w:fill="FFFFFF"/>
        </w:rPr>
        <w:t>implementing the actions.</w:t>
      </w:r>
    </w:p>
    <w:p w14:paraId="4266056C" w14:textId="77777777" w:rsidR="0037010A" w:rsidRDefault="00491FDE" w:rsidP="009C1DA5">
      <w:pPr>
        <w:rPr>
          <w:lang w:val="en-GB"/>
        </w:rPr>
      </w:pPr>
      <w:r w:rsidRPr="000E786B">
        <w:rPr>
          <w:lang w:val="en-GB"/>
        </w:rPr>
        <w:t xml:space="preserve">Water Action Teams </w:t>
      </w:r>
      <w:r w:rsidR="00B163A2">
        <w:rPr>
          <w:lang w:val="en-GB"/>
        </w:rPr>
        <w:t xml:space="preserve">(Figure 8) </w:t>
      </w:r>
      <w:r w:rsidRPr="000E786B">
        <w:rPr>
          <w:lang w:val="en-GB"/>
        </w:rPr>
        <w:t xml:space="preserve">will be formed to maintain communication and coordination around the six action-oriented imperatives. </w:t>
      </w:r>
      <w:r w:rsidR="00AA3BBF" w:rsidRPr="000E786B">
        <w:rPr>
          <w:lang w:val="en-GB"/>
        </w:rPr>
        <w:t xml:space="preserve">The Partnership will, at a minimum, meet on a quarterly basis to support </w:t>
      </w:r>
      <w:r w:rsidR="00AA3BBF" w:rsidRPr="000E786B">
        <w:rPr>
          <w:lang w:val="en-GB"/>
        </w:rPr>
        <w:lastRenderedPageBreak/>
        <w:t xml:space="preserve">coordination of work between partners. </w:t>
      </w:r>
      <w:r w:rsidR="00B163A2">
        <w:rPr>
          <w:lang w:val="en-GB"/>
        </w:rPr>
        <w:t>The</w:t>
      </w:r>
      <w:r w:rsidR="00AA3BBF" w:rsidRPr="000E786B">
        <w:rPr>
          <w:lang w:val="en-GB"/>
        </w:rPr>
        <w:t xml:space="preserve"> Partnership will focus its efforts on increasing </w:t>
      </w:r>
      <w:r w:rsidRPr="000E786B">
        <w:rPr>
          <w:lang w:val="en-GB"/>
        </w:rPr>
        <w:t>regional capacity, coordination</w:t>
      </w:r>
      <w:r w:rsidR="00B163A2">
        <w:rPr>
          <w:lang w:val="en-GB"/>
        </w:rPr>
        <w:t>,</w:t>
      </w:r>
      <w:r w:rsidRPr="000E786B">
        <w:rPr>
          <w:lang w:val="en-GB"/>
        </w:rPr>
        <w:t xml:space="preserve"> and collaboration, building </w:t>
      </w:r>
      <w:r w:rsidR="00AA3BBF" w:rsidRPr="000E786B">
        <w:rPr>
          <w:lang w:val="en-GB"/>
        </w:rPr>
        <w:t xml:space="preserve">public awareness and support, increasing funding and access to funding, </w:t>
      </w:r>
      <w:r w:rsidR="000D0802">
        <w:rPr>
          <w:lang w:val="en-GB"/>
        </w:rPr>
        <w:t xml:space="preserve">and </w:t>
      </w:r>
      <w:r w:rsidR="00AA3BBF" w:rsidRPr="000E786B">
        <w:rPr>
          <w:lang w:val="en-GB"/>
        </w:rPr>
        <w:t>improving monitoring and data sharing</w:t>
      </w:r>
      <w:r w:rsidRPr="000E786B">
        <w:rPr>
          <w:lang w:val="en-GB"/>
        </w:rPr>
        <w:t xml:space="preserve"> to </w:t>
      </w:r>
      <w:proofErr w:type="gramStart"/>
      <w:r w:rsidRPr="000E786B">
        <w:rPr>
          <w:lang w:val="en-GB"/>
        </w:rPr>
        <w:t xml:space="preserve">more effectively </w:t>
      </w:r>
      <w:r w:rsidR="000D0802">
        <w:rPr>
          <w:lang w:val="en-GB"/>
        </w:rPr>
        <w:t>implement</w:t>
      </w:r>
      <w:proofErr w:type="gramEnd"/>
      <w:r w:rsidR="000D0802">
        <w:rPr>
          <w:lang w:val="en-GB"/>
        </w:rPr>
        <w:t xml:space="preserve"> </w:t>
      </w:r>
      <w:r w:rsidRPr="000E786B">
        <w:rPr>
          <w:lang w:val="en-GB"/>
        </w:rPr>
        <w:t>each of the six action</w:t>
      </w:r>
      <w:r w:rsidR="00B163A2">
        <w:rPr>
          <w:lang w:val="en-GB"/>
        </w:rPr>
        <w:t>-</w:t>
      </w:r>
      <w:r w:rsidRPr="000E786B">
        <w:rPr>
          <w:lang w:val="en-GB"/>
        </w:rPr>
        <w:t>oriented imperatives. The Partnership will also strive on an annual or bi-annual basis to convene a Regional Water Summit to track and report progress on plan implementation and celebrate success.</w:t>
      </w:r>
    </w:p>
    <w:p w14:paraId="21BDDAB2" w14:textId="032AFD14" w:rsidR="00AA3BBF" w:rsidRDefault="0037010A" w:rsidP="009C1DA5">
      <w:pPr>
        <w:rPr>
          <w:lang w:val="en-GB"/>
        </w:rPr>
      </w:pPr>
      <w:r>
        <w:rPr>
          <w:lang w:val="en-GB"/>
        </w:rPr>
        <w:t>This plan is intended to be used by the many partners, organizations, and individuals that live and work in the Mid-Coast Planning Area to achieve the goals, objectives, and actions described herein. In some instances, a watershed council could use the plan to justify funding for a beaver restoration project. In other instances, a municipal water district could use the plan to identify high priority infrastructure projects</w:t>
      </w:r>
      <w:del w:id="331" w:author="Author">
        <w:r w:rsidDel="00BE3C8D">
          <w:rPr>
            <w:lang w:val="en-GB"/>
          </w:rPr>
          <w:delText>,</w:delText>
        </w:r>
      </w:del>
      <w:r>
        <w:rPr>
          <w:lang w:val="en-GB"/>
        </w:rPr>
        <w:t xml:space="preserve"> and obtain funding to achieve a specific action. It is anticipated that many of the actions in each phase of this plan will be implemented simultaneously, as resources and capacity exist. </w:t>
      </w:r>
      <w:r w:rsidR="000B3D7B">
        <w:rPr>
          <w:lang w:val="en-GB"/>
        </w:rPr>
        <w:br/>
      </w:r>
      <w:r w:rsidR="00B163A2">
        <w:rPr>
          <w:lang w:val="en-GB"/>
        </w:rPr>
        <w:br/>
      </w:r>
    </w:p>
    <w:p w14:paraId="247E8A13" w14:textId="5DAD4725" w:rsidR="0037010A" w:rsidRDefault="0037010A" w:rsidP="00B163A2">
      <w:pPr>
        <w:jc w:val="center"/>
        <w:rPr>
          <w:lang w:val="en-GB"/>
        </w:rPr>
      </w:pPr>
    </w:p>
    <w:p w14:paraId="4A6ED242" w14:textId="77777777" w:rsidR="0037010A" w:rsidRDefault="0037010A" w:rsidP="00B163A2">
      <w:pPr>
        <w:jc w:val="center"/>
        <w:rPr>
          <w:lang w:val="en-GB"/>
        </w:rPr>
      </w:pPr>
    </w:p>
    <w:p w14:paraId="4594AB8D" w14:textId="1932E9DE" w:rsidR="0037010A" w:rsidRDefault="0037010A" w:rsidP="00B163A2">
      <w:pPr>
        <w:jc w:val="center"/>
        <w:rPr>
          <w:lang w:val="en-GB"/>
        </w:rPr>
      </w:pPr>
      <w:r w:rsidRPr="000E786B">
        <w:rPr>
          <w:noProof/>
        </w:rPr>
        <w:drawing>
          <wp:anchor distT="0" distB="0" distL="114300" distR="114300" simplePos="0" relativeHeight="251776000" behindDoc="0" locked="0" layoutInCell="1" allowOverlap="1" wp14:anchorId="558E148C" wp14:editId="069E3B52">
            <wp:simplePos x="0" y="0"/>
            <wp:positionH relativeFrom="column">
              <wp:posOffset>264795</wp:posOffset>
            </wp:positionH>
            <wp:positionV relativeFrom="paragraph">
              <wp:posOffset>266700</wp:posOffset>
            </wp:positionV>
            <wp:extent cx="5970905" cy="3601720"/>
            <wp:effectExtent l="0" t="0" r="0" b="0"/>
            <wp:wrapSquare wrapText="bothSides"/>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70905" cy="360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D91A1" w14:textId="2EF374A8" w:rsidR="0037010A" w:rsidRDefault="00A46A37" w:rsidP="00B163A2">
      <w:pPr>
        <w:jc w:val="center"/>
        <w:rPr>
          <w:lang w:val="en-GB"/>
        </w:rPr>
      </w:pPr>
      <w:commentRangeStart w:id="332"/>
      <w:commentRangeEnd w:id="332"/>
      <w:r>
        <w:rPr>
          <w:rStyle w:val="CommentReference"/>
        </w:rPr>
        <w:commentReference w:id="332"/>
      </w:r>
    </w:p>
    <w:p w14:paraId="18211CC6" w14:textId="43198DE4" w:rsidR="00B163A2" w:rsidRPr="001F667B" w:rsidRDefault="00B163A2" w:rsidP="00B163A2">
      <w:pPr>
        <w:jc w:val="center"/>
        <w:rPr>
          <w:sz w:val="18"/>
          <w:szCs w:val="18"/>
          <w:lang w:val="en-GB"/>
        </w:rPr>
      </w:pPr>
      <w:r w:rsidRPr="001F667B">
        <w:rPr>
          <w:sz w:val="18"/>
          <w:szCs w:val="18"/>
          <w:lang w:val="en-GB"/>
        </w:rPr>
        <w:t>Figure 8. The nexus among water action teams, public awareness and support, and the partnership.</w:t>
      </w:r>
    </w:p>
    <w:p w14:paraId="75B06C77" w14:textId="11E5A6EF" w:rsidR="009C1DA5" w:rsidRDefault="00E9035A" w:rsidP="004F7FEB">
      <w:pPr>
        <w:pStyle w:val="Heading2"/>
        <w:rPr>
          <w:rFonts w:cs="Segoe UI"/>
          <w:sz w:val="20"/>
        </w:rPr>
      </w:pPr>
      <w:r w:rsidRPr="000E786B">
        <w:rPr>
          <w:rFonts w:cs="Segoe UI"/>
          <w:sz w:val="20"/>
        </w:rPr>
        <w:t xml:space="preserve"> </w:t>
      </w:r>
      <w:r w:rsidR="009C1DA5">
        <w:rPr>
          <w:rFonts w:cs="Segoe UI"/>
          <w:sz w:val="20"/>
        </w:rPr>
        <w:br w:type="page"/>
      </w:r>
    </w:p>
    <w:p w14:paraId="30CFC05B" w14:textId="33D46195" w:rsidR="00F77A30" w:rsidRPr="000E786B" w:rsidRDefault="00B22AE6" w:rsidP="004F7FEB">
      <w:pPr>
        <w:pStyle w:val="Heading2"/>
      </w:pPr>
      <w:bookmarkStart w:id="333" w:name="_Toc79761598"/>
      <w:r w:rsidRPr="000E786B">
        <w:lastRenderedPageBreak/>
        <w:t>Anatomy of the Implementation Table</w:t>
      </w:r>
      <w:bookmarkEnd w:id="333"/>
    </w:p>
    <w:p w14:paraId="0F87370D" w14:textId="77777777" w:rsidR="000B3D7B" w:rsidRDefault="00391855" w:rsidP="00536D9C">
      <w:pPr>
        <w:rPr>
          <w:b/>
          <w:bCs/>
        </w:rPr>
        <w:sectPr w:rsidR="000B3D7B" w:rsidSect="00674408">
          <w:headerReference w:type="even" r:id="rId65"/>
          <w:headerReference w:type="default" r:id="rId66"/>
          <w:headerReference w:type="first" r:id="rId67"/>
          <w:pgSz w:w="12240" w:h="15840"/>
          <w:pgMar w:top="580" w:right="997" w:bottom="1210" w:left="947" w:header="532" w:footer="706" w:gutter="0"/>
          <w:cols w:space="708"/>
          <w:titlePg/>
          <w:docGrid w:linePitch="360"/>
        </w:sectPr>
      </w:pPr>
      <w:r>
        <w:rPr>
          <w:b/>
          <w:bCs/>
        </w:rPr>
        <w:br/>
      </w:r>
    </w:p>
    <w:p w14:paraId="17333A00" w14:textId="7C637B89" w:rsidR="00391855" w:rsidRDefault="00391855" w:rsidP="00536D9C">
      <w:pPr>
        <w:rPr>
          <w:b/>
          <w:bCs/>
        </w:rPr>
      </w:pPr>
      <w:r>
        <w:rPr>
          <w:b/>
          <w:bCs/>
        </w:rPr>
        <w:t>Imperatives</w:t>
      </w:r>
    </w:p>
    <w:p w14:paraId="05146037" w14:textId="7B07AAF2" w:rsidR="00391855" w:rsidRPr="00391855" w:rsidRDefault="00391855" w:rsidP="00536D9C">
      <w:r>
        <w:rPr>
          <w:noProof/>
        </w:rPr>
        <w:drawing>
          <wp:inline distT="0" distB="0" distL="0" distR="0" wp14:anchorId="6C561C5B" wp14:editId="3E8ABF60">
            <wp:extent cx="274320" cy="274320"/>
            <wp:effectExtent l="0" t="0" r="5080" b="0"/>
            <wp:docPr id="235" name="Graphic 23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74320" cy="274320"/>
                    </a:xfrm>
                    <a:prstGeom prst="rect">
                      <a:avLst/>
                    </a:prstGeom>
                  </pic:spPr>
                </pic:pic>
              </a:graphicData>
            </a:graphic>
          </wp:inline>
        </w:drawing>
      </w:r>
      <w:r>
        <w:t>Categories that address key water issues in the Mid-Coast region.</w:t>
      </w:r>
    </w:p>
    <w:p w14:paraId="62F765AE" w14:textId="269A10EB" w:rsidR="00391855" w:rsidRDefault="00391855" w:rsidP="00536D9C">
      <w:pPr>
        <w:rPr>
          <w:b/>
          <w:bCs/>
        </w:rPr>
      </w:pPr>
      <w:r>
        <w:rPr>
          <w:b/>
          <w:bCs/>
        </w:rPr>
        <w:t>Objectives</w:t>
      </w:r>
    </w:p>
    <w:p w14:paraId="7F87D5F8" w14:textId="7F399F42" w:rsidR="00391855" w:rsidRPr="00391855" w:rsidRDefault="00391855" w:rsidP="00536D9C">
      <w:r>
        <w:rPr>
          <w:noProof/>
        </w:rPr>
        <w:drawing>
          <wp:inline distT="0" distB="0" distL="0" distR="0" wp14:anchorId="71F94F59" wp14:editId="0465FE60">
            <wp:extent cx="274320" cy="274320"/>
            <wp:effectExtent l="0" t="0" r="5080" b="0"/>
            <wp:docPr id="237" name="Graphic 23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74320" cy="274320"/>
                    </a:xfrm>
                    <a:prstGeom prst="rect">
                      <a:avLst/>
                    </a:prstGeom>
                  </pic:spPr>
                </pic:pic>
              </a:graphicData>
            </a:graphic>
          </wp:inline>
        </w:drawing>
      </w:r>
      <w:r>
        <w:t>High-level statements that outline what the Partnership seeks to achieve.</w:t>
      </w:r>
    </w:p>
    <w:p w14:paraId="67E8E0F0" w14:textId="6708607B" w:rsidR="00391855" w:rsidRDefault="00391855" w:rsidP="00536D9C">
      <w:pPr>
        <w:rPr>
          <w:b/>
          <w:bCs/>
        </w:rPr>
      </w:pPr>
      <w:r>
        <w:rPr>
          <w:b/>
          <w:bCs/>
        </w:rPr>
        <w:t>Actions</w:t>
      </w:r>
    </w:p>
    <w:p w14:paraId="476A4B24" w14:textId="1C6B0F76" w:rsidR="00391855" w:rsidRPr="00391855" w:rsidRDefault="00391855" w:rsidP="00536D9C">
      <w:r>
        <w:rPr>
          <w:noProof/>
        </w:rPr>
        <w:drawing>
          <wp:inline distT="0" distB="0" distL="0" distR="0" wp14:anchorId="25266593" wp14:editId="4D1373E5">
            <wp:extent cx="274320" cy="274320"/>
            <wp:effectExtent l="0" t="0" r="5080" b="0"/>
            <wp:docPr id="238" name="Graphic 23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74320" cy="274320"/>
                    </a:xfrm>
                    <a:prstGeom prst="rect">
                      <a:avLst/>
                    </a:prstGeom>
                  </pic:spPr>
                </pic:pic>
              </a:graphicData>
            </a:graphic>
          </wp:inline>
        </w:drawing>
      </w:r>
      <w:r>
        <w:t>Specific activities that help achieve objectives.</w:t>
      </w:r>
    </w:p>
    <w:p w14:paraId="59BC64B7" w14:textId="621EB3F4" w:rsidR="00391855" w:rsidRDefault="00391855" w:rsidP="00536D9C">
      <w:pPr>
        <w:rPr>
          <w:b/>
          <w:bCs/>
        </w:rPr>
      </w:pPr>
      <w:r>
        <w:rPr>
          <w:b/>
          <w:bCs/>
        </w:rPr>
        <w:t>Desired Outcomes</w:t>
      </w:r>
    </w:p>
    <w:p w14:paraId="4EEA94FF" w14:textId="527B317E" w:rsidR="00391855" w:rsidRPr="00391855" w:rsidRDefault="00391855" w:rsidP="00536D9C">
      <w:r>
        <w:rPr>
          <w:noProof/>
        </w:rPr>
        <w:drawing>
          <wp:inline distT="0" distB="0" distL="0" distR="0" wp14:anchorId="21D485A0" wp14:editId="71170B1C">
            <wp:extent cx="274320" cy="274320"/>
            <wp:effectExtent l="0" t="0" r="5080" b="0"/>
            <wp:docPr id="239" name="Graphic 23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74320" cy="274320"/>
                    </a:xfrm>
                    <a:prstGeom prst="rect">
                      <a:avLst/>
                    </a:prstGeom>
                  </pic:spPr>
                </pic:pic>
              </a:graphicData>
            </a:graphic>
          </wp:inline>
        </w:drawing>
      </w:r>
      <w:r>
        <w:t>Specific changes that will occur as a result of implementing an action.</w:t>
      </w:r>
    </w:p>
    <w:p w14:paraId="01991868" w14:textId="16ABE224" w:rsidR="00391855" w:rsidRDefault="00391855" w:rsidP="00536D9C">
      <w:pPr>
        <w:rPr>
          <w:b/>
          <w:bCs/>
        </w:rPr>
      </w:pPr>
      <w:r>
        <w:rPr>
          <w:b/>
          <w:bCs/>
        </w:rPr>
        <w:t>Potential Lead and Participants</w:t>
      </w:r>
    </w:p>
    <w:p w14:paraId="6A034C2D" w14:textId="6C2A67F0" w:rsidR="00391855" w:rsidRPr="00391855" w:rsidRDefault="00391855" w:rsidP="00391855">
      <w:pPr>
        <w:ind w:left="720"/>
      </w:pPr>
      <w:r>
        <w:rPr>
          <w:noProof/>
        </w:rPr>
        <w:drawing>
          <wp:inline distT="0" distB="0" distL="0" distR="0" wp14:anchorId="3BFBAA03" wp14:editId="40B607F6">
            <wp:extent cx="274320" cy="274320"/>
            <wp:effectExtent l="0" t="0" r="5080" b="0"/>
            <wp:docPr id="240" name="Graphic 24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74320" cy="274320"/>
                    </a:xfrm>
                    <a:prstGeom prst="rect">
                      <a:avLst/>
                    </a:prstGeom>
                  </pic:spPr>
                </pic:pic>
              </a:graphicData>
            </a:graphic>
          </wp:inline>
        </w:drawing>
      </w:r>
      <w:r>
        <w:rPr>
          <w:b/>
          <w:bCs/>
        </w:rPr>
        <w:t xml:space="preserve">Potential Lead: </w:t>
      </w:r>
      <w:r>
        <w:t>List of potential entities responsible for implementing actions.</w:t>
      </w:r>
    </w:p>
    <w:p w14:paraId="3301A57C" w14:textId="5B0F3134" w:rsidR="00391855" w:rsidRDefault="00391855" w:rsidP="00391855">
      <w:pPr>
        <w:ind w:left="720"/>
        <w:rPr>
          <w:b/>
          <w:bCs/>
        </w:rPr>
      </w:pPr>
      <w:r>
        <w:rPr>
          <w:noProof/>
        </w:rPr>
        <w:drawing>
          <wp:inline distT="0" distB="0" distL="0" distR="0" wp14:anchorId="60463F1B" wp14:editId="01EFE281">
            <wp:extent cx="274320" cy="274320"/>
            <wp:effectExtent l="0" t="0" r="5080" b="0"/>
            <wp:docPr id="241" name="Graphic 24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74320" cy="274320"/>
                    </a:xfrm>
                    <a:prstGeom prst="rect">
                      <a:avLst/>
                    </a:prstGeom>
                  </pic:spPr>
                </pic:pic>
              </a:graphicData>
            </a:graphic>
          </wp:inline>
        </w:drawing>
      </w:r>
      <w:r>
        <w:rPr>
          <w:b/>
          <w:bCs/>
        </w:rPr>
        <w:t xml:space="preserve">Potential Participants: </w:t>
      </w:r>
      <w:r>
        <w:t>List of potential participants that will collaborate with the leads to implement actions.</w:t>
      </w:r>
    </w:p>
    <w:p w14:paraId="54A8578F" w14:textId="44F4E244" w:rsidR="004F7FEB" w:rsidRPr="004F7FEB" w:rsidRDefault="004F7FEB" w:rsidP="00536D9C">
      <w:pPr>
        <w:rPr>
          <w:b/>
          <w:bCs/>
        </w:rPr>
      </w:pPr>
      <w:r w:rsidRPr="004F7FEB">
        <w:rPr>
          <w:b/>
          <w:bCs/>
        </w:rPr>
        <w:t>Tim</w:t>
      </w:r>
      <w:r>
        <w:rPr>
          <w:b/>
          <w:bCs/>
        </w:rPr>
        <w:t>eline</w:t>
      </w:r>
      <w:r w:rsidRPr="004F7FEB">
        <w:rPr>
          <w:b/>
          <w:bCs/>
        </w:rPr>
        <w:t>:</w:t>
      </w:r>
    </w:p>
    <w:p w14:paraId="4B3230C9" w14:textId="194359F7" w:rsidR="004F7FEB" w:rsidRDefault="00AA3BBF" w:rsidP="00536D9C">
      <w:pPr>
        <w:pStyle w:val="ListParagraph"/>
        <w:numPr>
          <w:ilvl w:val="0"/>
          <w:numId w:val="137"/>
        </w:numPr>
      </w:pPr>
      <w:r w:rsidRPr="00391855">
        <w:rPr>
          <w:b/>
          <w:bCs/>
        </w:rPr>
        <w:t>Phase 1</w:t>
      </w:r>
      <w:r w:rsidR="003E6B6A" w:rsidRPr="00391855">
        <w:rPr>
          <w:b/>
          <w:bCs/>
        </w:rPr>
        <w:t xml:space="preserve"> </w:t>
      </w:r>
      <w:r w:rsidR="003E6B6A">
        <w:t xml:space="preserve">= </w:t>
      </w:r>
      <w:r w:rsidR="004F7FEB">
        <w:t>Action is expected to begin implementation within</w:t>
      </w:r>
      <w:r w:rsidR="003E6B6A">
        <w:t>1-3 years</w:t>
      </w:r>
      <w:r w:rsidR="004F7FEB">
        <w:t>.</w:t>
      </w:r>
    </w:p>
    <w:p w14:paraId="0E37387E" w14:textId="77777777" w:rsidR="004F7FEB" w:rsidRDefault="00AA3BBF" w:rsidP="00536D9C">
      <w:pPr>
        <w:pStyle w:val="ListParagraph"/>
        <w:numPr>
          <w:ilvl w:val="0"/>
          <w:numId w:val="137"/>
        </w:numPr>
      </w:pPr>
      <w:r w:rsidRPr="00391855">
        <w:rPr>
          <w:b/>
          <w:bCs/>
        </w:rPr>
        <w:t>Phase 2</w:t>
      </w:r>
      <w:r w:rsidR="003E6B6A">
        <w:t xml:space="preserve"> = </w:t>
      </w:r>
      <w:r w:rsidR="004F7FEB">
        <w:t xml:space="preserve">Action is expected to begin implementation within </w:t>
      </w:r>
      <w:r w:rsidR="003E6B6A">
        <w:t>3-5 years</w:t>
      </w:r>
      <w:r w:rsidR="004F7FEB">
        <w:t>.</w:t>
      </w:r>
    </w:p>
    <w:p w14:paraId="504A53AD" w14:textId="3944C15B" w:rsidR="00AA3BBF" w:rsidRPr="000E786B" w:rsidRDefault="00AA3BBF" w:rsidP="00536D9C">
      <w:pPr>
        <w:pStyle w:val="ListParagraph"/>
        <w:numPr>
          <w:ilvl w:val="0"/>
          <w:numId w:val="137"/>
        </w:numPr>
      </w:pPr>
      <w:r w:rsidRPr="00391855">
        <w:rPr>
          <w:b/>
          <w:bCs/>
        </w:rPr>
        <w:t>Phase 3</w:t>
      </w:r>
      <w:r w:rsidR="003E6B6A">
        <w:t xml:space="preserve"> = </w:t>
      </w:r>
      <w:r w:rsidR="004F7FEB">
        <w:t xml:space="preserve">Action is expected to begin implementation within </w:t>
      </w:r>
      <w:r w:rsidR="003E6B6A">
        <w:t>5-10 years</w:t>
      </w:r>
      <w:r w:rsidR="004F7FEB">
        <w:t>.</w:t>
      </w:r>
    </w:p>
    <w:p w14:paraId="644292FF" w14:textId="01FBEEC4" w:rsidR="00391855" w:rsidRDefault="00391855" w:rsidP="000E786B">
      <w:pPr>
        <w:rPr>
          <w:b/>
          <w:bCs/>
        </w:rPr>
      </w:pPr>
      <w:r w:rsidRPr="00391855">
        <w:rPr>
          <w:b/>
          <w:bCs/>
        </w:rPr>
        <w:t>Budget</w:t>
      </w:r>
    </w:p>
    <w:p w14:paraId="390377D2" w14:textId="4ACFCA82" w:rsidR="00391855" w:rsidRPr="00391855" w:rsidRDefault="00391855" w:rsidP="000E786B">
      <w:r>
        <w:rPr>
          <w:noProof/>
        </w:rPr>
        <w:drawing>
          <wp:inline distT="0" distB="0" distL="0" distR="0" wp14:anchorId="29725919" wp14:editId="22D0D1AD">
            <wp:extent cx="274320" cy="274320"/>
            <wp:effectExtent l="0" t="0" r="5080" b="0"/>
            <wp:docPr id="242" name="Graphic 24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74320" cy="274320"/>
                    </a:xfrm>
                    <a:prstGeom prst="rect">
                      <a:avLst/>
                    </a:prstGeom>
                  </pic:spPr>
                </pic:pic>
              </a:graphicData>
            </a:graphic>
          </wp:inline>
        </w:drawing>
      </w:r>
      <w:r>
        <w:t>Estimated cost to implement the action.</w:t>
      </w:r>
    </w:p>
    <w:p w14:paraId="7D9AD46B" w14:textId="0872755B" w:rsidR="004F7FEB" w:rsidRDefault="004F7FEB" w:rsidP="000E786B">
      <w:pPr>
        <w:rPr>
          <w:b/>
          <w:bCs/>
        </w:rPr>
      </w:pPr>
      <w:r w:rsidRPr="004F7FEB">
        <w:rPr>
          <w:b/>
          <w:bCs/>
        </w:rPr>
        <w:t>Performance M</w:t>
      </w:r>
      <w:r w:rsidR="00391855">
        <w:rPr>
          <w:b/>
          <w:bCs/>
        </w:rPr>
        <w:t>etrics</w:t>
      </w:r>
    </w:p>
    <w:p w14:paraId="4C225882" w14:textId="44F4713F" w:rsidR="004F7FEB" w:rsidRDefault="00391855" w:rsidP="000E786B">
      <w:r>
        <w:rPr>
          <w:noProof/>
        </w:rPr>
        <w:drawing>
          <wp:inline distT="0" distB="0" distL="0" distR="0" wp14:anchorId="24E19404" wp14:editId="7CF82887">
            <wp:extent cx="274320" cy="274320"/>
            <wp:effectExtent l="0" t="0" r="5080" b="0"/>
            <wp:docPr id="236" name="Graphic 23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74320" cy="274320"/>
                    </a:xfrm>
                    <a:prstGeom prst="rect">
                      <a:avLst/>
                    </a:prstGeom>
                  </pic:spPr>
                </pic:pic>
              </a:graphicData>
            </a:graphic>
          </wp:inline>
        </w:drawing>
      </w:r>
      <w:r>
        <w:t xml:space="preserve"> How the actions will be measured to track progress and determine if the action has been successfully implemented.</w:t>
      </w:r>
    </w:p>
    <w:p w14:paraId="652050EB" w14:textId="77777777" w:rsidR="00391855" w:rsidRDefault="00391855" w:rsidP="000E786B">
      <w:pPr>
        <w:rPr>
          <w:b/>
          <w:bCs/>
        </w:rPr>
      </w:pPr>
      <w:r w:rsidRPr="00391855">
        <w:rPr>
          <w:b/>
          <w:bCs/>
        </w:rPr>
        <w:t>Metric Methodologies</w:t>
      </w:r>
    </w:p>
    <w:p w14:paraId="29A1F545" w14:textId="77777777" w:rsidR="00391855" w:rsidRDefault="00391855" w:rsidP="000E786B">
      <w:r>
        <w:rPr>
          <w:noProof/>
        </w:rPr>
        <w:drawing>
          <wp:inline distT="0" distB="0" distL="0" distR="0" wp14:anchorId="3870417D" wp14:editId="458D3AB7">
            <wp:extent cx="274320" cy="274320"/>
            <wp:effectExtent l="0" t="0" r="5080" b="0"/>
            <wp:docPr id="243" name="Graphic 24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74320" cy="274320"/>
                    </a:xfrm>
                    <a:prstGeom prst="rect">
                      <a:avLst/>
                    </a:prstGeom>
                  </pic:spPr>
                </pic:pic>
              </a:graphicData>
            </a:graphic>
          </wp:inline>
        </w:drawing>
      </w:r>
      <w:r>
        <w:t>Ways in which the performance metrics can be calculated.</w:t>
      </w:r>
    </w:p>
    <w:p w14:paraId="029113A1" w14:textId="77777777" w:rsidR="000B3D7B" w:rsidRDefault="000B3D7B" w:rsidP="000E786B"/>
    <w:p w14:paraId="3B6337EF" w14:textId="77777777" w:rsidR="000B3D7B" w:rsidRDefault="000B3D7B" w:rsidP="000E786B"/>
    <w:p w14:paraId="00E1C387" w14:textId="77777777" w:rsidR="000B3D7B" w:rsidRPr="000E786B" w:rsidRDefault="000B3D7B" w:rsidP="000B3D7B">
      <w:r w:rsidRPr="000B3D7B">
        <w:rPr>
          <w:b/>
          <w:bCs/>
        </w:rPr>
        <w:t>Note:</w:t>
      </w:r>
      <w:r>
        <w:t xml:space="preserve"> </w:t>
      </w:r>
      <w:r w:rsidRPr="000E786B">
        <w:t xml:space="preserve">Potential lead and partners have been identified for most of the actions. </w:t>
      </w:r>
      <w:commentRangeStart w:id="334"/>
      <w:r w:rsidRPr="000E786B">
        <w:t xml:space="preserve">The entities listed in the table have not </w:t>
      </w:r>
      <w:r>
        <w:t xml:space="preserve">yet </w:t>
      </w:r>
      <w:r w:rsidRPr="000E786B">
        <w:t>confirmed their roles</w:t>
      </w:r>
      <w:r>
        <w:t xml:space="preserve"> as of the development of this plan</w:t>
      </w:r>
      <w:r w:rsidRPr="000E786B">
        <w:t>.</w:t>
      </w:r>
      <w:commentRangeEnd w:id="334"/>
      <w:r w:rsidR="00BE3C8D">
        <w:rPr>
          <w:rStyle w:val="CommentReference"/>
        </w:rPr>
        <w:commentReference w:id="334"/>
      </w:r>
      <w:r w:rsidRPr="000E786B">
        <w:t xml:space="preserve"> </w:t>
      </w:r>
    </w:p>
    <w:p w14:paraId="7016C764" w14:textId="63A4362E" w:rsidR="000B3D7B" w:rsidRPr="00391855" w:rsidRDefault="000B3D7B" w:rsidP="000B3D7B">
      <w:r>
        <w:t>Two-year work plans will be developed by the Partnership to highlight specific actions that will be implemented during that time frame.</w:t>
      </w:r>
      <w:r w:rsidRPr="000E786B">
        <w:t xml:space="preserve"> </w:t>
      </w:r>
    </w:p>
    <w:p w14:paraId="61901EC5" w14:textId="34EC2DC2" w:rsidR="000B3D7B" w:rsidRPr="00391855" w:rsidRDefault="000B3D7B" w:rsidP="000E786B">
      <w:pPr>
        <w:sectPr w:rsidR="000B3D7B" w:rsidRPr="00391855" w:rsidSect="000B3D7B">
          <w:type w:val="continuous"/>
          <w:pgSz w:w="12240" w:h="15840"/>
          <w:pgMar w:top="580" w:right="997" w:bottom="1210" w:left="947" w:header="532" w:footer="706" w:gutter="0"/>
          <w:cols w:num="2" w:space="708"/>
          <w:titlePg/>
          <w:docGrid w:linePitch="360"/>
        </w:sectPr>
      </w:pPr>
    </w:p>
    <w:p w14:paraId="70F964CC" w14:textId="1B197E65" w:rsidR="00DD5C4E" w:rsidRPr="000E786B" w:rsidRDefault="00DD5C4E" w:rsidP="004A5EFA">
      <w:pPr>
        <w:pStyle w:val="Heading2"/>
      </w:pPr>
      <w:bookmarkStart w:id="335" w:name="_Toc79761599"/>
      <w:r w:rsidRPr="000E786B">
        <w:lastRenderedPageBreak/>
        <w:t>Imperative 1</w:t>
      </w:r>
      <w:r w:rsidR="00824EB9" w:rsidRPr="000E786B">
        <w:t>. Public Awareness and Support</w:t>
      </w:r>
      <w:bookmarkEnd w:id="335"/>
    </w:p>
    <w:p w14:paraId="2A9CE244" w14:textId="5960F2AD" w:rsidR="00824EB9" w:rsidRPr="000E786B" w:rsidRDefault="00772784" w:rsidP="00772784">
      <w:pPr>
        <w:rPr>
          <w:rFonts w:cs="Segoe UI"/>
          <w:szCs w:val="22"/>
        </w:rPr>
      </w:pPr>
      <w:r w:rsidRPr="000E786B">
        <w:t>Public awareness of water issues in the Mid-Coast region of Oregon is critical to achieving the long-term goals the region has for delivering water sustainably for people and native fish and wildlife.</w:t>
      </w:r>
    </w:p>
    <w:p w14:paraId="39FD62F6" w14:textId="203103B2" w:rsidR="00772784" w:rsidRPr="000E786B" w:rsidRDefault="00AE4234" w:rsidP="00B163A2">
      <w:pPr>
        <w:pStyle w:val="Heading3"/>
      </w:pPr>
      <w:r w:rsidRPr="000E786B">
        <w:t>Objectives</w:t>
      </w:r>
    </w:p>
    <w:p w14:paraId="09DC40A1" w14:textId="77777777" w:rsidR="00AE4234" w:rsidRPr="00391855" w:rsidRDefault="00AE4234" w:rsidP="00067B6A">
      <w:pPr>
        <w:pStyle w:val="ListParagraph"/>
        <w:numPr>
          <w:ilvl w:val="0"/>
          <w:numId w:val="67"/>
        </w:numPr>
        <w:rPr>
          <w:szCs w:val="22"/>
        </w:rPr>
      </w:pPr>
      <w:r w:rsidRPr="00391855">
        <w:rPr>
          <w:szCs w:val="22"/>
        </w:rPr>
        <w:t xml:space="preserve">Promote tools and information for water conservation. </w:t>
      </w:r>
    </w:p>
    <w:p w14:paraId="61A80846" w14:textId="77777777" w:rsidR="00AE4234" w:rsidRPr="00391855" w:rsidRDefault="00AE4234" w:rsidP="00067B6A">
      <w:pPr>
        <w:pStyle w:val="ListParagraph"/>
        <w:numPr>
          <w:ilvl w:val="0"/>
          <w:numId w:val="67"/>
        </w:numPr>
        <w:rPr>
          <w:szCs w:val="22"/>
        </w:rPr>
      </w:pPr>
      <w:r w:rsidRPr="00391855">
        <w:rPr>
          <w:szCs w:val="22"/>
        </w:rPr>
        <w:t>Foster a culture of water conservation.</w:t>
      </w:r>
    </w:p>
    <w:p w14:paraId="06525095" w14:textId="77777777" w:rsidR="00AE4234" w:rsidRPr="00391855" w:rsidRDefault="00AE4234" w:rsidP="00067B6A">
      <w:pPr>
        <w:pStyle w:val="ListParagraph"/>
        <w:numPr>
          <w:ilvl w:val="0"/>
          <w:numId w:val="67"/>
        </w:numPr>
        <w:rPr>
          <w:szCs w:val="22"/>
        </w:rPr>
      </w:pPr>
      <w:r w:rsidRPr="00391855">
        <w:rPr>
          <w:szCs w:val="22"/>
        </w:rPr>
        <w:t>Build capacity of constituents to advocate for state and federal resources and funding.</w:t>
      </w:r>
    </w:p>
    <w:p w14:paraId="1EEA0DDE" w14:textId="77777777" w:rsidR="00F77A30" w:rsidRPr="00391855" w:rsidRDefault="00AE4234" w:rsidP="00067B6A">
      <w:pPr>
        <w:pStyle w:val="ListParagraph"/>
        <w:numPr>
          <w:ilvl w:val="0"/>
          <w:numId w:val="67"/>
        </w:numPr>
        <w:rPr>
          <w:rFonts w:ascii="Abadi MT Condensed Light" w:hAnsi="Abadi MT Condensed Light"/>
          <w:szCs w:val="22"/>
        </w:rPr>
      </w:pPr>
      <w:r w:rsidRPr="00391855">
        <w:rPr>
          <w:szCs w:val="22"/>
        </w:rPr>
        <w:t>Support training and professional development to ensure the availability of skilled water technicians</w:t>
      </w:r>
      <w:r w:rsidRPr="00391855">
        <w:rPr>
          <w:rFonts w:ascii="Abadi MT Condensed Light" w:hAnsi="Abadi MT Condensed Light"/>
          <w:szCs w:val="22"/>
        </w:rPr>
        <w:t>.</w:t>
      </w:r>
    </w:p>
    <w:p w14:paraId="1422B7CC" w14:textId="77777777" w:rsidR="00F77A30" w:rsidRPr="000E786B" w:rsidRDefault="00F77A30" w:rsidP="00B163A2">
      <w:pPr>
        <w:pStyle w:val="Heading3"/>
      </w:pPr>
      <w:r w:rsidRPr="000E786B">
        <w:t>Action Details</w:t>
      </w:r>
    </w:p>
    <w:tbl>
      <w:tblPr>
        <w:tblStyle w:val="TableGrid"/>
        <w:tblW w:w="22045" w:type="dxa"/>
        <w:tblLook w:val="04A0" w:firstRow="1" w:lastRow="0" w:firstColumn="1" w:lastColumn="0" w:noHBand="0" w:noVBand="1"/>
      </w:tblPr>
      <w:tblGrid>
        <w:gridCol w:w="445"/>
        <w:gridCol w:w="3690"/>
        <w:gridCol w:w="4950"/>
        <w:gridCol w:w="5580"/>
        <w:gridCol w:w="1260"/>
        <w:gridCol w:w="1080"/>
        <w:gridCol w:w="5040"/>
      </w:tblGrid>
      <w:tr w:rsidR="00E26C11" w:rsidRPr="000E786B" w14:paraId="7DE4B32F" w14:textId="77777777" w:rsidTr="000E786B">
        <w:trPr>
          <w:trHeight w:val="296"/>
          <w:tblHeader/>
        </w:trPr>
        <w:tc>
          <w:tcPr>
            <w:tcW w:w="4135" w:type="dxa"/>
            <w:gridSpan w:val="2"/>
            <w:shd w:val="clear" w:color="auto" w:fill="323E4F" w:themeFill="text2" w:themeFillShade="BF"/>
            <w:vAlign w:val="center"/>
          </w:tcPr>
          <w:p w14:paraId="12F1BECA" w14:textId="77777777" w:rsidR="00F77A30" w:rsidRPr="000E786B" w:rsidRDefault="00F77A30"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4950" w:type="dxa"/>
            <w:shd w:val="clear" w:color="auto" w:fill="323E4F" w:themeFill="text2" w:themeFillShade="BF"/>
            <w:vAlign w:val="center"/>
          </w:tcPr>
          <w:p w14:paraId="5F310F44" w14:textId="77777777"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580" w:type="dxa"/>
            <w:shd w:val="clear" w:color="auto" w:fill="323E4F" w:themeFill="text2" w:themeFillShade="BF"/>
            <w:vAlign w:val="center"/>
          </w:tcPr>
          <w:p w14:paraId="78239345" w14:textId="77777777" w:rsidR="00F77A30" w:rsidRPr="000E786B" w:rsidRDefault="003632AF"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260" w:type="dxa"/>
            <w:shd w:val="clear" w:color="auto" w:fill="323E4F" w:themeFill="text2" w:themeFillShade="BF"/>
            <w:vAlign w:val="center"/>
          </w:tcPr>
          <w:p w14:paraId="07D5A9AB" w14:textId="77777777"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323E4F" w:themeFill="text2" w:themeFillShade="BF"/>
            <w:vAlign w:val="center"/>
          </w:tcPr>
          <w:p w14:paraId="2ADAB24E" w14:textId="77777777"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5040" w:type="dxa"/>
            <w:shd w:val="clear" w:color="auto" w:fill="323E4F" w:themeFill="text2" w:themeFillShade="BF"/>
            <w:vAlign w:val="center"/>
          </w:tcPr>
          <w:p w14:paraId="22F7221F" w14:textId="774AC97C"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Funding Sources</w:t>
            </w:r>
          </w:p>
        </w:tc>
      </w:tr>
      <w:tr w:rsidR="00E26C11" w:rsidRPr="000E786B" w14:paraId="04B3FCFF" w14:textId="77777777" w:rsidTr="000E786B">
        <w:tc>
          <w:tcPr>
            <w:tcW w:w="445" w:type="dxa"/>
          </w:tcPr>
          <w:p w14:paraId="49BB0D8E" w14:textId="77777777" w:rsidR="00E26C11" w:rsidRPr="000E786B" w:rsidRDefault="00E26C11" w:rsidP="00E26C11">
            <w:pPr>
              <w:rPr>
                <w:rFonts w:cs="Segoe UI"/>
                <w:b/>
                <w:sz w:val="18"/>
                <w:szCs w:val="18"/>
                <w:lang w:val="en-GB"/>
              </w:rPr>
            </w:pPr>
            <w:r w:rsidRPr="000E786B">
              <w:rPr>
                <w:rFonts w:cs="Segoe UI"/>
                <w:b/>
                <w:sz w:val="18"/>
                <w:szCs w:val="18"/>
                <w:lang w:val="en-GB"/>
              </w:rPr>
              <w:t>1.</w:t>
            </w:r>
          </w:p>
        </w:tc>
        <w:tc>
          <w:tcPr>
            <w:tcW w:w="3690" w:type="dxa"/>
          </w:tcPr>
          <w:p w14:paraId="2803E79D" w14:textId="79CA1528" w:rsidR="00E26C11" w:rsidRPr="000E786B" w:rsidRDefault="00E26C11" w:rsidP="00E26C11">
            <w:pPr>
              <w:rPr>
                <w:rFonts w:cs="Segoe UI"/>
                <w:b/>
                <w:sz w:val="18"/>
                <w:szCs w:val="18"/>
                <w:lang w:val="en-GB"/>
              </w:rPr>
            </w:pPr>
            <w:r w:rsidRPr="000E786B">
              <w:rPr>
                <w:rFonts w:cs="Segoe UI"/>
                <w:b/>
                <w:sz w:val="18"/>
                <w:szCs w:val="18"/>
              </w:rPr>
              <w:t xml:space="preserve">Develop and implement a </w:t>
            </w:r>
            <w:r w:rsidRPr="000E786B">
              <w:rPr>
                <w:b/>
                <w:sz w:val="18"/>
              </w:rPr>
              <w:t>public awareness and engagement campaign aimed at supporting the imperatives and actions in the Mid-Coast Water Action Plan,</w:t>
            </w:r>
            <w:r w:rsidRPr="000E786B">
              <w:rPr>
                <w:rFonts w:cs="Segoe UI"/>
                <w:b/>
                <w:sz w:val="18"/>
                <w:szCs w:val="18"/>
              </w:rPr>
              <w:t xml:space="preserve"> including raising awareness and understanding of regional water issues. Include</w:t>
            </w:r>
            <w:r w:rsidR="006223FC">
              <w:rPr>
                <w:rFonts w:cs="Segoe UI"/>
                <w:b/>
                <w:sz w:val="18"/>
                <w:szCs w:val="18"/>
              </w:rPr>
              <w:t>s</w:t>
            </w:r>
            <w:r w:rsidRPr="000E786B">
              <w:rPr>
                <w:rFonts w:cs="Segoe UI"/>
                <w:b/>
                <w:sz w:val="18"/>
                <w:szCs w:val="18"/>
              </w:rPr>
              <w:t xml:space="preserve"> the following:</w:t>
            </w:r>
          </w:p>
        </w:tc>
        <w:tc>
          <w:tcPr>
            <w:tcW w:w="4950" w:type="dxa"/>
          </w:tcPr>
          <w:p w14:paraId="38D94282" w14:textId="54E350AC" w:rsidR="00E26C11" w:rsidRPr="000E786B" w:rsidRDefault="006223FC" w:rsidP="00E26C11">
            <w:pPr>
              <w:rPr>
                <w:rFonts w:cs="Segoe UI"/>
                <w:sz w:val="18"/>
                <w:szCs w:val="18"/>
                <w:lang w:val="en-GB"/>
              </w:rPr>
            </w:pPr>
            <w:r>
              <w:rPr>
                <w:rFonts w:cs="Segoe UI"/>
                <w:sz w:val="18"/>
                <w:szCs w:val="18"/>
              </w:rPr>
              <w:t>Mid-Coast Planning Area r</w:t>
            </w:r>
            <w:r w:rsidR="00E26C11" w:rsidRPr="000E786B">
              <w:rPr>
                <w:rFonts w:cs="Segoe UI"/>
                <w:sz w:val="18"/>
                <w:szCs w:val="18"/>
              </w:rPr>
              <w:t>esidents</w:t>
            </w:r>
            <w:r>
              <w:rPr>
                <w:rFonts w:cs="Segoe UI"/>
                <w:sz w:val="18"/>
                <w:szCs w:val="18"/>
              </w:rPr>
              <w:t xml:space="preserve">, </w:t>
            </w:r>
            <w:r w:rsidR="00E26C11" w:rsidRPr="000E786B">
              <w:rPr>
                <w:rFonts w:cs="Segoe UI"/>
                <w:sz w:val="18"/>
                <w:szCs w:val="18"/>
              </w:rPr>
              <w:t>industries</w:t>
            </w:r>
            <w:r>
              <w:rPr>
                <w:rFonts w:cs="Segoe UI"/>
                <w:sz w:val="18"/>
                <w:szCs w:val="18"/>
              </w:rPr>
              <w:t xml:space="preserve">, </w:t>
            </w:r>
            <w:r w:rsidR="00E26C11" w:rsidRPr="000E786B">
              <w:rPr>
                <w:rFonts w:cs="Segoe UI"/>
                <w:sz w:val="18"/>
                <w:szCs w:val="18"/>
              </w:rPr>
              <w:t>and visitors are aware of and practicing water conservation</w:t>
            </w:r>
            <w:r>
              <w:rPr>
                <w:rFonts w:cs="Segoe UI"/>
                <w:sz w:val="18"/>
                <w:szCs w:val="18"/>
              </w:rPr>
              <w:t xml:space="preserve"> measures</w:t>
            </w:r>
            <w:r w:rsidR="00E26C11" w:rsidRPr="000E786B">
              <w:rPr>
                <w:rFonts w:cs="Segoe UI"/>
                <w:sz w:val="18"/>
                <w:szCs w:val="18"/>
              </w:rPr>
              <w:t xml:space="preserve">. Public and private water suppliers are participating in water management and conservation planning and outreach to communities. </w:t>
            </w:r>
            <w:r w:rsidR="004F7FEB">
              <w:rPr>
                <w:rFonts w:cs="Segoe UI"/>
                <w:sz w:val="18"/>
                <w:szCs w:val="18"/>
              </w:rPr>
              <w:t>There is u</w:t>
            </w:r>
            <w:r w:rsidR="00E26C11" w:rsidRPr="000E786B">
              <w:rPr>
                <w:rFonts w:cs="Segoe UI"/>
                <w:sz w:val="18"/>
                <w:szCs w:val="18"/>
              </w:rPr>
              <w:t>niform region-wide messaging about water use and conservation</w:t>
            </w:r>
            <w:r>
              <w:rPr>
                <w:rFonts w:cs="Segoe UI"/>
                <w:sz w:val="18"/>
                <w:szCs w:val="18"/>
              </w:rPr>
              <w:t>.</w:t>
            </w:r>
          </w:p>
        </w:tc>
        <w:tc>
          <w:tcPr>
            <w:tcW w:w="5580" w:type="dxa"/>
          </w:tcPr>
          <w:p w14:paraId="01D95237" w14:textId="71E60053" w:rsidR="00E26C11" w:rsidRPr="000E786B" w:rsidRDefault="00E26C11" w:rsidP="00E26C11">
            <w:pPr>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Education (all levels), interpretive facilities (Oregon Coast Aquarium, Hatfield Marine Science Center), regional water providers (private and public), Oregon Water Resources Department, Oregon State University Extension Service</w:t>
            </w:r>
            <w:r w:rsidR="00E17C7B">
              <w:rPr>
                <w:rFonts w:cs="Segoe UI"/>
                <w:color w:val="000000"/>
                <w:sz w:val="18"/>
                <w:szCs w:val="18"/>
              </w:rPr>
              <w:t>, Mid-Coast Watershed Council, Lincoln County Soil and Water Conservation District</w:t>
            </w:r>
          </w:p>
          <w:p w14:paraId="0933CB6B" w14:textId="77777777" w:rsidR="00E26C11" w:rsidRPr="000E786B" w:rsidRDefault="00E26C11" w:rsidP="00E26C11">
            <w:pPr>
              <w:rPr>
                <w:rFonts w:cs="Segoe UI"/>
                <w:sz w:val="18"/>
                <w:szCs w:val="18"/>
                <w:lang w:val="en-GB"/>
              </w:rPr>
            </w:pPr>
            <w:r w:rsidRPr="000E786B">
              <w:rPr>
                <w:rFonts w:cs="Segoe UI"/>
                <w:b/>
                <w:bCs/>
                <w:color w:val="000000"/>
                <w:sz w:val="18"/>
                <w:szCs w:val="18"/>
              </w:rPr>
              <w:t>Participants:</w:t>
            </w:r>
            <w:r w:rsidRPr="000E786B">
              <w:rPr>
                <w:rFonts w:cs="Segoe UI"/>
                <w:color w:val="000000"/>
                <w:sz w:val="18"/>
                <w:szCs w:val="18"/>
              </w:rPr>
              <w:t xml:space="preserve"> Water use industries, tourism industry, water rights holders</w:t>
            </w:r>
          </w:p>
        </w:tc>
        <w:tc>
          <w:tcPr>
            <w:tcW w:w="1260" w:type="dxa"/>
            <w:vAlign w:val="center"/>
          </w:tcPr>
          <w:p w14:paraId="230F8DA2" w14:textId="77777777" w:rsidR="00E26C11" w:rsidRPr="000E786B" w:rsidRDefault="00E26C11" w:rsidP="002258B2">
            <w:pPr>
              <w:jc w:val="center"/>
              <w:rPr>
                <w:rFonts w:cs="Segoe UI"/>
                <w:sz w:val="18"/>
                <w:szCs w:val="18"/>
                <w:lang w:val="en-GB"/>
              </w:rPr>
            </w:pPr>
            <w:r w:rsidRPr="000E786B">
              <w:rPr>
                <w:rFonts w:cs="Segoe UI"/>
                <w:sz w:val="18"/>
                <w:szCs w:val="18"/>
              </w:rPr>
              <w:t>PHASES 1-2</w:t>
            </w:r>
          </w:p>
        </w:tc>
        <w:tc>
          <w:tcPr>
            <w:tcW w:w="1080" w:type="dxa"/>
            <w:vAlign w:val="center"/>
          </w:tcPr>
          <w:p w14:paraId="26B94E72" w14:textId="77777777" w:rsidR="00E26C11" w:rsidRPr="000E786B" w:rsidRDefault="00E26C11" w:rsidP="00772784">
            <w:pPr>
              <w:jc w:val="right"/>
              <w:rPr>
                <w:rFonts w:cs="Segoe UI"/>
                <w:sz w:val="18"/>
                <w:szCs w:val="18"/>
                <w:lang w:val="en-GB"/>
              </w:rPr>
            </w:pPr>
            <w:r w:rsidRPr="000E786B">
              <w:rPr>
                <w:rFonts w:cs="Segoe UI"/>
                <w:sz w:val="18"/>
                <w:szCs w:val="18"/>
              </w:rPr>
              <w:t>$250,000</w:t>
            </w:r>
          </w:p>
        </w:tc>
        <w:tc>
          <w:tcPr>
            <w:tcW w:w="5040" w:type="dxa"/>
          </w:tcPr>
          <w:p w14:paraId="43E30778" w14:textId="77777777" w:rsidR="00260CA8" w:rsidRPr="000E786B" w:rsidRDefault="00E26C11" w:rsidP="000E786B">
            <w:pPr>
              <w:pStyle w:val="ListParagraph"/>
              <w:numPr>
                <w:ilvl w:val="0"/>
                <w:numId w:val="73"/>
              </w:numPr>
              <w:rPr>
                <w:sz w:val="18"/>
              </w:rPr>
            </w:pPr>
            <w:r w:rsidRPr="000E786B">
              <w:rPr>
                <w:sz w:val="18"/>
              </w:rPr>
              <w:t>Oregon Health Authority Drinking Water Source Protection Grants &amp; Loans.</w:t>
            </w:r>
            <w:r w:rsidRPr="000E786B">
              <w:rPr>
                <w:rStyle w:val="FootnoteReference"/>
                <w:rFonts w:cs="Segoe UI"/>
                <w:color w:val="000000"/>
                <w:sz w:val="18"/>
                <w:szCs w:val="18"/>
              </w:rPr>
              <w:footnoteReference w:id="13"/>
            </w:r>
            <w:r w:rsidRPr="000E786B">
              <w:rPr>
                <w:sz w:val="18"/>
              </w:rPr>
              <w:t xml:space="preserve"> </w:t>
            </w:r>
          </w:p>
          <w:p w14:paraId="151F9149" w14:textId="77777777" w:rsidR="00260CA8" w:rsidRPr="000E786B" w:rsidRDefault="00E26C11" w:rsidP="000E786B">
            <w:pPr>
              <w:pStyle w:val="ListParagraph"/>
              <w:numPr>
                <w:ilvl w:val="0"/>
                <w:numId w:val="73"/>
              </w:numPr>
              <w:rPr>
                <w:sz w:val="18"/>
              </w:rPr>
            </w:pPr>
            <w:r w:rsidRPr="000E786B">
              <w:rPr>
                <w:sz w:val="18"/>
              </w:rPr>
              <w:t>Oregon Community Foundation's Oregon Natural Resources Education Fund.</w:t>
            </w:r>
            <w:r w:rsidRPr="000E786B">
              <w:rPr>
                <w:rStyle w:val="FootnoteReference"/>
                <w:rFonts w:cs="Segoe UI"/>
                <w:color w:val="000000"/>
                <w:sz w:val="18"/>
                <w:szCs w:val="18"/>
              </w:rPr>
              <w:footnoteReference w:id="14"/>
            </w:r>
            <w:r w:rsidRPr="000E786B">
              <w:rPr>
                <w:sz w:val="18"/>
              </w:rPr>
              <w:t xml:space="preserve"> </w:t>
            </w:r>
          </w:p>
          <w:p w14:paraId="070AC13C" w14:textId="77777777" w:rsidR="00E26C11" w:rsidRPr="000E786B" w:rsidRDefault="00E26C11" w:rsidP="00812081">
            <w:pPr>
              <w:pStyle w:val="ListParagraph"/>
              <w:numPr>
                <w:ilvl w:val="0"/>
                <w:numId w:val="73"/>
              </w:numPr>
              <w:rPr>
                <w:sz w:val="18"/>
                <w:szCs w:val="18"/>
              </w:rPr>
            </w:pPr>
            <w:r w:rsidRPr="000E786B">
              <w:rPr>
                <w:sz w:val="18"/>
              </w:rPr>
              <w:t>Autzen Foundation.</w:t>
            </w:r>
            <w:r w:rsidRPr="000E786B">
              <w:rPr>
                <w:rStyle w:val="FootnoteReference"/>
                <w:rFonts w:cs="Segoe UI"/>
                <w:color w:val="000000"/>
                <w:sz w:val="18"/>
                <w:szCs w:val="18"/>
              </w:rPr>
              <w:footnoteReference w:id="15"/>
            </w:r>
            <w:r w:rsidRPr="000E786B">
              <w:rPr>
                <w:sz w:val="18"/>
              </w:rPr>
              <w:t xml:space="preserve"> </w:t>
            </w:r>
          </w:p>
          <w:p w14:paraId="427BACE6" w14:textId="78DD3B70" w:rsidR="00260CA8" w:rsidRPr="000E786B" w:rsidRDefault="00260CA8" w:rsidP="00812081">
            <w:pPr>
              <w:pStyle w:val="ListParagraph"/>
              <w:numPr>
                <w:ilvl w:val="0"/>
                <w:numId w:val="73"/>
              </w:numPr>
              <w:rPr>
                <w:sz w:val="18"/>
                <w:szCs w:val="18"/>
              </w:rPr>
            </w:pPr>
            <w:r w:rsidRPr="000E786B">
              <w:rPr>
                <w:sz w:val="18"/>
                <w:szCs w:val="18"/>
              </w:rPr>
              <w:t xml:space="preserve">OWEB Partnership </w:t>
            </w:r>
            <w:r w:rsidR="00391855">
              <w:rPr>
                <w:sz w:val="18"/>
                <w:szCs w:val="18"/>
              </w:rPr>
              <w:t>Stakeholder Outreach</w:t>
            </w:r>
            <w:r w:rsidRPr="000E786B">
              <w:rPr>
                <w:sz w:val="18"/>
                <w:szCs w:val="18"/>
              </w:rPr>
              <w:t xml:space="preserve"> Grant. Georgia-Pacific Environment Grant Program. </w:t>
            </w:r>
          </w:p>
          <w:p w14:paraId="4202CDC6" w14:textId="77777777" w:rsidR="00260CA8" w:rsidRPr="000E786B" w:rsidRDefault="00260CA8" w:rsidP="00812081">
            <w:pPr>
              <w:pStyle w:val="ListParagraph"/>
              <w:numPr>
                <w:ilvl w:val="0"/>
                <w:numId w:val="73"/>
              </w:numPr>
              <w:rPr>
                <w:sz w:val="18"/>
                <w:szCs w:val="18"/>
              </w:rPr>
            </w:pPr>
            <w:r w:rsidRPr="000E786B">
              <w:rPr>
                <w:sz w:val="18"/>
                <w:szCs w:val="18"/>
              </w:rPr>
              <w:t xml:space="preserve">U.S. Economic Development Administration (EDA). </w:t>
            </w:r>
          </w:p>
          <w:p w14:paraId="240BA48A" w14:textId="77777777" w:rsidR="00260CA8" w:rsidRPr="000E786B" w:rsidRDefault="00260CA8" w:rsidP="00812081">
            <w:pPr>
              <w:pStyle w:val="ListParagraph"/>
              <w:numPr>
                <w:ilvl w:val="0"/>
                <w:numId w:val="73"/>
              </w:numPr>
              <w:rPr>
                <w:sz w:val="18"/>
                <w:szCs w:val="18"/>
              </w:rPr>
            </w:pPr>
            <w:r w:rsidRPr="000E786B">
              <w:rPr>
                <w:sz w:val="18"/>
                <w:szCs w:val="18"/>
              </w:rPr>
              <w:t xml:space="preserve">EPA's Environmental Education (EE) Grants. </w:t>
            </w:r>
          </w:p>
          <w:p w14:paraId="2E96FFAE" w14:textId="77777777" w:rsidR="00260CA8" w:rsidRPr="000E786B" w:rsidRDefault="00260CA8" w:rsidP="00812081">
            <w:pPr>
              <w:pStyle w:val="ListParagraph"/>
              <w:numPr>
                <w:ilvl w:val="0"/>
                <w:numId w:val="73"/>
              </w:numPr>
              <w:rPr>
                <w:sz w:val="18"/>
                <w:szCs w:val="18"/>
              </w:rPr>
            </w:pPr>
            <w:r w:rsidRPr="000E786B">
              <w:rPr>
                <w:sz w:val="18"/>
                <w:szCs w:val="18"/>
              </w:rPr>
              <w:t xml:space="preserve">Siletz Tribal Charitable Contribution Fund. </w:t>
            </w:r>
          </w:p>
          <w:p w14:paraId="0C3B368A" w14:textId="77777777" w:rsidR="00260CA8" w:rsidRPr="000E786B" w:rsidRDefault="00260CA8" w:rsidP="00812081">
            <w:pPr>
              <w:pStyle w:val="ListParagraph"/>
              <w:numPr>
                <w:ilvl w:val="0"/>
                <w:numId w:val="73"/>
              </w:numPr>
              <w:rPr>
                <w:sz w:val="18"/>
                <w:szCs w:val="18"/>
              </w:rPr>
            </w:pPr>
            <w:r w:rsidRPr="000E786B">
              <w:rPr>
                <w:sz w:val="18"/>
                <w:szCs w:val="18"/>
              </w:rPr>
              <w:t xml:space="preserve">Spirit Mountain Community Fund. </w:t>
            </w:r>
          </w:p>
          <w:p w14:paraId="080B3E12" w14:textId="77777777" w:rsidR="00260CA8" w:rsidRPr="000E786B" w:rsidRDefault="00260CA8" w:rsidP="00812081">
            <w:pPr>
              <w:pStyle w:val="ListParagraph"/>
              <w:numPr>
                <w:ilvl w:val="0"/>
                <w:numId w:val="73"/>
              </w:numPr>
              <w:rPr>
                <w:sz w:val="18"/>
                <w:szCs w:val="18"/>
              </w:rPr>
            </w:pPr>
            <w:r w:rsidRPr="000E786B">
              <w:rPr>
                <w:sz w:val="18"/>
                <w:szCs w:val="18"/>
              </w:rPr>
              <w:t xml:space="preserve">Starker Forests Grant. </w:t>
            </w:r>
          </w:p>
          <w:p w14:paraId="6D6988DA" w14:textId="56A80D18" w:rsidR="00260CA8" w:rsidRPr="000E786B" w:rsidRDefault="00260CA8" w:rsidP="000E786B">
            <w:pPr>
              <w:pStyle w:val="ListParagraph"/>
              <w:numPr>
                <w:ilvl w:val="0"/>
                <w:numId w:val="73"/>
              </w:numPr>
            </w:pPr>
            <w:r w:rsidRPr="000E786B">
              <w:rPr>
                <w:sz w:val="18"/>
                <w:szCs w:val="18"/>
              </w:rPr>
              <w:t>Three Rivers Foundation.</w:t>
            </w:r>
          </w:p>
        </w:tc>
      </w:tr>
      <w:tr w:rsidR="00AE104D" w:rsidRPr="000E786B" w14:paraId="0123A7EB" w14:textId="77777777" w:rsidTr="000E786B">
        <w:tc>
          <w:tcPr>
            <w:tcW w:w="445" w:type="dxa"/>
          </w:tcPr>
          <w:p w14:paraId="07FD8866" w14:textId="77777777" w:rsidR="00AE104D" w:rsidRPr="000E786B" w:rsidRDefault="00AE104D" w:rsidP="00AE104D">
            <w:pPr>
              <w:rPr>
                <w:rFonts w:cs="Segoe UI"/>
                <w:sz w:val="18"/>
                <w:szCs w:val="18"/>
                <w:lang w:val="en-GB"/>
              </w:rPr>
            </w:pPr>
          </w:p>
        </w:tc>
        <w:tc>
          <w:tcPr>
            <w:tcW w:w="3690" w:type="dxa"/>
          </w:tcPr>
          <w:p w14:paraId="246668A7" w14:textId="77777777" w:rsidR="00AE104D" w:rsidRPr="000E786B" w:rsidRDefault="00AE104D" w:rsidP="00AE104D">
            <w:pPr>
              <w:rPr>
                <w:rFonts w:cs="Segoe UI"/>
                <w:b/>
                <w:bCs/>
                <w:i/>
                <w:sz w:val="18"/>
                <w:szCs w:val="18"/>
              </w:rPr>
            </w:pPr>
            <w:r w:rsidRPr="000E786B">
              <w:rPr>
                <w:rFonts w:cs="Segoe UI"/>
                <w:b/>
                <w:bCs/>
                <w:i/>
                <w:sz w:val="18"/>
                <w:szCs w:val="18"/>
              </w:rPr>
              <w:t xml:space="preserve">Conservation: </w:t>
            </w:r>
          </w:p>
          <w:p w14:paraId="07C99FF8" w14:textId="77777777" w:rsidR="00AE104D" w:rsidRPr="000E786B" w:rsidRDefault="00AE104D" w:rsidP="00AE104D">
            <w:pPr>
              <w:rPr>
                <w:rFonts w:cs="Segoe UI"/>
                <w:sz w:val="18"/>
                <w:szCs w:val="18"/>
              </w:rPr>
            </w:pPr>
            <w:r w:rsidRPr="000E786B">
              <w:rPr>
                <w:rFonts w:cs="Segoe UI"/>
                <w:sz w:val="18"/>
                <w:szCs w:val="18"/>
              </w:rPr>
              <w:t>a. Promote water conservation at local events, on the Mid-Coast Water Planning Partnership website and the websites of regional partners and entities, in news articles, in water bills, via social media, and through outreach materials to businesses, particularly in the hospitality industry.</w:t>
            </w:r>
          </w:p>
          <w:p w14:paraId="5D0AA3A4" w14:textId="77777777" w:rsidR="00AE104D" w:rsidRPr="000E786B" w:rsidRDefault="00AE104D" w:rsidP="00AE104D">
            <w:pPr>
              <w:rPr>
                <w:rFonts w:cs="Segoe UI"/>
                <w:sz w:val="18"/>
                <w:szCs w:val="18"/>
              </w:rPr>
            </w:pPr>
            <w:r w:rsidRPr="000E786B">
              <w:rPr>
                <w:rFonts w:cs="Segoe UI"/>
                <w:sz w:val="18"/>
                <w:szCs w:val="18"/>
              </w:rPr>
              <w:t xml:space="preserve">b. Develop drought declaration and audience-specific (e.g., self-supplied </w:t>
            </w:r>
            <w:r w:rsidRPr="000E786B">
              <w:rPr>
                <w:rFonts w:cs="Segoe UI"/>
                <w:sz w:val="18"/>
                <w:szCs w:val="18"/>
              </w:rPr>
              <w:lastRenderedPageBreak/>
              <w:t>industrial water users) water conservation and curtailment messages.</w:t>
            </w:r>
          </w:p>
        </w:tc>
        <w:tc>
          <w:tcPr>
            <w:tcW w:w="4950" w:type="dxa"/>
          </w:tcPr>
          <w:p w14:paraId="7C34AD68" w14:textId="027B0436" w:rsidR="00AE104D" w:rsidRPr="000E786B" w:rsidRDefault="00AE104D" w:rsidP="00AE104D">
            <w:pPr>
              <w:rPr>
                <w:rFonts w:cs="Segoe UI"/>
                <w:color w:val="000000"/>
                <w:sz w:val="18"/>
                <w:szCs w:val="18"/>
              </w:rPr>
            </w:pPr>
            <w:proofErr w:type="gramStart"/>
            <w:r w:rsidRPr="000E786B">
              <w:rPr>
                <w:rFonts w:cs="Segoe UI"/>
                <w:color w:val="000000"/>
                <w:sz w:val="18"/>
                <w:szCs w:val="18"/>
              </w:rPr>
              <w:lastRenderedPageBreak/>
              <w:t>a and</w:t>
            </w:r>
            <w:proofErr w:type="gramEnd"/>
            <w:r w:rsidRPr="000E786B">
              <w:rPr>
                <w:rFonts w:cs="Segoe UI"/>
                <w:color w:val="000000"/>
                <w:sz w:val="18"/>
                <w:szCs w:val="18"/>
              </w:rPr>
              <w:t xml:space="preserve"> b. </w:t>
            </w:r>
            <w:r w:rsidR="006223FC">
              <w:rPr>
                <w:rFonts w:cs="Segoe UI"/>
                <w:color w:val="000000"/>
                <w:sz w:val="18"/>
                <w:szCs w:val="18"/>
              </w:rPr>
              <w:t>Consistent m</w:t>
            </w:r>
            <w:r w:rsidRPr="000E786B">
              <w:rPr>
                <w:rFonts w:cs="Segoe UI"/>
                <w:color w:val="000000"/>
                <w:sz w:val="18"/>
                <w:szCs w:val="18"/>
              </w:rPr>
              <w:t xml:space="preserve">essaging </w:t>
            </w:r>
            <w:r w:rsidR="006223FC">
              <w:rPr>
                <w:rFonts w:cs="Segoe UI"/>
                <w:color w:val="000000"/>
                <w:sz w:val="18"/>
                <w:szCs w:val="18"/>
              </w:rPr>
              <w:t xml:space="preserve">throughout the Planning Area </w:t>
            </w:r>
            <w:r w:rsidRPr="000E786B">
              <w:rPr>
                <w:rFonts w:cs="Segoe UI"/>
                <w:color w:val="000000"/>
                <w:sz w:val="18"/>
                <w:szCs w:val="18"/>
              </w:rPr>
              <w:t>associated with drought and water curtailment</w:t>
            </w:r>
            <w:r w:rsidR="006223FC">
              <w:rPr>
                <w:rFonts w:cs="Segoe UI"/>
                <w:color w:val="000000"/>
                <w:sz w:val="18"/>
                <w:szCs w:val="18"/>
              </w:rPr>
              <w:t xml:space="preserve"> </w:t>
            </w:r>
            <w:r w:rsidRPr="000E786B">
              <w:rPr>
                <w:rFonts w:cs="Segoe UI"/>
                <w:color w:val="000000"/>
                <w:sz w:val="18"/>
                <w:szCs w:val="18"/>
              </w:rPr>
              <w:t>is developed and distributed.</w:t>
            </w:r>
          </w:p>
          <w:p w14:paraId="0BED5F07" w14:textId="77777777" w:rsidR="00AE104D" w:rsidRPr="000E786B" w:rsidRDefault="00AE104D" w:rsidP="00AE104D">
            <w:pPr>
              <w:rPr>
                <w:rFonts w:cs="Segoe UI"/>
                <w:sz w:val="18"/>
                <w:szCs w:val="18"/>
                <w:lang w:val="en-GB"/>
              </w:rPr>
            </w:pPr>
          </w:p>
        </w:tc>
        <w:tc>
          <w:tcPr>
            <w:tcW w:w="5580" w:type="dxa"/>
          </w:tcPr>
          <w:p w14:paraId="65326610" w14:textId="77777777" w:rsidR="00AE104D"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Mid-Coast water providers (e.g., Mid-Coast Water Conservation Consortium), Lincoln County Board of Commissioners</w:t>
            </w:r>
          </w:p>
          <w:p w14:paraId="2C6346EB" w14:textId="31D21818" w:rsidR="006223FC" w:rsidRPr="006223FC" w:rsidRDefault="006223FC" w:rsidP="00AE104D">
            <w:pPr>
              <w:rPr>
                <w:rFonts w:cs="Segoe UI"/>
                <w:sz w:val="18"/>
                <w:szCs w:val="18"/>
                <w:lang w:val="en-GB"/>
              </w:rPr>
            </w:pPr>
            <w:r w:rsidRPr="006223FC">
              <w:rPr>
                <w:rFonts w:cs="Segoe UI"/>
                <w:b/>
                <w:bCs/>
                <w:sz w:val="18"/>
                <w:szCs w:val="18"/>
                <w:lang w:val="en-GB"/>
              </w:rPr>
              <w:t xml:space="preserve">Participants: </w:t>
            </w:r>
            <w:r>
              <w:rPr>
                <w:rFonts w:cs="Segoe UI"/>
                <w:sz w:val="18"/>
                <w:szCs w:val="18"/>
                <w:lang w:val="en-GB"/>
              </w:rPr>
              <w:t>OWRD, regional colleges and universities</w:t>
            </w:r>
          </w:p>
        </w:tc>
        <w:tc>
          <w:tcPr>
            <w:tcW w:w="1260" w:type="dxa"/>
            <w:vAlign w:val="center"/>
          </w:tcPr>
          <w:p w14:paraId="77A461C3" w14:textId="77777777" w:rsidR="00AE104D" w:rsidRPr="000E786B" w:rsidRDefault="00AE104D" w:rsidP="002258B2">
            <w:pPr>
              <w:jc w:val="center"/>
              <w:rPr>
                <w:rFonts w:cs="Segoe UI"/>
                <w:sz w:val="18"/>
                <w:szCs w:val="18"/>
                <w:lang w:val="en-GB"/>
              </w:rPr>
            </w:pPr>
            <w:r w:rsidRPr="000E786B">
              <w:rPr>
                <w:rFonts w:cs="Segoe UI"/>
                <w:sz w:val="18"/>
                <w:szCs w:val="18"/>
              </w:rPr>
              <w:t>PHASE 1</w:t>
            </w:r>
          </w:p>
        </w:tc>
        <w:tc>
          <w:tcPr>
            <w:tcW w:w="1080" w:type="dxa"/>
            <w:vAlign w:val="center"/>
          </w:tcPr>
          <w:p w14:paraId="78475F1C" w14:textId="77777777" w:rsidR="00AE104D" w:rsidRPr="000E786B" w:rsidRDefault="00AE104D" w:rsidP="00772784">
            <w:pPr>
              <w:jc w:val="right"/>
              <w:rPr>
                <w:rFonts w:cs="Segoe UI"/>
                <w:sz w:val="18"/>
                <w:szCs w:val="18"/>
                <w:lang w:val="en-GB"/>
              </w:rPr>
            </w:pPr>
            <w:r w:rsidRPr="000E786B">
              <w:rPr>
                <w:rFonts w:cs="Segoe UI"/>
                <w:sz w:val="18"/>
                <w:szCs w:val="18"/>
              </w:rPr>
              <w:t>$40,000</w:t>
            </w:r>
          </w:p>
        </w:tc>
        <w:tc>
          <w:tcPr>
            <w:tcW w:w="5040" w:type="dxa"/>
          </w:tcPr>
          <w:p w14:paraId="621FE168" w14:textId="1EAD1AE1" w:rsidR="00260CA8" w:rsidRPr="000E786B" w:rsidRDefault="00260CA8" w:rsidP="00260CA8">
            <w:pPr>
              <w:spacing w:after="0" w:line="240" w:lineRule="auto"/>
              <w:rPr>
                <w:rFonts w:cs="Segoe UI"/>
                <w:sz w:val="18"/>
                <w:szCs w:val="18"/>
                <w:lang w:val="en-GB"/>
              </w:rPr>
            </w:pPr>
            <w:r w:rsidRPr="000E786B">
              <w:rPr>
                <w:rFonts w:cs="Segoe UI"/>
                <w:sz w:val="18"/>
                <w:szCs w:val="18"/>
                <w:lang w:val="en-GB"/>
              </w:rPr>
              <w:t>a)</w:t>
            </w:r>
          </w:p>
          <w:p w14:paraId="27973FCD" w14:textId="66944B76"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Georgia-Pacific Environment Grant Program. </w:t>
            </w:r>
          </w:p>
          <w:p w14:paraId="2E97D55F"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Business Oregon Drinking Water Source Protection Fund. </w:t>
            </w:r>
          </w:p>
          <w:p w14:paraId="0D5CBB08"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U.S. Economic Development Administration (EDA). </w:t>
            </w:r>
          </w:p>
          <w:p w14:paraId="7988927E"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EPA's Environmental Education (EE) Grants. </w:t>
            </w:r>
          </w:p>
          <w:p w14:paraId="5E852F53"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Spirit Mountain Community Fund. </w:t>
            </w:r>
          </w:p>
          <w:p w14:paraId="5306C535"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Starker Forests Grant. </w:t>
            </w:r>
          </w:p>
          <w:p w14:paraId="5709E000" w14:textId="77777777" w:rsidR="00AE104D" w:rsidRPr="000E786B" w:rsidRDefault="00260CA8" w:rsidP="00812081">
            <w:pPr>
              <w:pStyle w:val="ListParagraph"/>
              <w:numPr>
                <w:ilvl w:val="0"/>
                <w:numId w:val="74"/>
              </w:numPr>
              <w:spacing w:after="0"/>
              <w:rPr>
                <w:rFonts w:cs="Segoe UI"/>
                <w:sz w:val="18"/>
                <w:szCs w:val="18"/>
                <w:lang w:val="en-GB"/>
              </w:rPr>
            </w:pPr>
            <w:r w:rsidRPr="000E786B">
              <w:rPr>
                <w:rFonts w:cs="Segoe UI"/>
                <w:sz w:val="18"/>
                <w:szCs w:val="18"/>
                <w:lang w:val="en-GB"/>
              </w:rPr>
              <w:t>Three Rivers Foundation.</w:t>
            </w:r>
          </w:p>
          <w:p w14:paraId="16386554" w14:textId="77777777" w:rsidR="00260CA8" w:rsidRPr="000E786B" w:rsidRDefault="00260CA8" w:rsidP="00260CA8">
            <w:pPr>
              <w:spacing w:after="0"/>
              <w:rPr>
                <w:rFonts w:cs="Segoe UI"/>
                <w:sz w:val="18"/>
                <w:szCs w:val="18"/>
                <w:lang w:val="en-GB"/>
              </w:rPr>
            </w:pPr>
            <w:r w:rsidRPr="000E786B">
              <w:rPr>
                <w:rFonts w:cs="Segoe UI"/>
                <w:sz w:val="18"/>
                <w:szCs w:val="18"/>
                <w:lang w:val="en-GB"/>
              </w:rPr>
              <w:t>b)</w:t>
            </w:r>
          </w:p>
          <w:p w14:paraId="2EF54A67" w14:textId="0793D89F" w:rsidR="00260CA8" w:rsidRPr="000E786B" w:rsidRDefault="00260CA8" w:rsidP="00812081">
            <w:pPr>
              <w:pStyle w:val="ListParagraph"/>
              <w:numPr>
                <w:ilvl w:val="0"/>
                <w:numId w:val="75"/>
              </w:numPr>
              <w:rPr>
                <w:rFonts w:cs="Segoe UI"/>
                <w:sz w:val="18"/>
                <w:szCs w:val="18"/>
                <w:lang w:val="en-GB"/>
              </w:rPr>
            </w:pPr>
            <w:r w:rsidRPr="000E786B">
              <w:rPr>
                <w:rFonts w:cs="Segoe UI"/>
                <w:sz w:val="18"/>
                <w:szCs w:val="18"/>
                <w:lang w:val="en-GB"/>
              </w:rPr>
              <w:t xml:space="preserve">OWEB Partnership </w:t>
            </w:r>
            <w:r w:rsidR="00391855">
              <w:rPr>
                <w:rFonts w:cs="Segoe UI"/>
                <w:sz w:val="18"/>
                <w:szCs w:val="18"/>
                <w:lang w:val="en-GB"/>
              </w:rPr>
              <w:t xml:space="preserve">Stakeholder Outreach </w:t>
            </w:r>
            <w:r w:rsidRPr="000E786B">
              <w:rPr>
                <w:rFonts w:cs="Segoe UI"/>
                <w:sz w:val="18"/>
                <w:szCs w:val="18"/>
                <w:lang w:val="en-GB"/>
              </w:rPr>
              <w:t xml:space="preserve">Grant. </w:t>
            </w:r>
          </w:p>
          <w:p w14:paraId="4E984C42" w14:textId="77777777" w:rsidR="00260CA8" w:rsidRPr="000E786B" w:rsidRDefault="00260CA8" w:rsidP="00812081">
            <w:pPr>
              <w:pStyle w:val="ListParagraph"/>
              <w:numPr>
                <w:ilvl w:val="0"/>
                <w:numId w:val="75"/>
              </w:numPr>
              <w:rPr>
                <w:rFonts w:cs="Segoe UI"/>
                <w:sz w:val="18"/>
                <w:szCs w:val="18"/>
                <w:lang w:val="en-GB"/>
              </w:rPr>
            </w:pPr>
            <w:r w:rsidRPr="000E786B">
              <w:rPr>
                <w:rFonts w:cs="Segoe UI"/>
                <w:sz w:val="18"/>
                <w:szCs w:val="18"/>
                <w:lang w:val="en-GB"/>
              </w:rPr>
              <w:t xml:space="preserve">Business Oregon Drinking Water Source Protection Fund. </w:t>
            </w:r>
          </w:p>
          <w:p w14:paraId="6518BD51" w14:textId="13340B0A" w:rsidR="00260CA8" w:rsidRPr="000E786B" w:rsidRDefault="00260CA8" w:rsidP="000E786B">
            <w:pPr>
              <w:pStyle w:val="ListParagraph"/>
              <w:numPr>
                <w:ilvl w:val="0"/>
                <w:numId w:val="75"/>
              </w:numPr>
              <w:rPr>
                <w:rFonts w:cs="Segoe UI"/>
                <w:sz w:val="18"/>
                <w:szCs w:val="18"/>
                <w:lang w:val="en-GB"/>
              </w:rPr>
            </w:pPr>
            <w:r w:rsidRPr="000E786B">
              <w:rPr>
                <w:rFonts w:cs="Segoe UI"/>
                <w:sz w:val="18"/>
                <w:szCs w:val="18"/>
                <w:lang w:val="en-GB"/>
              </w:rPr>
              <w:lastRenderedPageBreak/>
              <w:t>U.S. Economic Development Administration (EDA).</w:t>
            </w:r>
          </w:p>
        </w:tc>
      </w:tr>
      <w:tr w:rsidR="00AE104D" w:rsidRPr="000E786B" w14:paraId="2252515F" w14:textId="77777777" w:rsidTr="000E786B">
        <w:tc>
          <w:tcPr>
            <w:tcW w:w="445" w:type="dxa"/>
          </w:tcPr>
          <w:p w14:paraId="4FED8D87" w14:textId="77777777" w:rsidR="00AE104D" w:rsidRPr="000E786B" w:rsidRDefault="00AE104D" w:rsidP="00AE104D">
            <w:pPr>
              <w:rPr>
                <w:rFonts w:cs="Segoe UI"/>
                <w:sz w:val="18"/>
                <w:szCs w:val="18"/>
                <w:lang w:val="en-GB"/>
              </w:rPr>
            </w:pPr>
          </w:p>
        </w:tc>
        <w:tc>
          <w:tcPr>
            <w:tcW w:w="3690" w:type="dxa"/>
          </w:tcPr>
          <w:p w14:paraId="675B65DC" w14:textId="77777777" w:rsidR="00AE104D" w:rsidRPr="000E786B" w:rsidRDefault="00AE104D" w:rsidP="00AE104D">
            <w:pPr>
              <w:rPr>
                <w:rFonts w:cs="Segoe UI"/>
                <w:b/>
                <w:bCs/>
                <w:i/>
                <w:sz w:val="18"/>
                <w:szCs w:val="18"/>
              </w:rPr>
            </w:pPr>
            <w:r w:rsidRPr="000E786B">
              <w:rPr>
                <w:rFonts w:cs="Segoe UI"/>
                <w:b/>
                <w:bCs/>
                <w:i/>
                <w:sz w:val="18"/>
                <w:szCs w:val="18"/>
              </w:rPr>
              <w:t>Regional Collaboration:</w:t>
            </w:r>
          </w:p>
          <w:p w14:paraId="385F8ADB" w14:textId="77777777" w:rsidR="00AE104D" w:rsidRPr="000E786B" w:rsidRDefault="00AE104D" w:rsidP="00AE104D">
            <w:pPr>
              <w:rPr>
                <w:rFonts w:cs="Segoe UI"/>
                <w:sz w:val="18"/>
                <w:szCs w:val="18"/>
              </w:rPr>
            </w:pPr>
            <w:r w:rsidRPr="000E786B">
              <w:rPr>
                <w:rFonts w:cs="Segoe UI"/>
                <w:sz w:val="18"/>
                <w:szCs w:val="18"/>
              </w:rPr>
              <w:t xml:space="preserve">c. </w:t>
            </w:r>
            <w:r w:rsidRPr="000E786B">
              <w:rPr>
                <w:sz w:val="18"/>
              </w:rPr>
              <w:t>Coordinate watershed and water system tours to increase awareness and understanding of regional and local water issues.</w:t>
            </w:r>
          </w:p>
        </w:tc>
        <w:tc>
          <w:tcPr>
            <w:tcW w:w="4950" w:type="dxa"/>
          </w:tcPr>
          <w:p w14:paraId="445EB68B" w14:textId="77777777" w:rsidR="00AE104D" w:rsidRPr="000E786B" w:rsidRDefault="00AE104D" w:rsidP="00AE104D">
            <w:pPr>
              <w:rPr>
                <w:rFonts w:cs="Segoe UI"/>
                <w:color w:val="000000"/>
                <w:sz w:val="18"/>
                <w:szCs w:val="18"/>
              </w:rPr>
            </w:pPr>
            <w:r w:rsidRPr="000E786B">
              <w:rPr>
                <w:rFonts w:cs="Segoe UI"/>
                <w:color w:val="000000"/>
                <w:sz w:val="18"/>
                <w:szCs w:val="18"/>
              </w:rPr>
              <w:t>c. Increased understanding of regional and local water issues.</w:t>
            </w:r>
          </w:p>
          <w:p w14:paraId="008DDB2D" w14:textId="77777777" w:rsidR="00AE104D" w:rsidRPr="000E786B" w:rsidRDefault="00AE104D" w:rsidP="00AE104D">
            <w:pPr>
              <w:rPr>
                <w:rFonts w:cs="Segoe UI"/>
                <w:sz w:val="18"/>
                <w:szCs w:val="18"/>
                <w:lang w:val="en-GB"/>
              </w:rPr>
            </w:pPr>
          </w:p>
        </w:tc>
        <w:tc>
          <w:tcPr>
            <w:tcW w:w="5580" w:type="dxa"/>
          </w:tcPr>
          <w:p w14:paraId="5D1DF74E" w14:textId="77777777" w:rsidR="00AE104D" w:rsidRPr="000E786B" w:rsidRDefault="00AE104D" w:rsidP="00AE104D">
            <w:pPr>
              <w:rPr>
                <w:rFonts w:cs="Segoe UI"/>
                <w:sz w:val="18"/>
                <w:szCs w:val="18"/>
                <w:lang w:val="en-GB"/>
              </w:rPr>
            </w:pPr>
            <w:r w:rsidRPr="000E786B">
              <w:rPr>
                <w:rFonts w:cs="Segoe UI"/>
                <w:b/>
                <w:bCs/>
                <w:sz w:val="18"/>
                <w:szCs w:val="18"/>
              </w:rPr>
              <w:t>Lead:</w:t>
            </w:r>
            <w:r w:rsidRPr="000E786B">
              <w:rPr>
                <w:rFonts w:cs="Segoe UI"/>
                <w:sz w:val="18"/>
                <w:szCs w:val="18"/>
              </w:rPr>
              <w:t xml:space="preserve"> Mid-Coast Water Planning Partnership</w:t>
            </w:r>
          </w:p>
        </w:tc>
        <w:tc>
          <w:tcPr>
            <w:tcW w:w="1260" w:type="dxa"/>
            <w:vAlign w:val="center"/>
          </w:tcPr>
          <w:p w14:paraId="61A560BF"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
          <w:p w14:paraId="207D7CE5" w14:textId="77777777" w:rsidR="00AE104D" w:rsidRPr="000E786B" w:rsidRDefault="00AE104D" w:rsidP="00772784">
            <w:pPr>
              <w:jc w:val="right"/>
              <w:rPr>
                <w:rFonts w:cs="Segoe UI"/>
                <w:sz w:val="18"/>
                <w:szCs w:val="18"/>
                <w:lang w:val="en-GB"/>
              </w:rPr>
            </w:pPr>
          </w:p>
        </w:tc>
        <w:tc>
          <w:tcPr>
            <w:tcW w:w="5040" w:type="dxa"/>
          </w:tcPr>
          <w:p w14:paraId="773CB2DC" w14:textId="37D4C4EF"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Meyer Memorial Trust Grant. </w:t>
            </w:r>
          </w:p>
          <w:p w14:paraId="0B138707" w14:textId="1C33F6DE"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OWEB Partnership </w:t>
            </w:r>
            <w:r w:rsidR="00391855">
              <w:rPr>
                <w:rFonts w:cs="Segoe UI"/>
                <w:sz w:val="18"/>
                <w:szCs w:val="18"/>
                <w:lang w:val="en-GB"/>
              </w:rPr>
              <w:t>Stakeholder Outreach</w:t>
            </w:r>
            <w:r w:rsidRPr="000E786B">
              <w:rPr>
                <w:rFonts w:cs="Segoe UI"/>
                <w:sz w:val="18"/>
                <w:szCs w:val="18"/>
                <w:lang w:val="en-GB"/>
              </w:rPr>
              <w:t xml:space="preserve"> Grant. </w:t>
            </w:r>
          </w:p>
          <w:p w14:paraId="4DE2E3A1"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Georgia-Pacific Environment Grant Program. </w:t>
            </w:r>
          </w:p>
          <w:p w14:paraId="79B8BCAF"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Business Oregon Drinking Water Source Protection Fund. </w:t>
            </w:r>
          </w:p>
          <w:p w14:paraId="04F9E68F"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National Communication Association Advancing the Discipline Grants. </w:t>
            </w:r>
          </w:p>
          <w:p w14:paraId="0938D117"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EPA's Environmental Education (EE) Grants. </w:t>
            </w:r>
          </w:p>
          <w:p w14:paraId="7685261E"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NFWF Five Star and Urban Waters Restoration Grant Program (Watershed only). </w:t>
            </w:r>
          </w:p>
          <w:p w14:paraId="3BE21298"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U.S. Department of Housing and Urban Development Sustainable Communities Regional Planning Grant. </w:t>
            </w:r>
          </w:p>
          <w:p w14:paraId="193B00F0" w14:textId="59A72A63"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Gray Family</w:t>
            </w:r>
            <w:r w:rsidRPr="000E786B">
              <w:rPr>
                <w:sz w:val="18"/>
                <w:lang w:val="en-GB"/>
              </w:rPr>
              <w:t xml:space="preserve"> Foundation</w:t>
            </w:r>
            <w:r w:rsidRPr="000E786B">
              <w:rPr>
                <w:rFonts w:cs="Segoe UI"/>
                <w:sz w:val="18"/>
                <w:szCs w:val="18"/>
                <w:lang w:val="en-GB"/>
              </w:rPr>
              <w:t xml:space="preserve"> Environmental Education Grant. </w:t>
            </w:r>
          </w:p>
          <w:p w14:paraId="131E1089"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Siletz Tribal Charitable Contribution Fund. </w:t>
            </w:r>
          </w:p>
          <w:p w14:paraId="0C96DC0F"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Spirit Mountain Community Fund. </w:t>
            </w:r>
          </w:p>
          <w:p w14:paraId="0D7786A3"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Starker Forests Grant. </w:t>
            </w:r>
          </w:p>
          <w:p w14:paraId="406C2367" w14:textId="77777777" w:rsidR="00260CA8" w:rsidRDefault="00260CA8" w:rsidP="000E786B">
            <w:pPr>
              <w:pStyle w:val="ListParagraph"/>
              <w:numPr>
                <w:ilvl w:val="0"/>
                <w:numId w:val="76"/>
              </w:numPr>
              <w:rPr>
                <w:rFonts w:cs="Segoe UI"/>
                <w:sz w:val="18"/>
                <w:szCs w:val="18"/>
                <w:lang w:val="en-GB"/>
              </w:rPr>
            </w:pPr>
            <w:r w:rsidRPr="000E786B">
              <w:rPr>
                <w:rFonts w:cs="Segoe UI"/>
                <w:sz w:val="18"/>
                <w:szCs w:val="18"/>
                <w:lang w:val="en-GB"/>
              </w:rPr>
              <w:t>Three Rivers Foundation.</w:t>
            </w:r>
          </w:p>
          <w:p w14:paraId="092D1A30" w14:textId="76AF46F5" w:rsidR="006223FC" w:rsidRPr="000E786B" w:rsidRDefault="006223FC" w:rsidP="000E786B">
            <w:pPr>
              <w:pStyle w:val="ListParagraph"/>
              <w:numPr>
                <w:ilvl w:val="0"/>
                <w:numId w:val="76"/>
              </w:numPr>
              <w:rPr>
                <w:rFonts w:cs="Segoe UI"/>
                <w:sz w:val="18"/>
                <w:szCs w:val="18"/>
                <w:lang w:val="en-GB"/>
              </w:rPr>
            </w:pPr>
            <w:r>
              <w:rPr>
                <w:rFonts w:cs="Segoe UI"/>
                <w:sz w:val="18"/>
                <w:szCs w:val="18"/>
                <w:lang w:val="en-GB"/>
              </w:rPr>
              <w:t>Oregon Health Authority Source Water Protection Grants</w:t>
            </w:r>
          </w:p>
        </w:tc>
      </w:tr>
      <w:tr w:rsidR="00AE104D" w:rsidRPr="000E786B" w14:paraId="5BAE0128" w14:textId="77777777" w:rsidTr="000E786B">
        <w:tc>
          <w:tcPr>
            <w:tcW w:w="445" w:type="dxa"/>
          </w:tcPr>
          <w:p w14:paraId="4B086A40" w14:textId="77777777" w:rsidR="00AE104D" w:rsidRPr="000E786B" w:rsidRDefault="00AE104D" w:rsidP="00AE104D">
            <w:pPr>
              <w:rPr>
                <w:rFonts w:cs="Segoe UI"/>
                <w:sz w:val="18"/>
                <w:szCs w:val="18"/>
                <w:lang w:val="en-GB"/>
              </w:rPr>
            </w:pPr>
          </w:p>
        </w:tc>
        <w:tc>
          <w:tcPr>
            <w:tcW w:w="3690" w:type="dxa"/>
          </w:tcPr>
          <w:p w14:paraId="1CE0F0B2" w14:textId="77777777" w:rsidR="00AE104D" w:rsidRPr="000E786B" w:rsidRDefault="00AE104D" w:rsidP="00AE104D">
            <w:pPr>
              <w:rPr>
                <w:rFonts w:cs="Segoe UI"/>
                <w:b/>
                <w:bCs/>
                <w:i/>
                <w:sz w:val="18"/>
                <w:szCs w:val="18"/>
              </w:rPr>
            </w:pPr>
            <w:r w:rsidRPr="000E786B">
              <w:rPr>
                <w:rFonts w:cs="Segoe UI"/>
                <w:b/>
                <w:bCs/>
                <w:i/>
                <w:sz w:val="18"/>
                <w:szCs w:val="18"/>
              </w:rPr>
              <w:t>Infrastructure:</w:t>
            </w:r>
          </w:p>
          <w:p w14:paraId="7C7E8F2A" w14:textId="77777777" w:rsidR="00AE104D" w:rsidRPr="000E786B" w:rsidRDefault="00AE104D" w:rsidP="00AE104D">
            <w:pPr>
              <w:rPr>
                <w:rFonts w:cs="Segoe UI"/>
                <w:sz w:val="18"/>
                <w:szCs w:val="18"/>
              </w:rPr>
            </w:pPr>
            <w:r w:rsidRPr="000E786B">
              <w:rPr>
                <w:rFonts w:cs="Segoe UI"/>
                <w:sz w:val="18"/>
                <w:szCs w:val="18"/>
              </w:rPr>
              <w:t>d. Develop a regional initiative/training to improve coordination and provide education to water providers on infrastructure financing and funding.</w:t>
            </w:r>
          </w:p>
        </w:tc>
        <w:tc>
          <w:tcPr>
            <w:tcW w:w="4950" w:type="dxa"/>
          </w:tcPr>
          <w:p w14:paraId="1E47286F" w14:textId="77777777" w:rsidR="00AE104D" w:rsidRPr="000E786B" w:rsidRDefault="00AE104D" w:rsidP="00AE104D">
            <w:pPr>
              <w:rPr>
                <w:rFonts w:cs="Segoe UI"/>
                <w:color w:val="000000"/>
                <w:sz w:val="18"/>
                <w:szCs w:val="18"/>
              </w:rPr>
            </w:pPr>
            <w:r w:rsidRPr="000E786B">
              <w:rPr>
                <w:rFonts w:cs="Segoe UI"/>
                <w:color w:val="000000"/>
                <w:sz w:val="18"/>
                <w:szCs w:val="18"/>
              </w:rPr>
              <w:t>d. Water providers receive information on infrastructure financing and funding.</w:t>
            </w:r>
          </w:p>
          <w:p w14:paraId="2AE6ECA3" w14:textId="77777777" w:rsidR="00AE104D" w:rsidRPr="000E786B" w:rsidRDefault="00AE104D" w:rsidP="00AE104D">
            <w:pPr>
              <w:rPr>
                <w:rFonts w:cs="Segoe UI"/>
                <w:sz w:val="18"/>
                <w:szCs w:val="18"/>
                <w:lang w:val="en-GB"/>
              </w:rPr>
            </w:pPr>
          </w:p>
        </w:tc>
        <w:tc>
          <w:tcPr>
            <w:tcW w:w="5580" w:type="dxa"/>
          </w:tcPr>
          <w:p w14:paraId="49138457" w14:textId="77777777" w:rsidR="00AE104D"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Water providers, Mid-Coast Water Conservation Consortium, Fund Managers</w:t>
            </w:r>
          </w:p>
          <w:p w14:paraId="7810F989" w14:textId="55679284" w:rsidR="006223FC" w:rsidRPr="006223FC" w:rsidRDefault="006223FC" w:rsidP="00AE104D">
            <w:pPr>
              <w:rPr>
                <w:rFonts w:cs="Segoe UI"/>
                <w:sz w:val="18"/>
                <w:szCs w:val="18"/>
                <w:lang w:val="en-GB"/>
              </w:rPr>
            </w:pPr>
            <w:r w:rsidRPr="006223FC">
              <w:rPr>
                <w:rFonts w:cs="Segoe UI"/>
                <w:b/>
                <w:bCs/>
                <w:sz w:val="18"/>
                <w:szCs w:val="18"/>
                <w:lang w:val="en-GB"/>
              </w:rPr>
              <w:t xml:space="preserve">Participants: </w:t>
            </w:r>
            <w:r>
              <w:rPr>
                <w:rFonts w:cs="Segoe UI"/>
                <w:sz w:val="18"/>
                <w:szCs w:val="18"/>
                <w:lang w:val="en-GB"/>
              </w:rPr>
              <w:t>Business Oregon, Rural Community Assistance Corporation, Oregon Association of Water Utilities</w:t>
            </w:r>
          </w:p>
        </w:tc>
        <w:tc>
          <w:tcPr>
            <w:tcW w:w="1260" w:type="dxa"/>
            <w:vAlign w:val="center"/>
          </w:tcPr>
          <w:p w14:paraId="3E41F22F" w14:textId="77777777" w:rsidR="00AE104D" w:rsidRPr="000E786B" w:rsidRDefault="00AE104D" w:rsidP="002258B2">
            <w:pPr>
              <w:jc w:val="center"/>
              <w:rPr>
                <w:rFonts w:cs="Segoe UI"/>
                <w:sz w:val="18"/>
                <w:szCs w:val="18"/>
                <w:lang w:val="en-GB"/>
              </w:rPr>
            </w:pPr>
            <w:r w:rsidRPr="000E786B">
              <w:rPr>
                <w:rFonts w:cs="Segoe UI"/>
                <w:sz w:val="18"/>
                <w:szCs w:val="18"/>
              </w:rPr>
              <w:t>PHASE 1</w:t>
            </w:r>
          </w:p>
        </w:tc>
        <w:tc>
          <w:tcPr>
            <w:tcW w:w="1080" w:type="dxa"/>
            <w:vAlign w:val="center"/>
          </w:tcPr>
          <w:p w14:paraId="02F4C0D5" w14:textId="77777777" w:rsidR="00AE104D" w:rsidRPr="000E786B" w:rsidRDefault="00AE104D" w:rsidP="00772784">
            <w:pPr>
              <w:jc w:val="right"/>
              <w:rPr>
                <w:rFonts w:cs="Segoe UI"/>
                <w:sz w:val="18"/>
                <w:szCs w:val="18"/>
                <w:lang w:val="en-GB"/>
              </w:rPr>
            </w:pPr>
            <w:r w:rsidRPr="000E786B">
              <w:rPr>
                <w:rFonts w:cs="Segoe UI"/>
                <w:sz w:val="18"/>
                <w:szCs w:val="18"/>
              </w:rPr>
              <w:t>$50,000</w:t>
            </w:r>
          </w:p>
        </w:tc>
        <w:tc>
          <w:tcPr>
            <w:tcW w:w="5040" w:type="dxa"/>
          </w:tcPr>
          <w:p w14:paraId="2D8FF417" w14:textId="7D120D86"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Meyer Memorial Trust</w:t>
            </w:r>
          </w:p>
          <w:p w14:paraId="468F3A68"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Oregon Community Credit Union (OCCU) Foundation.</w:t>
            </w:r>
          </w:p>
          <w:p w14:paraId="1487A17A"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Georgia-Pacific Environment Grant Program. </w:t>
            </w:r>
          </w:p>
          <w:p w14:paraId="6CBB8AC8"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National Communication Association Advancing the Discipline Grants. </w:t>
            </w:r>
          </w:p>
          <w:p w14:paraId="2190A024"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U.S. Economic Development Administration (EDA). </w:t>
            </w:r>
          </w:p>
          <w:p w14:paraId="239E927B"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U.S. Department of Housing and Urban Development Sustainable Communities Regional Planning Grant. </w:t>
            </w:r>
          </w:p>
          <w:p w14:paraId="0E25D6A3"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Siletz Tribal Charitable Contribution Fund. </w:t>
            </w:r>
          </w:p>
          <w:p w14:paraId="2DDACC33"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Spirit Mountain Community Fund. </w:t>
            </w:r>
          </w:p>
          <w:p w14:paraId="029650FF" w14:textId="5CA7D672" w:rsidR="00260CA8" w:rsidRPr="000E786B" w:rsidRDefault="00260CA8" w:rsidP="000E786B">
            <w:pPr>
              <w:pStyle w:val="ListParagraph"/>
              <w:numPr>
                <w:ilvl w:val="0"/>
                <w:numId w:val="77"/>
              </w:numPr>
              <w:rPr>
                <w:rFonts w:cs="Segoe UI"/>
                <w:sz w:val="18"/>
                <w:szCs w:val="18"/>
                <w:lang w:val="en-GB"/>
              </w:rPr>
            </w:pPr>
            <w:r w:rsidRPr="000E786B">
              <w:rPr>
                <w:rFonts w:cs="Segoe UI"/>
                <w:sz w:val="18"/>
                <w:szCs w:val="18"/>
              </w:rPr>
              <w:t>Starker Forests Grant. Three Rivers Foundation.</w:t>
            </w:r>
          </w:p>
        </w:tc>
      </w:tr>
      <w:tr w:rsidR="00AE104D" w:rsidRPr="000E786B" w14:paraId="1855C7DD" w14:textId="77777777" w:rsidTr="000E786B">
        <w:tc>
          <w:tcPr>
            <w:tcW w:w="445" w:type="dxa"/>
          </w:tcPr>
          <w:p w14:paraId="3D6F470D" w14:textId="77777777" w:rsidR="00AE104D" w:rsidRPr="000E786B" w:rsidRDefault="00AE104D" w:rsidP="00AE104D">
            <w:pPr>
              <w:rPr>
                <w:rFonts w:cs="Segoe UI"/>
                <w:sz w:val="18"/>
                <w:szCs w:val="18"/>
                <w:lang w:val="en-GB"/>
              </w:rPr>
            </w:pPr>
          </w:p>
        </w:tc>
        <w:tc>
          <w:tcPr>
            <w:tcW w:w="3690" w:type="dxa"/>
          </w:tcPr>
          <w:p w14:paraId="710582A7" w14:textId="77777777" w:rsidR="00AE104D" w:rsidRPr="000E786B" w:rsidRDefault="00AE104D" w:rsidP="00AE104D">
            <w:pPr>
              <w:rPr>
                <w:rFonts w:cs="Segoe UI"/>
                <w:b/>
                <w:bCs/>
                <w:i/>
                <w:sz w:val="18"/>
                <w:szCs w:val="18"/>
              </w:rPr>
            </w:pPr>
            <w:r w:rsidRPr="000E786B">
              <w:rPr>
                <w:rFonts w:cs="Segoe UI"/>
                <w:b/>
                <w:bCs/>
                <w:i/>
                <w:sz w:val="18"/>
                <w:szCs w:val="18"/>
              </w:rPr>
              <w:t>Education:</w:t>
            </w:r>
          </w:p>
          <w:p w14:paraId="7B724510" w14:textId="3B915076" w:rsidR="00AE104D" w:rsidRPr="000E786B" w:rsidRDefault="00AE104D" w:rsidP="00AE104D">
            <w:pPr>
              <w:rPr>
                <w:rFonts w:cs="Segoe UI"/>
                <w:sz w:val="18"/>
                <w:szCs w:val="18"/>
              </w:rPr>
            </w:pPr>
            <w:r w:rsidRPr="000E786B">
              <w:rPr>
                <w:rFonts w:cs="Segoe UI"/>
                <w:sz w:val="18"/>
                <w:szCs w:val="18"/>
              </w:rPr>
              <w:t>e. Provide an internship program, hands-on training, and certification training for water technicians</w:t>
            </w:r>
            <w:r w:rsidR="004F7FEB">
              <w:rPr>
                <w:rFonts w:cs="Segoe UI"/>
                <w:sz w:val="18"/>
                <w:szCs w:val="18"/>
              </w:rPr>
              <w:t>, which includes technician training</w:t>
            </w:r>
            <w:r w:rsidRPr="000E786B">
              <w:rPr>
                <w:rFonts w:cs="Segoe UI"/>
                <w:sz w:val="18"/>
                <w:szCs w:val="18"/>
              </w:rPr>
              <w:t>.</w:t>
            </w:r>
          </w:p>
        </w:tc>
        <w:tc>
          <w:tcPr>
            <w:tcW w:w="4950" w:type="dxa"/>
          </w:tcPr>
          <w:p w14:paraId="69D07584" w14:textId="6F77A36E" w:rsidR="00AE104D" w:rsidRPr="000E786B" w:rsidRDefault="00AE104D" w:rsidP="00AE104D">
            <w:pPr>
              <w:rPr>
                <w:rFonts w:cs="Segoe UI"/>
                <w:sz w:val="18"/>
                <w:szCs w:val="18"/>
                <w:lang w:val="en-GB"/>
              </w:rPr>
            </w:pPr>
            <w:r w:rsidRPr="000E786B">
              <w:rPr>
                <w:rFonts w:cs="Segoe UI"/>
                <w:color w:val="000000"/>
                <w:sz w:val="18"/>
                <w:szCs w:val="18"/>
              </w:rPr>
              <w:t xml:space="preserve">e. Each water provider has an updated water management and conservation plan </w:t>
            </w:r>
            <w:r w:rsidR="006223FC">
              <w:rPr>
                <w:rFonts w:cs="Segoe UI"/>
                <w:color w:val="000000"/>
                <w:sz w:val="18"/>
                <w:szCs w:val="18"/>
              </w:rPr>
              <w:t xml:space="preserve">that </w:t>
            </w:r>
            <w:r w:rsidRPr="000E786B">
              <w:rPr>
                <w:rFonts w:cs="Segoe UI"/>
                <w:color w:val="000000"/>
                <w:sz w:val="18"/>
                <w:szCs w:val="18"/>
              </w:rPr>
              <w:t xml:space="preserve">they are implementing. </w:t>
            </w:r>
          </w:p>
        </w:tc>
        <w:tc>
          <w:tcPr>
            <w:tcW w:w="5580" w:type="dxa"/>
          </w:tcPr>
          <w:p w14:paraId="7D3928C8" w14:textId="77777777" w:rsidR="00AE104D" w:rsidRPr="000E786B" w:rsidRDefault="00AE104D" w:rsidP="00AE104D">
            <w:pPr>
              <w:rPr>
                <w:rFonts w:cs="Segoe UI"/>
                <w:sz w:val="18"/>
                <w:szCs w:val="18"/>
                <w:lang w:val="en-GB"/>
              </w:rPr>
            </w:pPr>
            <w:r w:rsidRPr="000E786B">
              <w:rPr>
                <w:rFonts w:cs="Segoe UI"/>
                <w:b/>
                <w:bCs/>
                <w:sz w:val="18"/>
                <w:szCs w:val="18"/>
              </w:rPr>
              <w:t>Lead:</w:t>
            </w:r>
            <w:r w:rsidRPr="000E786B">
              <w:rPr>
                <w:rFonts w:cs="Segoe UI"/>
                <w:sz w:val="18"/>
                <w:szCs w:val="18"/>
              </w:rPr>
              <w:t xml:space="preserve"> Water providers, Oregon Coast Community College (OCCC)</w:t>
            </w:r>
          </w:p>
        </w:tc>
        <w:tc>
          <w:tcPr>
            <w:tcW w:w="1260" w:type="dxa"/>
            <w:vAlign w:val="center"/>
          </w:tcPr>
          <w:p w14:paraId="14DE8D13" w14:textId="77777777" w:rsidR="00AE104D" w:rsidRPr="000E786B" w:rsidRDefault="00AE104D" w:rsidP="002258B2">
            <w:pPr>
              <w:jc w:val="center"/>
              <w:rPr>
                <w:rFonts w:cs="Segoe UI"/>
                <w:sz w:val="18"/>
                <w:szCs w:val="18"/>
                <w:lang w:val="en-GB"/>
              </w:rPr>
            </w:pPr>
            <w:r w:rsidRPr="000E786B">
              <w:rPr>
                <w:rFonts w:cs="Segoe UI"/>
                <w:sz w:val="18"/>
                <w:szCs w:val="18"/>
              </w:rPr>
              <w:t>PHASE 2</w:t>
            </w:r>
          </w:p>
        </w:tc>
        <w:tc>
          <w:tcPr>
            <w:tcW w:w="1080" w:type="dxa"/>
            <w:vAlign w:val="center"/>
          </w:tcPr>
          <w:p w14:paraId="38D6D4AA" w14:textId="77777777" w:rsidR="00AE104D" w:rsidRPr="000E786B" w:rsidRDefault="00AE104D" w:rsidP="00772784">
            <w:pPr>
              <w:jc w:val="right"/>
              <w:rPr>
                <w:rFonts w:cs="Segoe UI"/>
                <w:sz w:val="18"/>
                <w:szCs w:val="18"/>
                <w:lang w:val="en-GB"/>
              </w:rPr>
            </w:pPr>
            <w:r w:rsidRPr="000E786B">
              <w:rPr>
                <w:rFonts w:cs="Segoe UI"/>
                <w:sz w:val="18"/>
                <w:szCs w:val="18"/>
              </w:rPr>
              <w:t>$250,000</w:t>
            </w:r>
          </w:p>
        </w:tc>
        <w:tc>
          <w:tcPr>
            <w:tcW w:w="5040" w:type="dxa"/>
          </w:tcPr>
          <w:p w14:paraId="1ECB5B87" w14:textId="389DCDA8"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Meyer Memorial Trust</w:t>
            </w:r>
          </w:p>
          <w:p w14:paraId="7A83156B" w14:textId="0585CFA7" w:rsidR="00260CA8" w:rsidRPr="000E786B" w:rsidRDefault="00260CA8" w:rsidP="000E786B">
            <w:pPr>
              <w:pStyle w:val="ListParagraph"/>
              <w:numPr>
                <w:ilvl w:val="0"/>
                <w:numId w:val="78"/>
              </w:numPr>
              <w:rPr>
                <w:sz w:val="18"/>
                <w:lang w:val="en-GB"/>
              </w:rPr>
            </w:pPr>
            <w:r w:rsidRPr="000E786B">
              <w:rPr>
                <w:rFonts w:cs="Segoe UI"/>
                <w:sz w:val="18"/>
                <w:szCs w:val="18"/>
                <w:lang w:val="en-GB"/>
              </w:rPr>
              <w:t>Oregon Community Credit Union (OCCU)</w:t>
            </w:r>
            <w:r w:rsidRPr="000E786B">
              <w:rPr>
                <w:sz w:val="18"/>
                <w:lang w:val="en-GB"/>
              </w:rPr>
              <w:t xml:space="preserve"> Foundation.</w:t>
            </w:r>
          </w:p>
          <w:p w14:paraId="11D99FBD" w14:textId="205CCC1A"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Georgia-Pacific Environment Grant Program. </w:t>
            </w:r>
          </w:p>
          <w:p w14:paraId="64D1BE7F"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National Communication Association Advancing the Discipline Grants. </w:t>
            </w:r>
          </w:p>
          <w:p w14:paraId="5D85E7C0"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U.S. Economic Development Administration (EDA). </w:t>
            </w:r>
          </w:p>
          <w:p w14:paraId="751893E1"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U.S. Department of Housing and Urban Development Sustainable Communities Regional Planning Grant. </w:t>
            </w:r>
          </w:p>
          <w:p w14:paraId="4AEE047E" w14:textId="07AF82DB"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Siletz Tribal Charitable Contribution</w:t>
            </w:r>
            <w:r w:rsidRPr="000E786B">
              <w:rPr>
                <w:sz w:val="18"/>
                <w:lang w:val="en-GB"/>
              </w:rPr>
              <w:t xml:space="preserve"> Fund.</w:t>
            </w:r>
            <w:r w:rsidRPr="000E786B">
              <w:rPr>
                <w:rFonts w:cs="Segoe UI"/>
                <w:sz w:val="18"/>
                <w:szCs w:val="18"/>
                <w:lang w:val="en-GB"/>
              </w:rPr>
              <w:t xml:space="preserve"> </w:t>
            </w:r>
          </w:p>
          <w:p w14:paraId="282F2307"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Spirit Mountain Community Fund. </w:t>
            </w:r>
          </w:p>
          <w:p w14:paraId="335F816F"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Starker Forests Grant. </w:t>
            </w:r>
          </w:p>
          <w:p w14:paraId="0EA984BC" w14:textId="71F55A82" w:rsidR="00AE104D" w:rsidRPr="000E786B" w:rsidRDefault="00260CA8" w:rsidP="000E786B">
            <w:pPr>
              <w:pStyle w:val="ListParagraph"/>
              <w:numPr>
                <w:ilvl w:val="0"/>
                <w:numId w:val="78"/>
              </w:numPr>
              <w:rPr>
                <w:sz w:val="18"/>
              </w:rPr>
            </w:pPr>
            <w:r w:rsidRPr="000E786B">
              <w:rPr>
                <w:rFonts w:cs="Segoe UI"/>
                <w:sz w:val="18"/>
                <w:szCs w:val="18"/>
                <w:lang w:val="en-GB"/>
              </w:rPr>
              <w:lastRenderedPageBreak/>
              <w:t>Three Rivers Foundation.</w:t>
            </w:r>
          </w:p>
        </w:tc>
      </w:tr>
      <w:tr w:rsidR="00AE104D" w:rsidRPr="000E786B" w14:paraId="44424CC4" w14:textId="77777777" w:rsidTr="000E786B">
        <w:tc>
          <w:tcPr>
            <w:tcW w:w="445" w:type="dxa"/>
          </w:tcPr>
          <w:p w14:paraId="2DE1192A" w14:textId="77777777" w:rsidR="00AE104D" w:rsidRPr="000E786B" w:rsidRDefault="00AE104D" w:rsidP="00AE104D">
            <w:pPr>
              <w:rPr>
                <w:rFonts w:cs="Segoe UI"/>
                <w:sz w:val="18"/>
                <w:szCs w:val="18"/>
                <w:lang w:val="en-GB"/>
              </w:rPr>
            </w:pPr>
          </w:p>
        </w:tc>
        <w:tc>
          <w:tcPr>
            <w:tcW w:w="3690" w:type="dxa"/>
          </w:tcPr>
          <w:p w14:paraId="2F8F3CB8" w14:textId="77777777" w:rsidR="00AE104D" w:rsidRPr="000E786B" w:rsidRDefault="00AE104D" w:rsidP="00AE104D">
            <w:pPr>
              <w:rPr>
                <w:rFonts w:cs="Segoe UI"/>
                <w:sz w:val="18"/>
                <w:szCs w:val="18"/>
              </w:rPr>
            </w:pPr>
            <w:r w:rsidRPr="000E786B">
              <w:rPr>
                <w:rFonts w:cs="Segoe UI"/>
                <w:sz w:val="18"/>
                <w:szCs w:val="18"/>
              </w:rPr>
              <w:t>f. Identify or develop curriculum and materials/information for students and the public (community education) about their water sources, water management, and water conservation.</w:t>
            </w:r>
          </w:p>
        </w:tc>
        <w:tc>
          <w:tcPr>
            <w:tcW w:w="4950" w:type="dxa"/>
          </w:tcPr>
          <w:p w14:paraId="25193E3B" w14:textId="77777777" w:rsidR="00AE104D" w:rsidRPr="000E786B" w:rsidRDefault="00AE104D" w:rsidP="00AE104D">
            <w:pPr>
              <w:rPr>
                <w:rFonts w:cs="Segoe UI"/>
                <w:sz w:val="18"/>
                <w:szCs w:val="18"/>
                <w:lang w:val="en-GB"/>
              </w:rPr>
            </w:pPr>
            <w:r w:rsidRPr="000E786B">
              <w:rPr>
                <w:rFonts w:cs="Segoe UI"/>
                <w:color w:val="000000"/>
                <w:sz w:val="18"/>
                <w:szCs w:val="18"/>
              </w:rPr>
              <w:t>f. Students are learning about their water supply and the importance of water conservation, and they share that information with family members.</w:t>
            </w:r>
          </w:p>
        </w:tc>
        <w:tc>
          <w:tcPr>
            <w:tcW w:w="5580" w:type="dxa"/>
          </w:tcPr>
          <w:p w14:paraId="547519AD" w14:textId="77777777" w:rsidR="00AE104D" w:rsidRPr="000E786B"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Mid-Coast Water Conservation Consortium, Lincoln County School District education (all levels), interpretive facilities (Oregon Coast Aquarium, Hatfield Marine Science Center), water providers, Oregon Water Resources Department, Oregon Coast Community College Community Education, Lincoln County Department of Health</w:t>
            </w:r>
          </w:p>
          <w:p w14:paraId="2B66DD30" w14:textId="33720273" w:rsidR="00AE104D" w:rsidRPr="000E786B" w:rsidRDefault="00AE104D" w:rsidP="00AE104D">
            <w:pPr>
              <w:rPr>
                <w:rFonts w:cs="Segoe UI"/>
                <w:sz w:val="18"/>
                <w:szCs w:val="18"/>
                <w:lang w:val="en-GB"/>
              </w:rPr>
            </w:pPr>
            <w:r w:rsidRPr="000E786B">
              <w:rPr>
                <w:rFonts w:cs="Segoe UI"/>
                <w:b/>
                <w:bCs/>
                <w:sz w:val="18"/>
                <w:szCs w:val="18"/>
              </w:rPr>
              <w:t>Participants:</w:t>
            </w:r>
            <w:r w:rsidRPr="000E786B">
              <w:rPr>
                <w:rFonts w:cs="Segoe UI"/>
                <w:sz w:val="18"/>
                <w:szCs w:val="18"/>
              </w:rPr>
              <w:t xml:space="preserve"> Educators and students, Lincoln County schools</w:t>
            </w:r>
            <w:r w:rsidR="004F7FEB">
              <w:rPr>
                <w:rFonts w:cs="Segoe UI"/>
                <w:sz w:val="18"/>
                <w:szCs w:val="18"/>
              </w:rPr>
              <w:t>, general public</w:t>
            </w:r>
          </w:p>
        </w:tc>
        <w:tc>
          <w:tcPr>
            <w:tcW w:w="1260" w:type="dxa"/>
            <w:vAlign w:val="center"/>
          </w:tcPr>
          <w:p w14:paraId="24403E06" w14:textId="77777777" w:rsidR="00AE104D" w:rsidRPr="000E786B" w:rsidRDefault="00AE104D" w:rsidP="002258B2">
            <w:pPr>
              <w:jc w:val="center"/>
              <w:rPr>
                <w:rFonts w:cs="Segoe UI"/>
                <w:sz w:val="18"/>
                <w:szCs w:val="18"/>
                <w:lang w:val="en-GB"/>
              </w:rPr>
            </w:pPr>
            <w:r w:rsidRPr="000E786B">
              <w:rPr>
                <w:rFonts w:cs="Segoe UI"/>
                <w:sz w:val="18"/>
                <w:szCs w:val="18"/>
              </w:rPr>
              <w:t>PHASE 2</w:t>
            </w:r>
          </w:p>
        </w:tc>
        <w:tc>
          <w:tcPr>
            <w:tcW w:w="1080" w:type="dxa"/>
            <w:vAlign w:val="center"/>
          </w:tcPr>
          <w:p w14:paraId="4F983FE0" w14:textId="77777777" w:rsidR="00AE104D" w:rsidRPr="000E786B" w:rsidRDefault="00AE104D" w:rsidP="00772784">
            <w:pPr>
              <w:jc w:val="right"/>
              <w:rPr>
                <w:rFonts w:cs="Segoe UI"/>
                <w:sz w:val="18"/>
                <w:szCs w:val="18"/>
                <w:lang w:val="en-GB"/>
              </w:rPr>
            </w:pPr>
            <w:r w:rsidRPr="000E786B">
              <w:rPr>
                <w:rFonts w:cs="Segoe UI"/>
                <w:sz w:val="18"/>
                <w:szCs w:val="18"/>
              </w:rPr>
              <w:t>$75,000</w:t>
            </w:r>
          </w:p>
        </w:tc>
        <w:tc>
          <w:tcPr>
            <w:tcW w:w="5040" w:type="dxa"/>
          </w:tcPr>
          <w:p w14:paraId="5A659A11"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Georgia-Pacific Environment Grant Program. </w:t>
            </w:r>
          </w:p>
          <w:p w14:paraId="1C2D1886"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National Communication Association Advancing the Discipline Grants. </w:t>
            </w:r>
          </w:p>
          <w:p w14:paraId="26D3C44F"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EPA's Environmental Education (EE) Grants. </w:t>
            </w:r>
          </w:p>
          <w:p w14:paraId="280DCF0A"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Gray Family Foundation Environmental Education Grant. </w:t>
            </w:r>
          </w:p>
          <w:p w14:paraId="218A056E"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Siletz Tribal Charitable Contribution Fund. </w:t>
            </w:r>
          </w:p>
          <w:p w14:paraId="43A32D9D"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Spirit Mountain Community Fund. </w:t>
            </w:r>
          </w:p>
          <w:p w14:paraId="02F423F3"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Starker Forests Grant. </w:t>
            </w:r>
          </w:p>
          <w:p w14:paraId="1ED74A18" w14:textId="6619B2FB" w:rsidR="00AE104D" w:rsidRPr="000E786B" w:rsidRDefault="00260CA8" w:rsidP="000E786B">
            <w:pPr>
              <w:pStyle w:val="ListParagraph"/>
              <w:numPr>
                <w:ilvl w:val="0"/>
                <w:numId w:val="79"/>
              </w:numPr>
              <w:rPr>
                <w:rFonts w:cs="Segoe UI"/>
                <w:sz w:val="18"/>
                <w:szCs w:val="18"/>
                <w:lang w:val="en-GB"/>
              </w:rPr>
            </w:pPr>
            <w:r w:rsidRPr="000E786B">
              <w:rPr>
                <w:rFonts w:cs="Segoe UI"/>
                <w:sz w:val="18"/>
                <w:szCs w:val="18"/>
                <w:lang w:val="en-GB"/>
              </w:rPr>
              <w:t>Three Rivers Foundation.</w:t>
            </w:r>
          </w:p>
        </w:tc>
      </w:tr>
      <w:tr w:rsidR="00AE104D" w:rsidRPr="000E786B" w14:paraId="37D0750F" w14:textId="77777777" w:rsidTr="000E786B">
        <w:tc>
          <w:tcPr>
            <w:tcW w:w="445" w:type="dxa"/>
          </w:tcPr>
          <w:p w14:paraId="3E87D112" w14:textId="77777777" w:rsidR="00AE104D" w:rsidRPr="000E786B" w:rsidRDefault="00AE104D" w:rsidP="00AE104D">
            <w:pPr>
              <w:rPr>
                <w:rFonts w:cs="Segoe UI"/>
                <w:sz w:val="18"/>
                <w:szCs w:val="18"/>
                <w:lang w:val="en-GB"/>
              </w:rPr>
            </w:pPr>
          </w:p>
        </w:tc>
        <w:tc>
          <w:tcPr>
            <w:tcW w:w="3690" w:type="dxa"/>
          </w:tcPr>
          <w:p w14:paraId="7B6C7F85" w14:textId="77777777" w:rsidR="00AE104D" w:rsidRPr="000E786B" w:rsidRDefault="00AE104D" w:rsidP="00AE104D">
            <w:pPr>
              <w:rPr>
                <w:rFonts w:cs="Segoe UI"/>
                <w:b/>
                <w:bCs/>
                <w:i/>
                <w:sz w:val="18"/>
                <w:szCs w:val="18"/>
              </w:rPr>
            </w:pPr>
            <w:r w:rsidRPr="000E786B">
              <w:rPr>
                <w:rFonts w:cs="Segoe UI"/>
                <w:b/>
                <w:bCs/>
                <w:i/>
                <w:sz w:val="18"/>
                <w:szCs w:val="18"/>
              </w:rPr>
              <w:t>Voluntary actions:</w:t>
            </w:r>
          </w:p>
          <w:p w14:paraId="0C65054F" w14:textId="03600D96" w:rsidR="00AE104D" w:rsidRPr="000E786B" w:rsidRDefault="00AE104D" w:rsidP="00AE104D">
            <w:pPr>
              <w:rPr>
                <w:rFonts w:cs="Segoe UI"/>
                <w:sz w:val="18"/>
                <w:szCs w:val="18"/>
              </w:rPr>
            </w:pPr>
            <w:r w:rsidRPr="000E786B">
              <w:rPr>
                <w:rFonts w:cs="Segoe UI"/>
                <w:sz w:val="18"/>
                <w:szCs w:val="18"/>
              </w:rPr>
              <w:t xml:space="preserve">g. Conduct </w:t>
            </w:r>
            <w:r w:rsidRPr="000E786B">
              <w:rPr>
                <w:sz w:val="18"/>
              </w:rPr>
              <w:t xml:space="preserve">outreach </w:t>
            </w:r>
            <w:r w:rsidR="006223FC">
              <w:rPr>
                <w:sz w:val="18"/>
              </w:rPr>
              <w:t>to encourage</w:t>
            </w:r>
            <w:r w:rsidRPr="000E786B">
              <w:rPr>
                <w:sz w:val="18"/>
              </w:rPr>
              <w:t xml:space="preserve"> implementation of voluntary, incentive-based actions throughout the region, consistent with existing plans</w:t>
            </w:r>
            <w:r w:rsidRPr="000E786B">
              <w:rPr>
                <w:rFonts w:cs="Segoe UI"/>
                <w:sz w:val="18"/>
                <w:szCs w:val="18"/>
              </w:rPr>
              <w:t>, such as the Mid-Coast Agricultural Water Quality Management Area Plan.</w:t>
            </w:r>
          </w:p>
        </w:tc>
        <w:tc>
          <w:tcPr>
            <w:tcW w:w="4950" w:type="dxa"/>
          </w:tcPr>
          <w:p w14:paraId="1A896212" w14:textId="77777777" w:rsidR="00AE104D" w:rsidRPr="000E786B" w:rsidRDefault="00AE104D" w:rsidP="00AE104D">
            <w:pPr>
              <w:rPr>
                <w:rFonts w:cs="Segoe UI"/>
                <w:sz w:val="18"/>
                <w:szCs w:val="18"/>
                <w:lang w:val="en-GB"/>
              </w:rPr>
            </w:pPr>
            <w:r w:rsidRPr="000E786B">
              <w:rPr>
                <w:rFonts w:cs="Segoe UI"/>
                <w:sz w:val="18"/>
                <w:szCs w:val="18"/>
              </w:rPr>
              <w:t xml:space="preserve">g. </w:t>
            </w:r>
            <w:r w:rsidRPr="000E786B">
              <w:rPr>
                <w:rFonts w:cs="Segoe UI"/>
                <w:color w:val="000000"/>
                <w:sz w:val="18"/>
                <w:szCs w:val="18"/>
              </w:rPr>
              <w:t xml:space="preserve">Voluntary, </w:t>
            </w:r>
            <w:r w:rsidRPr="000E786B">
              <w:rPr>
                <w:color w:val="000000"/>
                <w:sz w:val="18"/>
              </w:rPr>
              <w:t>incentive-based actions</w:t>
            </w:r>
            <w:r w:rsidRPr="000E786B">
              <w:rPr>
                <w:rFonts w:cs="Segoe UI"/>
                <w:color w:val="000000"/>
                <w:sz w:val="18"/>
                <w:szCs w:val="18"/>
              </w:rPr>
              <w:t xml:space="preserve"> effectively help to deliver on the goals on regional plans, including the Mid-Coast Agricultural Water Quality Management Area Plan.</w:t>
            </w:r>
          </w:p>
        </w:tc>
        <w:tc>
          <w:tcPr>
            <w:tcW w:w="5580" w:type="dxa"/>
          </w:tcPr>
          <w:p w14:paraId="7708D647" w14:textId="747A7C87" w:rsidR="004F7FEB"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w:t>
            </w:r>
            <w:r w:rsidR="00DF15D9">
              <w:rPr>
                <w:rFonts w:cs="Segoe UI"/>
                <w:sz w:val="18"/>
                <w:szCs w:val="18"/>
              </w:rPr>
              <w:t xml:space="preserve">Lincoln SWCD, </w:t>
            </w:r>
            <w:r w:rsidR="004F7FEB">
              <w:rPr>
                <w:rFonts w:cs="Segoe UI"/>
                <w:sz w:val="18"/>
                <w:szCs w:val="18"/>
              </w:rPr>
              <w:t>OSU Extension, Mid-Coast Water Conservation Coalition, Oregon Water Resources Department, Self-supplied water users</w:t>
            </w:r>
            <w:r w:rsidR="00DF15D9">
              <w:rPr>
                <w:rFonts w:cs="Segoe UI"/>
                <w:sz w:val="18"/>
                <w:szCs w:val="18"/>
              </w:rPr>
              <w:t xml:space="preserve">, </w:t>
            </w:r>
            <w:proofErr w:type="spellStart"/>
            <w:r w:rsidR="00DF15D9">
              <w:rPr>
                <w:rFonts w:cs="Segoe UI"/>
                <w:sz w:val="18"/>
                <w:szCs w:val="18"/>
              </w:rPr>
              <w:t>MidCoast</w:t>
            </w:r>
            <w:proofErr w:type="spellEnd"/>
            <w:r w:rsidR="00DF15D9">
              <w:rPr>
                <w:rFonts w:cs="Segoe UI"/>
                <w:sz w:val="18"/>
                <w:szCs w:val="18"/>
              </w:rPr>
              <w:t xml:space="preserve"> Watersheds Council</w:t>
            </w:r>
          </w:p>
          <w:p w14:paraId="23841320" w14:textId="2FB701F7" w:rsidR="00AE104D" w:rsidRPr="000E786B" w:rsidRDefault="004F7FEB" w:rsidP="00AE104D">
            <w:pPr>
              <w:rPr>
                <w:rFonts w:cs="Segoe UI"/>
                <w:sz w:val="18"/>
                <w:szCs w:val="18"/>
                <w:lang w:val="en-GB"/>
              </w:rPr>
            </w:pPr>
            <w:r w:rsidRPr="004F7FEB">
              <w:rPr>
                <w:rFonts w:cs="Segoe UI"/>
                <w:b/>
                <w:bCs/>
                <w:sz w:val="18"/>
                <w:szCs w:val="18"/>
              </w:rPr>
              <w:t>Participants:</w:t>
            </w:r>
            <w:r>
              <w:rPr>
                <w:rFonts w:cs="Segoe UI"/>
                <w:sz w:val="18"/>
                <w:szCs w:val="18"/>
              </w:rPr>
              <w:t xml:space="preserve"> </w:t>
            </w:r>
            <w:r w:rsidR="00AE104D" w:rsidRPr="000E786B">
              <w:rPr>
                <w:rFonts w:cs="Segoe UI"/>
                <w:sz w:val="18"/>
                <w:szCs w:val="18"/>
              </w:rPr>
              <w:t>All water users</w:t>
            </w:r>
          </w:p>
        </w:tc>
        <w:tc>
          <w:tcPr>
            <w:tcW w:w="1260" w:type="dxa"/>
            <w:vAlign w:val="center"/>
          </w:tcPr>
          <w:p w14:paraId="1CDE6A26"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
          <w:p w14:paraId="1B9AFE23" w14:textId="77777777" w:rsidR="00AE104D" w:rsidRPr="000E786B" w:rsidRDefault="00AE104D" w:rsidP="00772784">
            <w:pPr>
              <w:jc w:val="right"/>
              <w:rPr>
                <w:rFonts w:cs="Segoe UI"/>
                <w:sz w:val="18"/>
                <w:szCs w:val="18"/>
                <w:lang w:val="en-GB"/>
              </w:rPr>
            </w:pPr>
          </w:p>
        </w:tc>
        <w:tc>
          <w:tcPr>
            <w:tcW w:w="5040" w:type="dxa"/>
          </w:tcPr>
          <w:p w14:paraId="24143F63" w14:textId="70541900" w:rsidR="00AE104D" w:rsidRPr="000E786B" w:rsidRDefault="006632BE" w:rsidP="000E786B">
            <w:pPr>
              <w:pStyle w:val="ListParagraph"/>
              <w:numPr>
                <w:ilvl w:val="0"/>
                <w:numId w:val="80"/>
              </w:numPr>
              <w:rPr>
                <w:rFonts w:cs="Segoe UI"/>
                <w:sz w:val="18"/>
                <w:szCs w:val="18"/>
                <w:lang w:val="en-GB"/>
              </w:rPr>
            </w:pPr>
            <w:r w:rsidRPr="000E786B">
              <w:rPr>
                <w:rFonts w:cs="Segoe UI"/>
                <w:sz w:val="18"/>
                <w:szCs w:val="18"/>
                <w:lang w:val="en-GB"/>
              </w:rPr>
              <w:t>EPA's Environmental Education (EE) Grants.</w:t>
            </w:r>
          </w:p>
        </w:tc>
      </w:tr>
      <w:tr w:rsidR="00AE104D" w:rsidRPr="000E786B" w14:paraId="719E3A85" w14:textId="77777777" w:rsidTr="000E786B">
        <w:tc>
          <w:tcPr>
            <w:tcW w:w="445" w:type="dxa"/>
          </w:tcPr>
          <w:p w14:paraId="53278DD9" w14:textId="77777777" w:rsidR="00AE104D" w:rsidRPr="000E786B" w:rsidRDefault="00AE104D" w:rsidP="00AE104D">
            <w:pPr>
              <w:rPr>
                <w:rFonts w:cs="Segoe UI"/>
                <w:sz w:val="18"/>
                <w:szCs w:val="18"/>
                <w:lang w:val="en-GB"/>
              </w:rPr>
            </w:pPr>
          </w:p>
        </w:tc>
        <w:tc>
          <w:tcPr>
            <w:tcW w:w="3690" w:type="dxa"/>
          </w:tcPr>
          <w:p w14:paraId="2F79B006" w14:textId="77777777" w:rsidR="00AE104D" w:rsidRPr="000E786B" w:rsidRDefault="00AE104D" w:rsidP="00AE104D">
            <w:pPr>
              <w:rPr>
                <w:rFonts w:cs="Segoe UI"/>
                <w:b/>
                <w:bCs/>
                <w:i/>
                <w:sz w:val="18"/>
                <w:szCs w:val="18"/>
              </w:rPr>
            </w:pPr>
            <w:r w:rsidRPr="000E786B">
              <w:rPr>
                <w:rFonts w:cs="Segoe UI"/>
                <w:b/>
                <w:bCs/>
                <w:i/>
                <w:sz w:val="18"/>
                <w:szCs w:val="18"/>
              </w:rPr>
              <w:t xml:space="preserve">Source Water Protection and Development: </w:t>
            </w:r>
          </w:p>
          <w:p w14:paraId="6A62A91F" w14:textId="202B8B9D" w:rsidR="00AE104D" w:rsidRPr="000E786B" w:rsidRDefault="00AE104D" w:rsidP="00AE104D">
            <w:pPr>
              <w:rPr>
                <w:rFonts w:cs="Segoe UI"/>
                <w:sz w:val="18"/>
                <w:szCs w:val="18"/>
              </w:rPr>
            </w:pPr>
            <w:r w:rsidRPr="000E786B">
              <w:rPr>
                <w:rFonts w:cs="Segoe UI"/>
                <w:sz w:val="18"/>
                <w:szCs w:val="18"/>
              </w:rPr>
              <w:t>h. Inform self-supplied water users</w:t>
            </w:r>
            <w:r w:rsidR="00DF15D9">
              <w:rPr>
                <w:rFonts w:cs="Segoe UI"/>
                <w:sz w:val="18"/>
                <w:szCs w:val="18"/>
              </w:rPr>
              <w:t xml:space="preserve"> and residents and businesses within public water supply areas about water supplies and </w:t>
            </w:r>
            <w:r w:rsidRPr="000E786B">
              <w:rPr>
                <w:rFonts w:cs="Segoe UI"/>
                <w:sz w:val="18"/>
                <w:szCs w:val="18"/>
              </w:rPr>
              <w:t>water protection measures, including proper well construction and maintenance</w:t>
            </w:r>
            <w:r w:rsidR="00DF15D9">
              <w:rPr>
                <w:rFonts w:cs="Segoe UI"/>
                <w:sz w:val="18"/>
                <w:szCs w:val="18"/>
              </w:rPr>
              <w:t xml:space="preserve">, </w:t>
            </w:r>
            <w:r w:rsidRPr="000E786B">
              <w:rPr>
                <w:rFonts w:cs="Segoe UI"/>
                <w:sz w:val="18"/>
                <w:szCs w:val="18"/>
              </w:rPr>
              <w:t>septic system m</w:t>
            </w:r>
            <w:r w:rsidR="00DF15D9">
              <w:rPr>
                <w:rFonts w:cs="Segoe UI"/>
                <w:sz w:val="18"/>
                <w:szCs w:val="18"/>
              </w:rPr>
              <w:t>aintenance, and proper use of landscape and other chemicals</w:t>
            </w:r>
            <w:r w:rsidRPr="000E786B">
              <w:rPr>
                <w:rFonts w:cs="Segoe UI"/>
                <w:sz w:val="18"/>
                <w:szCs w:val="18"/>
              </w:rPr>
              <w:t>.</w:t>
            </w:r>
          </w:p>
        </w:tc>
        <w:tc>
          <w:tcPr>
            <w:tcW w:w="4950" w:type="dxa"/>
          </w:tcPr>
          <w:p w14:paraId="65FF0D62" w14:textId="656E3EDB" w:rsidR="00AE104D" w:rsidRPr="000E786B" w:rsidRDefault="00AE104D" w:rsidP="00AE104D">
            <w:pPr>
              <w:rPr>
                <w:rFonts w:cs="Segoe UI"/>
                <w:sz w:val="18"/>
                <w:szCs w:val="18"/>
                <w:lang w:val="en-GB"/>
              </w:rPr>
            </w:pPr>
            <w:r w:rsidRPr="000E786B">
              <w:rPr>
                <w:rFonts w:cs="Segoe UI"/>
                <w:sz w:val="18"/>
                <w:szCs w:val="18"/>
              </w:rPr>
              <w:t xml:space="preserve">h. </w:t>
            </w:r>
            <w:r w:rsidRPr="000E786B">
              <w:rPr>
                <w:rFonts w:cs="Segoe UI"/>
                <w:color w:val="000000"/>
                <w:sz w:val="18"/>
                <w:szCs w:val="18"/>
              </w:rPr>
              <w:t xml:space="preserve">Self-supplied </w:t>
            </w:r>
            <w:r w:rsidR="00DF15D9">
              <w:rPr>
                <w:rFonts w:cs="Segoe UI"/>
                <w:color w:val="000000"/>
                <w:sz w:val="18"/>
                <w:szCs w:val="18"/>
              </w:rPr>
              <w:t xml:space="preserve">and public </w:t>
            </w:r>
            <w:r w:rsidRPr="000E786B">
              <w:rPr>
                <w:rFonts w:cs="Segoe UI"/>
                <w:color w:val="000000"/>
                <w:sz w:val="18"/>
                <w:szCs w:val="18"/>
              </w:rPr>
              <w:t xml:space="preserve">water users can access available water quality information concerning source water, implement measures to reduce impacts on source water quality, conduct regular inspection, </w:t>
            </w:r>
            <w:r w:rsidR="00465D69" w:rsidRPr="000E786B">
              <w:rPr>
                <w:rFonts w:cs="Segoe UI"/>
                <w:color w:val="000000"/>
                <w:sz w:val="18"/>
                <w:szCs w:val="18"/>
              </w:rPr>
              <w:t>maintenance,</w:t>
            </w:r>
            <w:r w:rsidRPr="000E786B">
              <w:rPr>
                <w:rFonts w:cs="Segoe UI"/>
                <w:color w:val="000000"/>
                <w:sz w:val="18"/>
                <w:szCs w:val="18"/>
              </w:rPr>
              <w:t xml:space="preserve"> and repairs (as needed) of septic systems, and understand how to access and use available water quality data.</w:t>
            </w:r>
          </w:p>
        </w:tc>
        <w:tc>
          <w:tcPr>
            <w:tcW w:w="5580" w:type="dxa"/>
          </w:tcPr>
          <w:p w14:paraId="04B163DD" w14:textId="77777777" w:rsidR="00AE104D" w:rsidRPr="000E786B" w:rsidRDefault="00AE104D" w:rsidP="00AE104D">
            <w:pPr>
              <w:rPr>
                <w:rFonts w:cs="Segoe UI"/>
                <w:sz w:val="18"/>
                <w:szCs w:val="18"/>
                <w:lang w:val="en-GB"/>
              </w:rPr>
            </w:pPr>
            <w:r w:rsidRPr="000E786B">
              <w:rPr>
                <w:rFonts w:cs="Segoe UI"/>
                <w:b/>
                <w:bCs/>
                <w:sz w:val="18"/>
                <w:szCs w:val="18"/>
              </w:rPr>
              <w:t>Lead:</w:t>
            </w:r>
            <w:r w:rsidRPr="000E786B">
              <w:rPr>
                <w:rFonts w:cs="Segoe UI"/>
                <w:sz w:val="18"/>
                <w:szCs w:val="18"/>
              </w:rPr>
              <w:t xml:space="preserve"> Oregon Health Authority, Oregon State University Extension, County, Oregon Department of Environmental Quality, water providers</w:t>
            </w:r>
          </w:p>
        </w:tc>
        <w:tc>
          <w:tcPr>
            <w:tcW w:w="1260" w:type="dxa"/>
            <w:vAlign w:val="center"/>
          </w:tcPr>
          <w:p w14:paraId="2450C10C"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
          <w:p w14:paraId="490A9FD5" w14:textId="77777777" w:rsidR="00AE104D" w:rsidRPr="000E786B" w:rsidRDefault="00AE104D" w:rsidP="00772784">
            <w:pPr>
              <w:jc w:val="right"/>
              <w:rPr>
                <w:rFonts w:cs="Segoe UI"/>
                <w:sz w:val="18"/>
                <w:szCs w:val="18"/>
                <w:lang w:val="en-GB"/>
              </w:rPr>
            </w:pPr>
          </w:p>
        </w:tc>
        <w:tc>
          <w:tcPr>
            <w:tcW w:w="5040" w:type="dxa"/>
          </w:tcPr>
          <w:p w14:paraId="0CE6D293"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Business Oregon Drinking Water Source Protection Fund. </w:t>
            </w:r>
          </w:p>
          <w:p w14:paraId="580BADA2"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U.S. Economic Development Administration (EDA). </w:t>
            </w:r>
          </w:p>
          <w:p w14:paraId="4C9B54BB"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EPA's Environmental Education (EE) Grants. </w:t>
            </w:r>
          </w:p>
          <w:p w14:paraId="0B9497E5"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Siletz Tribal Charitable Contribution Fund. </w:t>
            </w:r>
          </w:p>
          <w:p w14:paraId="6AC76B7B"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Spirit Mountain Community Fund. </w:t>
            </w:r>
          </w:p>
          <w:p w14:paraId="0135C09E"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Starker Forests Grant. </w:t>
            </w:r>
          </w:p>
          <w:p w14:paraId="37A28A3E" w14:textId="7F733142" w:rsidR="00AE104D" w:rsidRPr="000E786B" w:rsidRDefault="006632BE" w:rsidP="000E786B">
            <w:pPr>
              <w:pStyle w:val="ListParagraph"/>
              <w:numPr>
                <w:ilvl w:val="0"/>
                <w:numId w:val="80"/>
              </w:numPr>
              <w:rPr>
                <w:rFonts w:cs="Segoe UI"/>
                <w:sz w:val="18"/>
                <w:szCs w:val="18"/>
                <w:lang w:val="en-GB"/>
              </w:rPr>
            </w:pPr>
            <w:r w:rsidRPr="000E786B">
              <w:rPr>
                <w:rFonts w:cs="Segoe UI"/>
                <w:sz w:val="18"/>
                <w:szCs w:val="18"/>
                <w:lang w:val="en-GB"/>
              </w:rPr>
              <w:t>Three Rivers Foundation.</w:t>
            </w:r>
          </w:p>
        </w:tc>
      </w:tr>
      <w:tr w:rsidR="00AE104D" w:rsidRPr="000E786B" w14:paraId="0144B4FA" w14:textId="77777777" w:rsidTr="000E786B">
        <w:tc>
          <w:tcPr>
            <w:tcW w:w="445" w:type="dxa"/>
          </w:tcPr>
          <w:p w14:paraId="5E3803E4" w14:textId="77777777" w:rsidR="00AE104D" w:rsidRPr="000E786B" w:rsidRDefault="00AE104D" w:rsidP="00AE104D">
            <w:pPr>
              <w:rPr>
                <w:rFonts w:cs="Segoe UI"/>
                <w:sz w:val="18"/>
                <w:szCs w:val="18"/>
                <w:lang w:val="en-GB"/>
              </w:rPr>
            </w:pPr>
          </w:p>
        </w:tc>
        <w:tc>
          <w:tcPr>
            <w:tcW w:w="3690" w:type="dxa"/>
          </w:tcPr>
          <w:p w14:paraId="25FA1A2C" w14:textId="1BEE1AC9" w:rsidR="00AE104D" w:rsidRPr="000E786B" w:rsidRDefault="00AE104D" w:rsidP="00AE104D">
            <w:pPr>
              <w:rPr>
                <w:rFonts w:cs="Segoe UI"/>
                <w:sz w:val="18"/>
                <w:szCs w:val="18"/>
              </w:rPr>
            </w:pPr>
            <w:proofErr w:type="spellStart"/>
            <w:r w:rsidRPr="000E786B">
              <w:rPr>
                <w:rFonts w:cs="Segoe UI"/>
                <w:sz w:val="18"/>
                <w:szCs w:val="18"/>
              </w:rPr>
              <w:t>i</w:t>
            </w:r>
            <w:proofErr w:type="spellEnd"/>
            <w:r w:rsidRPr="000E786B">
              <w:rPr>
                <w:rFonts w:cs="Segoe UI"/>
                <w:sz w:val="18"/>
                <w:szCs w:val="18"/>
              </w:rPr>
              <w:t>. Work with partners and agencies (e.g., Oregon State University Extension</w:t>
            </w:r>
            <w:r w:rsidR="003121C4">
              <w:rPr>
                <w:rFonts w:cs="Segoe UI"/>
                <w:sz w:val="18"/>
                <w:szCs w:val="18"/>
              </w:rPr>
              <w:t xml:space="preserve"> Service</w:t>
            </w:r>
            <w:r w:rsidRPr="000E786B">
              <w:rPr>
                <w:rFonts w:cs="Segoe UI"/>
                <w:sz w:val="18"/>
                <w:szCs w:val="18"/>
              </w:rPr>
              <w:t>) to deliver information on safe pesticide application practices and vegetation management practices that reduce or eliminate pesticide use. Provide outreach on water quality impacts of pesticides and fertilizers associated with lawn management near streams and ponds. Share methods that reduce impacts and identify alternatives. </w:t>
            </w:r>
          </w:p>
        </w:tc>
        <w:tc>
          <w:tcPr>
            <w:tcW w:w="4950" w:type="dxa"/>
          </w:tcPr>
          <w:p w14:paraId="06CAC362" w14:textId="77777777" w:rsidR="00AE104D" w:rsidRPr="000E786B" w:rsidRDefault="00AE104D" w:rsidP="00AE104D">
            <w:pPr>
              <w:rPr>
                <w:rFonts w:cs="Segoe UI"/>
                <w:color w:val="000000"/>
                <w:sz w:val="18"/>
                <w:szCs w:val="18"/>
              </w:rPr>
            </w:pPr>
            <w:proofErr w:type="spellStart"/>
            <w:r w:rsidRPr="000E786B">
              <w:rPr>
                <w:rFonts w:cs="Segoe UI"/>
                <w:color w:val="000000"/>
                <w:sz w:val="18"/>
                <w:szCs w:val="18"/>
              </w:rPr>
              <w:t>i</w:t>
            </w:r>
            <w:proofErr w:type="spellEnd"/>
            <w:r w:rsidRPr="000E786B">
              <w:rPr>
                <w:rFonts w:cs="Segoe UI"/>
                <w:color w:val="000000"/>
                <w:sz w:val="18"/>
                <w:szCs w:val="18"/>
              </w:rPr>
              <w:t>. Pesticides are applied minimally and safely throughout the region. Options are developed that reduce impacts and provide alternatives to pesticides.</w:t>
            </w:r>
          </w:p>
          <w:p w14:paraId="2BB63F53" w14:textId="77777777" w:rsidR="00AE104D" w:rsidRPr="000E786B" w:rsidRDefault="00AE104D" w:rsidP="00AE104D">
            <w:pPr>
              <w:rPr>
                <w:rFonts w:cs="Segoe UI"/>
                <w:sz w:val="18"/>
                <w:szCs w:val="18"/>
                <w:lang w:val="en-GB"/>
              </w:rPr>
            </w:pPr>
          </w:p>
        </w:tc>
        <w:tc>
          <w:tcPr>
            <w:tcW w:w="5580" w:type="dxa"/>
          </w:tcPr>
          <w:p w14:paraId="10BF4A4D" w14:textId="77777777" w:rsidR="00AE104D"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Oregon Department of Agriculture, Oregon Health Authority</w:t>
            </w:r>
          </w:p>
          <w:p w14:paraId="09A819E3" w14:textId="0064FE09" w:rsidR="00DF15D9" w:rsidRPr="00DF15D9" w:rsidRDefault="00DF15D9" w:rsidP="00AE104D">
            <w:pPr>
              <w:rPr>
                <w:rFonts w:cs="Segoe UI"/>
                <w:sz w:val="18"/>
                <w:szCs w:val="18"/>
                <w:lang w:val="en-GB"/>
              </w:rPr>
            </w:pPr>
            <w:r w:rsidRPr="00DF15D9">
              <w:rPr>
                <w:rFonts w:cs="Segoe UI"/>
                <w:b/>
                <w:bCs/>
                <w:sz w:val="18"/>
                <w:szCs w:val="18"/>
                <w:lang w:val="en-GB"/>
              </w:rPr>
              <w:t xml:space="preserve">Participants: </w:t>
            </w:r>
            <w:r>
              <w:rPr>
                <w:rFonts w:cs="Segoe UI"/>
                <w:sz w:val="18"/>
                <w:szCs w:val="18"/>
                <w:lang w:val="en-GB"/>
              </w:rPr>
              <w:t>Organizations and individuals dedicated to reducing impacts from pesticides on soil and water resources.</w:t>
            </w:r>
          </w:p>
        </w:tc>
        <w:tc>
          <w:tcPr>
            <w:tcW w:w="1260" w:type="dxa"/>
            <w:vAlign w:val="center"/>
          </w:tcPr>
          <w:p w14:paraId="10F5DEED"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
          <w:p w14:paraId="4375EC2F" w14:textId="77777777" w:rsidR="00AE104D" w:rsidRPr="000E786B" w:rsidRDefault="00AE104D" w:rsidP="00772784">
            <w:pPr>
              <w:jc w:val="right"/>
              <w:rPr>
                <w:rFonts w:cs="Segoe UI"/>
                <w:sz w:val="18"/>
                <w:szCs w:val="18"/>
                <w:lang w:val="en-GB"/>
              </w:rPr>
            </w:pPr>
          </w:p>
        </w:tc>
        <w:tc>
          <w:tcPr>
            <w:tcW w:w="5040" w:type="dxa"/>
          </w:tcPr>
          <w:p w14:paraId="27C9A5F1"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OWEB Partnership Technical Assistance Grant. </w:t>
            </w:r>
          </w:p>
          <w:p w14:paraId="73942576"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Georgia-Pacific Environment Grant Program. </w:t>
            </w:r>
          </w:p>
          <w:p w14:paraId="3972CB16"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Business Oregon Drinking Water Source Protection Fund. </w:t>
            </w:r>
          </w:p>
          <w:p w14:paraId="22105904"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U.S. Economic Development Administration (EDA). </w:t>
            </w:r>
          </w:p>
          <w:p w14:paraId="20E34D1C"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EPA's Environmental Education (EE) Grants. </w:t>
            </w:r>
          </w:p>
          <w:p w14:paraId="0794781C"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Siletz Tribal Charitable Contribution Fund. </w:t>
            </w:r>
          </w:p>
          <w:p w14:paraId="0AFDF4A5"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Spirit Mountain Community Fund. </w:t>
            </w:r>
          </w:p>
          <w:p w14:paraId="2ED6B9C7"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Starker Forests Grant. </w:t>
            </w:r>
          </w:p>
          <w:p w14:paraId="716ED446" w14:textId="77777777" w:rsidR="00AE104D" w:rsidRDefault="006632BE" w:rsidP="000E786B">
            <w:pPr>
              <w:pStyle w:val="ListParagraph"/>
              <w:numPr>
                <w:ilvl w:val="0"/>
                <w:numId w:val="81"/>
              </w:numPr>
              <w:rPr>
                <w:rFonts w:cs="Segoe UI"/>
                <w:sz w:val="18"/>
                <w:szCs w:val="18"/>
                <w:lang w:val="en-GB"/>
              </w:rPr>
            </w:pPr>
            <w:r w:rsidRPr="000E786B">
              <w:rPr>
                <w:rFonts w:cs="Segoe UI"/>
                <w:sz w:val="18"/>
                <w:szCs w:val="18"/>
                <w:lang w:val="en-GB"/>
              </w:rPr>
              <w:t>Three Rivers Foundation.</w:t>
            </w:r>
          </w:p>
          <w:p w14:paraId="1DF2A8DC" w14:textId="50218D8B" w:rsidR="003121C4" w:rsidRPr="000E786B" w:rsidRDefault="003121C4" w:rsidP="000E786B">
            <w:pPr>
              <w:pStyle w:val="ListParagraph"/>
              <w:numPr>
                <w:ilvl w:val="0"/>
                <w:numId w:val="81"/>
              </w:numPr>
              <w:rPr>
                <w:rFonts w:cs="Segoe UI"/>
                <w:sz w:val="18"/>
                <w:szCs w:val="18"/>
                <w:lang w:val="en-GB"/>
              </w:rPr>
            </w:pPr>
            <w:r>
              <w:rPr>
                <w:rFonts w:cs="Segoe UI"/>
                <w:sz w:val="18"/>
                <w:szCs w:val="18"/>
                <w:lang w:val="en-GB"/>
              </w:rPr>
              <w:t xml:space="preserve">OSU Extensive Service and Oregon Integrated Pest Management </w:t>
            </w:r>
            <w:proofErr w:type="spellStart"/>
            <w:r>
              <w:rPr>
                <w:rFonts w:cs="Segoe UI"/>
                <w:sz w:val="18"/>
                <w:szCs w:val="18"/>
                <w:lang w:val="en-GB"/>
              </w:rPr>
              <w:t>Center</w:t>
            </w:r>
            <w:proofErr w:type="spellEnd"/>
            <w:r>
              <w:rPr>
                <w:rFonts w:cs="Segoe UI"/>
                <w:sz w:val="18"/>
                <w:szCs w:val="18"/>
                <w:lang w:val="en-GB"/>
              </w:rPr>
              <w:t xml:space="preserve"> at OSU.</w:t>
            </w:r>
          </w:p>
        </w:tc>
      </w:tr>
      <w:tr w:rsidR="00AE104D" w:rsidRPr="000E786B" w14:paraId="26EC7848" w14:textId="77777777" w:rsidTr="000E786B">
        <w:tc>
          <w:tcPr>
            <w:tcW w:w="445" w:type="dxa"/>
          </w:tcPr>
          <w:p w14:paraId="43DF7F03" w14:textId="77777777" w:rsidR="00AE104D" w:rsidRPr="000E786B" w:rsidRDefault="00AE104D" w:rsidP="00AE104D">
            <w:pPr>
              <w:rPr>
                <w:rFonts w:cs="Segoe UI"/>
                <w:sz w:val="18"/>
                <w:szCs w:val="18"/>
                <w:lang w:val="en-GB"/>
              </w:rPr>
            </w:pPr>
          </w:p>
        </w:tc>
        <w:tc>
          <w:tcPr>
            <w:tcW w:w="3690" w:type="dxa"/>
          </w:tcPr>
          <w:p w14:paraId="701865AA" w14:textId="77777777" w:rsidR="00AE104D" w:rsidRPr="000E786B" w:rsidRDefault="00AE104D" w:rsidP="00AE104D">
            <w:pPr>
              <w:rPr>
                <w:rFonts w:cs="Segoe UI"/>
                <w:sz w:val="18"/>
                <w:szCs w:val="18"/>
              </w:rPr>
            </w:pPr>
            <w:r w:rsidRPr="000E786B">
              <w:rPr>
                <w:rFonts w:cs="Segoe UI"/>
                <w:sz w:val="18"/>
                <w:szCs w:val="18"/>
              </w:rPr>
              <w:t>j. Conduct education in source water areas (including to those that may not be customers of the water provider) about drinking water sources, risks, choices, and strategies.</w:t>
            </w:r>
          </w:p>
        </w:tc>
        <w:tc>
          <w:tcPr>
            <w:tcW w:w="4950" w:type="dxa"/>
          </w:tcPr>
          <w:p w14:paraId="73010C50" w14:textId="77777777" w:rsidR="00AE104D" w:rsidRPr="000E786B" w:rsidRDefault="00AE104D" w:rsidP="00AE104D">
            <w:pPr>
              <w:rPr>
                <w:rFonts w:cs="Segoe UI"/>
                <w:color w:val="000000"/>
                <w:sz w:val="18"/>
                <w:szCs w:val="18"/>
              </w:rPr>
            </w:pPr>
            <w:r w:rsidRPr="000E786B">
              <w:rPr>
                <w:rFonts w:cs="Segoe UI"/>
                <w:color w:val="000000"/>
                <w:sz w:val="18"/>
                <w:szCs w:val="18"/>
              </w:rPr>
              <w:t>j. The public is aware of and supports source water protection measures.</w:t>
            </w:r>
          </w:p>
          <w:p w14:paraId="0A424616" w14:textId="77777777" w:rsidR="00AE104D" w:rsidRPr="000E786B" w:rsidRDefault="00AE104D" w:rsidP="00AE104D">
            <w:pPr>
              <w:rPr>
                <w:rFonts w:cs="Segoe UI"/>
                <w:sz w:val="18"/>
                <w:szCs w:val="18"/>
                <w:lang w:val="en-GB"/>
              </w:rPr>
            </w:pPr>
          </w:p>
        </w:tc>
        <w:tc>
          <w:tcPr>
            <w:tcW w:w="5580" w:type="dxa"/>
          </w:tcPr>
          <w:p w14:paraId="2B87788F" w14:textId="4307FED9" w:rsidR="00AE104D" w:rsidRPr="000E786B" w:rsidRDefault="00AE104D" w:rsidP="00AE104D">
            <w:pPr>
              <w:rPr>
                <w:rFonts w:cs="Segoe UI"/>
                <w:sz w:val="18"/>
                <w:szCs w:val="18"/>
                <w:lang w:val="en-GB"/>
              </w:rPr>
            </w:pPr>
            <w:r w:rsidRPr="000E786B">
              <w:rPr>
                <w:rFonts w:cs="Segoe UI"/>
                <w:b/>
                <w:bCs/>
                <w:sz w:val="18"/>
                <w:szCs w:val="18"/>
              </w:rPr>
              <w:t>Lead:</w:t>
            </w:r>
            <w:r w:rsidRPr="000E786B">
              <w:rPr>
                <w:rFonts w:cs="Segoe UI"/>
                <w:sz w:val="18"/>
                <w:szCs w:val="18"/>
              </w:rPr>
              <w:t xml:space="preserve"> Education (all levels), interpretive facilities (Oregon Coast Aquarium, Hatfield Marine Science Center), regional water providers (private and public), Oregon Water Resources Department, Oregon State University Extension Service</w:t>
            </w:r>
            <w:r w:rsidR="00DF15D9">
              <w:rPr>
                <w:rFonts w:cs="Segoe UI"/>
                <w:sz w:val="18"/>
                <w:szCs w:val="18"/>
              </w:rPr>
              <w:t>, Oregon Department of Environmental Quality, Oregon Health Authority Drinking Water Programs</w:t>
            </w:r>
          </w:p>
        </w:tc>
        <w:tc>
          <w:tcPr>
            <w:tcW w:w="1260" w:type="dxa"/>
            <w:vAlign w:val="center"/>
          </w:tcPr>
          <w:p w14:paraId="0728D321"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
          <w:p w14:paraId="44384FE9" w14:textId="77777777" w:rsidR="00AE104D" w:rsidRPr="000E786B" w:rsidRDefault="00AE104D" w:rsidP="00772784">
            <w:pPr>
              <w:jc w:val="right"/>
              <w:rPr>
                <w:rFonts w:cs="Segoe UI"/>
                <w:sz w:val="18"/>
                <w:szCs w:val="18"/>
                <w:lang w:val="en-GB"/>
              </w:rPr>
            </w:pPr>
          </w:p>
        </w:tc>
        <w:tc>
          <w:tcPr>
            <w:tcW w:w="5040" w:type="dxa"/>
          </w:tcPr>
          <w:p w14:paraId="4EDC870E"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Georgia-Pacific Environment Grant Program. </w:t>
            </w:r>
          </w:p>
          <w:p w14:paraId="1C01F745"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Business Oregon Drinking Water Source Protection Fund. </w:t>
            </w:r>
          </w:p>
          <w:p w14:paraId="1C3D84FE"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National Communication Association Advancing the Discipline Grants. </w:t>
            </w:r>
          </w:p>
          <w:p w14:paraId="1A133DFE"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U.S. Economic Development Administration (EDA). </w:t>
            </w:r>
          </w:p>
          <w:p w14:paraId="35C75263"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EPA's Environmental Education (EE) Grants. </w:t>
            </w:r>
          </w:p>
          <w:p w14:paraId="20011CB7"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lastRenderedPageBreak/>
              <w:t xml:space="preserve">NFWF Five Star and Urban Waters Restoration Grant Program. </w:t>
            </w:r>
          </w:p>
          <w:p w14:paraId="47D7DA69"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Siletz Tribal Charitable Contribution Fund. </w:t>
            </w:r>
          </w:p>
          <w:p w14:paraId="1F5DC65B"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Spirit Mountain Community Fund. </w:t>
            </w:r>
          </w:p>
          <w:p w14:paraId="50106152"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Starker Forests Grant. </w:t>
            </w:r>
          </w:p>
          <w:p w14:paraId="3F5E7CF4" w14:textId="1F725F5B" w:rsidR="00AE104D" w:rsidRPr="000E786B" w:rsidRDefault="006632BE" w:rsidP="000E786B">
            <w:pPr>
              <w:pStyle w:val="ListParagraph"/>
              <w:numPr>
                <w:ilvl w:val="0"/>
                <w:numId w:val="82"/>
              </w:numPr>
              <w:rPr>
                <w:rFonts w:cs="Segoe UI"/>
                <w:sz w:val="18"/>
                <w:szCs w:val="18"/>
                <w:lang w:val="en-GB"/>
              </w:rPr>
            </w:pPr>
            <w:r w:rsidRPr="000E786B">
              <w:rPr>
                <w:rFonts w:cs="Segoe UI"/>
                <w:sz w:val="18"/>
                <w:szCs w:val="18"/>
                <w:lang w:val="en-GB"/>
              </w:rPr>
              <w:t>Three Rivers Foundation.</w:t>
            </w:r>
          </w:p>
        </w:tc>
      </w:tr>
      <w:tr w:rsidR="00AE104D" w:rsidRPr="000E786B" w14:paraId="4B319AED" w14:textId="77777777" w:rsidTr="000E786B">
        <w:tc>
          <w:tcPr>
            <w:tcW w:w="445" w:type="dxa"/>
          </w:tcPr>
          <w:p w14:paraId="58CF1B40" w14:textId="77777777" w:rsidR="00AE104D" w:rsidRPr="000E786B" w:rsidRDefault="00AE104D" w:rsidP="00AE104D">
            <w:pPr>
              <w:rPr>
                <w:rFonts w:cs="Segoe UI"/>
                <w:sz w:val="18"/>
                <w:szCs w:val="18"/>
                <w:lang w:val="en-GB"/>
              </w:rPr>
            </w:pPr>
          </w:p>
        </w:tc>
        <w:tc>
          <w:tcPr>
            <w:tcW w:w="3690" w:type="dxa"/>
          </w:tcPr>
          <w:p w14:paraId="1C554FD4" w14:textId="77777777" w:rsidR="00AE104D" w:rsidRPr="000E786B" w:rsidRDefault="00AE104D" w:rsidP="00AE104D">
            <w:pPr>
              <w:rPr>
                <w:rFonts w:cs="Segoe UI"/>
                <w:sz w:val="18"/>
                <w:szCs w:val="18"/>
              </w:rPr>
            </w:pPr>
            <w:r w:rsidRPr="000E786B">
              <w:rPr>
                <w:rFonts w:cs="Segoe UI"/>
                <w:sz w:val="18"/>
                <w:szCs w:val="18"/>
              </w:rPr>
              <w:t>k. Connect private landowners with resources and information about best management practices to improve water quality and quantity.</w:t>
            </w:r>
          </w:p>
        </w:tc>
        <w:tc>
          <w:tcPr>
            <w:tcW w:w="4950" w:type="dxa"/>
          </w:tcPr>
          <w:p w14:paraId="0FE428DF" w14:textId="77777777" w:rsidR="00AE104D" w:rsidRPr="000E786B" w:rsidRDefault="00AE104D" w:rsidP="00AE104D">
            <w:pPr>
              <w:rPr>
                <w:rFonts w:cs="Segoe UI"/>
                <w:sz w:val="18"/>
                <w:szCs w:val="18"/>
                <w:lang w:val="en-GB"/>
              </w:rPr>
            </w:pPr>
            <w:r w:rsidRPr="000E786B">
              <w:rPr>
                <w:rFonts w:cs="Segoe UI"/>
                <w:color w:val="000000"/>
                <w:sz w:val="18"/>
                <w:szCs w:val="18"/>
              </w:rPr>
              <w:t>k. Landowners are connected with resources and information about BMPs to improve water quality and quantity.</w:t>
            </w:r>
          </w:p>
        </w:tc>
        <w:tc>
          <w:tcPr>
            <w:tcW w:w="5580" w:type="dxa"/>
          </w:tcPr>
          <w:p w14:paraId="400BF009" w14:textId="77777777" w:rsidR="00AE104D"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Local stewardship foresters, local Soil and Water Conservation District staff, and USDA Natural Resources Conservation Service, Oregon State University Extension Service, Oregon Department of Forestry</w:t>
            </w:r>
          </w:p>
          <w:p w14:paraId="3F00B6F9" w14:textId="404442E3" w:rsidR="00DF15D9" w:rsidRPr="00DF15D9" w:rsidRDefault="00DF15D9" w:rsidP="00AE104D">
            <w:pPr>
              <w:rPr>
                <w:rFonts w:cs="Segoe UI"/>
                <w:sz w:val="18"/>
                <w:szCs w:val="18"/>
                <w:lang w:val="en-GB"/>
              </w:rPr>
            </w:pPr>
            <w:r w:rsidRPr="00DF15D9">
              <w:rPr>
                <w:rFonts w:cs="Segoe UI"/>
                <w:b/>
                <w:bCs/>
                <w:sz w:val="18"/>
                <w:szCs w:val="18"/>
                <w:lang w:val="en-GB"/>
              </w:rPr>
              <w:t xml:space="preserve">Participants: </w:t>
            </w:r>
            <w:r>
              <w:rPr>
                <w:rFonts w:cs="Segoe UI"/>
                <w:sz w:val="18"/>
                <w:szCs w:val="18"/>
                <w:lang w:val="en-GB"/>
              </w:rPr>
              <w:t>All interested landowners</w:t>
            </w:r>
          </w:p>
        </w:tc>
        <w:tc>
          <w:tcPr>
            <w:tcW w:w="1260" w:type="dxa"/>
            <w:vAlign w:val="center"/>
          </w:tcPr>
          <w:p w14:paraId="19783EA2" w14:textId="77777777" w:rsidR="00AE104D" w:rsidRPr="000E786B" w:rsidRDefault="00AE104D" w:rsidP="002258B2">
            <w:pPr>
              <w:jc w:val="center"/>
              <w:rPr>
                <w:rFonts w:cs="Segoe UI"/>
                <w:sz w:val="18"/>
                <w:szCs w:val="18"/>
                <w:lang w:val="en-GB"/>
              </w:rPr>
            </w:pPr>
            <w:r w:rsidRPr="000E786B">
              <w:rPr>
                <w:rFonts w:cs="Segoe UI"/>
                <w:sz w:val="18"/>
                <w:szCs w:val="18"/>
              </w:rPr>
              <w:t>PHASE 1</w:t>
            </w:r>
          </w:p>
        </w:tc>
        <w:tc>
          <w:tcPr>
            <w:tcW w:w="1080" w:type="dxa"/>
            <w:vAlign w:val="center"/>
          </w:tcPr>
          <w:p w14:paraId="35078DF7" w14:textId="77777777" w:rsidR="00AE104D" w:rsidRPr="000E786B" w:rsidRDefault="00AE104D" w:rsidP="00772784">
            <w:pPr>
              <w:jc w:val="right"/>
              <w:rPr>
                <w:rFonts w:cs="Segoe UI"/>
                <w:sz w:val="18"/>
                <w:szCs w:val="18"/>
                <w:lang w:val="en-GB"/>
              </w:rPr>
            </w:pPr>
          </w:p>
        </w:tc>
        <w:tc>
          <w:tcPr>
            <w:tcW w:w="5040" w:type="dxa"/>
          </w:tcPr>
          <w:p w14:paraId="0033D6DE"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Business Oregon Drinking Water Source Protection Fund. </w:t>
            </w:r>
          </w:p>
          <w:p w14:paraId="5FC6B346"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National Communication Association Advancing the Discipline Grants. </w:t>
            </w:r>
          </w:p>
          <w:p w14:paraId="64D88036"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EPA's Environmental Education (EE) Grants. </w:t>
            </w:r>
          </w:p>
          <w:p w14:paraId="60BB828A"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Siletz Tribal Charitable Contribution Fund. </w:t>
            </w:r>
          </w:p>
          <w:p w14:paraId="148BC9B1"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Spirit Mountain Community Fund. </w:t>
            </w:r>
          </w:p>
          <w:p w14:paraId="15AF6861" w14:textId="77777777" w:rsidR="003121C4" w:rsidRDefault="00260CA8" w:rsidP="00260CA8">
            <w:pPr>
              <w:pStyle w:val="ListParagraph"/>
              <w:numPr>
                <w:ilvl w:val="0"/>
                <w:numId w:val="77"/>
              </w:numPr>
              <w:rPr>
                <w:rFonts w:cs="Segoe UI"/>
                <w:sz w:val="18"/>
                <w:szCs w:val="18"/>
                <w:lang w:val="en-GB"/>
              </w:rPr>
            </w:pPr>
            <w:r w:rsidRPr="000E786B">
              <w:rPr>
                <w:rFonts w:cs="Segoe UI"/>
                <w:sz w:val="18"/>
                <w:szCs w:val="18"/>
                <w:lang w:val="en-GB"/>
              </w:rPr>
              <w:t xml:space="preserve">Starker Forests Grant. </w:t>
            </w:r>
          </w:p>
          <w:p w14:paraId="7DDE10A6" w14:textId="12099BEC" w:rsidR="00AE104D" w:rsidRPr="003121C4" w:rsidRDefault="00260CA8" w:rsidP="00260CA8">
            <w:pPr>
              <w:pStyle w:val="ListParagraph"/>
              <w:numPr>
                <w:ilvl w:val="0"/>
                <w:numId w:val="77"/>
              </w:numPr>
              <w:rPr>
                <w:rFonts w:cs="Segoe UI"/>
                <w:sz w:val="18"/>
                <w:szCs w:val="18"/>
                <w:lang w:val="en-GB"/>
              </w:rPr>
            </w:pPr>
            <w:r w:rsidRPr="003121C4">
              <w:rPr>
                <w:rFonts w:cs="Segoe UI"/>
                <w:sz w:val="18"/>
                <w:szCs w:val="18"/>
                <w:lang w:val="en-GB"/>
              </w:rPr>
              <w:t>Three Rivers Foundation.</w:t>
            </w:r>
          </w:p>
        </w:tc>
      </w:tr>
    </w:tbl>
    <w:p w14:paraId="3AF1DC4E" w14:textId="77777777" w:rsidR="00F77A30" w:rsidRPr="000E786B" w:rsidRDefault="00F77A30" w:rsidP="00AE4234">
      <w:pPr>
        <w:rPr>
          <w:lang w:val="en-GB"/>
        </w:rPr>
      </w:pPr>
    </w:p>
    <w:p w14:paraId="6B9D6DA1" w14:textId="77777777" w:rsidR="00F77A30" w:rsidRPr="000E786B" w:rsidRDefault="00F77A30" w:rsidP="00B163A2">
      <w:pPr>
        <w:pStyle w:val="Heading3"/>
      </w:pPr>
      <w:commentRangeStart w:id="336"/>
      <w:r w:rsidRPr="000E786B">
        <w:t>Performance Metrics</w:t>
      </w:r>
      <w:commentRangeEnd w:id="336"/>
      <w:r w:rsidR="000E6CBB">
        <w:rPr>
          <w:rStyle w:val="CommentReference"/>
          <w:rFonts w:ascii="Segoe UI" w:eastAsia="Times New Roman" w:hAnsi="Segoe UI" w:cs="Times New Roman"/>
          <w:b w:val="0"/>
          <w:bCs w:val="0"/>
          <w:noProof w:val="0"/>
          <w:color w:val="auto"/>
          <w:shd w:val="clear" w:color="auto" w:fill="auto"/>
        </w:rPr>
        <w:commentReference w:id="336"/>
      </w:r>
    </w:p>
    <w:p w14:paraId="1183BCC4" w14:textId="0651503F" w:rsidR="00F77A30" w:rsidRPr="000E786B" w:rsidRDefault="00F77A30" w:rsidP="00067B6A">
      <w:pPr>
        <w:pStyle w:val="ListParagraph"/>
        <w:numPr>
          <w:ilvl w:val="0"/>
          <w:numId w:val="68"/>
        </w:numPr>
      </w:pPr>
      <w:r w:rsidRPr="000E786B">
        <w:t xml:space="preserve">Annual increase in engagement with residents, visitors, </w:t>
      </w:r>
      <w:r w:rsidR="004F7FEB">
        <w:t xml:space="preserve">water providers, </w:t>
      </w:r>
      <w:r w:rsidRPr="000E786B">
        <w:t xml:space="preserve">and industry about water resources. </w:t>
      </w:r>
    </w:p>
    <w:p w14:paraId="05ED67AD" w14:textId="77777777" w:rsidR="00F77A30" w:rsidRPr="000E786B" w:rsidRDefault="00F77A30" w:rsidP="00067B6A">
      <w:pPr>
        <w:pStyle w:val="ListParagraph"/>
        <w:numPr>
          <w:ilvl w:val="0"/>
          <w:numId w:val="68"/>
        </w:numPr>
      </w:pPr>
      <w:r w:rsidRPr="000E786B">
        <w:t xml:space="preserve">Residents, visitors, and industries are aware of and are practicing a culture of water conservation. </w:t>
      </w:r>
    </w:p>
    <w:p w14:paraId="7FAEFB5C" w14:textId="77777777" w:rsidR="00F77A30" w:rsidRPr="000E786B" w:rsidRDefault="00F77A30" w:rsidP="00067B6A">
      <w:pPr>
        <w:pStyle w:val="ListParagraph"/>
        <w:numPr>
          <w:ilvl w:val="0"/>
          <w:numId w:val="68"/>
        </w:numPr>
      </w:pPr>
      <w:r w:rsidRPr="000E786B">
        <w:t xml:space="preserve">Public and private water suppliers are participating in water outreach to communities. </w:t>
      </w:r>
    </w:p>
    <w:p w14:paraId="76EDFC5E" w14:textId="77777777" w:rsidR="00F77A30" w:rsidRPr="000E786B" w:rsidRDefault="00F77A30" w:rsidP="00067B6A">
      <w:pPr>
        <w:pStyle w:val="ListParagraph"/>
        <w:numPr>
          <w:ilvl w:val="0"/>
          <w:numId w:val="68"/>
        </w:numPr>
      </w:pPr>
      <w:r w:rsidRPr="000E786B">
        <w:t>There is uniform region-wide messaging about water use and conservation.</w:t>
      </w:r>
    </w:p>
    <w:p w14:paraId="22F79D68" w14:textId="77777777" w:rsidR="00F77A30" w:rsidRPr="000E786B" w:rsidRDefault="00F77A30" w:rsidP="00B163A2">
      <w:pPr>
        <w:pStyle w:val="Heading3"/>
      </w:pPr>
      <w:r w:rsidRPr="000E786B">
        <w:t>Metric Methodology</w:t>
      </w:r>
    </w:p>
    <w:p w14:paraId="105E70FB" w14:textId="1FCEF8BB" w:rsidR="00F77A30" w:rsidRPr="000E786B" w:rsidRDefault="003121C4" w:rsidP="00067B6A">
      <w:pPr>
        <w:pStyle w:val="ListParagraph"/>
        <w:numPr>
          <w:ilvl w:val="0"/>
          <w:numId w:val="69"/>
        </w:numPr>
      </w:pPr>
      <w:r>
        <w:t>Determine b</w:t>
      </w:r>
      <w:r w:rsidR="00F77A30" w:rsidRPr="000E786B">
        <w:t xml:space="preserve">aseline data </w:t>
      </w:r>
      <w:r>
        <w:t xml:space="preserve">by assessing </w:t>
      </w:r>
      <w:r w:rsidR="00F77A30" w:rsidRPr="000E786B">
        <w:t>1) existing outreach and engagement with the public on water-related issues 2) the effort of water suppliers to engage in outreach with the public, and 3) the uniformity of messaging about water use and conservation. A follow-up assessment is conducted 3-5 years later to determine increase in public engagement efforts and uniformity of messaging.</w:t>
      </w:r>
    </w:p>
    <w:p w14:paraId="12210AA1" w14:textId="77777777" w:rsidR="00824EB9" w:rsidRPr="000E786B" w:rsidRDefault="00F77A30" w:rsidP="00067B6A">
      <w:pPr>
        <w:pStyle w:val="ListParagraph"/>
        <w:numPr>
          <w:ilvl w:val="0"/>
          <w:numId w:val="69"/>
        </w:numPr>
        <w:rPr>
          <w:rFonts w:ascii="Abadi MT Condensed Light" w:hAnsi="Abadi MT Condensed Light"/>
        </w:rPr>
      </w:pPr>
      <w:r w:rsidRPr="000E786B">
        <w:t>Baseline data is determined by conducting a social survey with members of the public to assess their awareness and practices relative to water conservation.</w:t>
      </w:r>
      <w:r w:rsidR="00824EB9" w:rsidRPr="000E786B">
        <w:rPr>
          <w:lang w:val="en-GB"/>
        </w:rPr>
        <w:br w:type="page"/>
      </w:r>
    </w:p>
    <w:p w14:paraId="18A173DE" w14:textId="77777777" w:rsidR="00824EB9" w:rsidRPr="000E786B" w:rsidRDefault="00824EB9" w:rsidP="004A5EFA">
      <w:pPr>
        <w:pStyle w:val="Heading2"/>
      </w:pPr>
      <w:bookmarkStart w:id="337" w:name="_Toc79761600"/>
      <w:r w:rsidRPr="000E786B">
        <w:lastRenderedPageBreak/>
        <w:t>Imperative 2. Regional Capacity and Collaboration</w:t>
      </w:r>
      <w:bookmarkEnd w:id="337"/>
    </w:p>
    <w:p w14:paraId="2746F1DF" w14:textId="1F06F2BB" w:rsidR="00AE4234" w:rsidRPr="000E786B" w:rsidRDefault="00AE4234" w:rsidP="00AE4234">
      <w:pPr>
        <w:rPr>
          <w:rFonts w:cs="Segoe UI"/>
          <w:sz w:val="20"/>
          <w:lang w:val="en-GB"/>
        </w:rPr>
      </w:pPr>
      <w:r w:rsidRPr="000E786B">
        <w:rPr>
          <w:sz w:val="20"/>
          <w:lang w:val="en-GB"/>
        </w:rPr>
        <w:t>Regional collaboration among water providers</w:t>
      </w:r>
      <w:r w:rsidRPr="000E786B">
        <w:rPr>
          <w:rFonts w:cs="Segoe UI"/>
          <w:sz w:val="20"/>
          <w:lang w:val="en-GB"/>
        </w:rPr>
        <w:t xml:space="preserve"> enhances the resilience </w:t>
      </w:r>
      <w:r w:rsidR="004F7FEB">
        <w:rPr>
          <w:rFonts w:cs="Segoe UI"/>
          <w:sz w:val="20"/>
          <w:lang w:val="en-GB"/>
        </w:rPr>
        <w:t xml:space="preserve">and capacity </w:t>
      </w:r>
      <w:r w:rsidRPr="000E786B">
        <w:rPr>
          <w:rFonts w:cs="Segoe UI"/>
          <w:sz w:val="20"/>
          <w:lang w:val="en-GB"/>
        </w:rPr>
        <w:t>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67B9BBBF" w14:textId="77777777" w:rsidR="002B00FF" w:rsidRPr="000E786B" w:rsidRDefault="002B00FF" w:rsidP="00B163A2">
      <w:pPr>
        <w:pStyle w:val="Heading3"/>
      </w:pPr>
      <w:r w:rsidRPr="000E786B">
        <w:t>Objectives</w:t>
      </w:r>
    </w:p>
    <w:p w14:paraId="5B647004" w14:textId="77777777" w:rsidR="002B00FF" w:rsidRPr="000E786B" w:rsidRDefault="002B00FF" w:rsidP="00067B6A">
      <w:pPr>
        <w:pStyle w:val="ListParagraph"/>
        <w:numPr>
          <w:ilvl w:val="0"/>
          <w:numId w:val="42"/>
        </w:numPr>
        <w:rPr>
          <w:rFonts w:cs="Segoe UI"/>
          <w:sz w:val="20"/>
          <w:szCs w:val="20"/>
        </w:rPr>
      </w:pPr>
      <w:r w:rsidRPr="000E786B">
        <w:rPr>
          <w:rFonts w:cs="Segoe UI"/>
          <w:sz w:val="20"/>
          <w:szCs w:val="20"/>
        </w:rPr>
        <w:t>Cultivate active coordination and collaboration among all regional water providers to improve access to resources and funding that enhance system resilience and reliable source water quantity and quality.</w:t>
      </w:r>
    </w:p>
    <w:p w14:paraId="372A3D4B" w14:textId="77777777" w:rsidR="00E26C11" w:rsidRPr="000E786B" w:rsidRDefault="002B00FF" w:rsidP="00067B6A">
      <w:pPr>
        <w:pStyle w:val="ListParagraph"/>
        <w:numPr>
          <w:ilvl w:val="0"/>
          <w:numId w:val="42"/>
        </w:numPr>
        <w:rPr>
          <w:rFonts w:cs="Segoe UI"/>
          <w:sz w:val="20"/>
          <w:szCs w:val="20"/>
        </w:rPr>
      </w:pPr>
      <w:r w:rsidRPr="000E786B">
        <w:rPr>
          <w:rFonts w:cs="Segoe UI"/>
          <w:sz w:val="20"/>
          <w:szCs w:val="20"/>
        </w:rPr>
        <w:t>Expand water conservation planning programs and initiatives.</w:t>
      </w:r>
    </w:p>
    <w:p w14:paraId="6A7E390A" w14:textId="77777777" w:rsidR="00E26C11" w:rsidRPr="000E786B" w:rsidRDefault="00E26C11" w:rsidP="00B163A2">
      <w:pPr>
        <w:pStyle w:val="Heading3"/>
      </w:pPr>
      <w:r w:rsidRPr="000E786B">
        <w:t>Action Details</w:t>
      </w:r>
    </w:p>
    <w:tbl>
      <w:tblPr>
        <w:tblStyle w:val="TableGrid"/>
        <w:tblW w:w="22225" w:type="dxa"/>
        <w:tblLook w:val="04A0" w:firstRow="1" w:lastRow="0" w:firstColumn="1" w:lastColumn="0" w:noHBand="0" w:noVBand="1"/>
      </w:tblPr>
      <w:tblGrid>
        <w:gridCol w:w="445"/>
        <w:gridCol w:w="5040"/>
        <w:gridCol w:w="5040"/>
        <w:gridCol w:w="4410"/>
        <w:gridCol w:w="1260"/>
        <w:gridCol w:w="1170"/>
        <w:gridCol w:w="4860"/>
      </w:tblGrid>
      <w:tr w:rsidR="00E26C11" w:rsidRPr="000E786B" w14:paraId="0D50BA71" w14:textId="77777777" w:rsidTr="003121C4">
        <w:trPr>
          <w:tblHeader/>
        </w:trPr>
        <w:tc>
          <w:tcPr>
            <w:tcW w:w="5485" w:type="dxa"/>
            <w:gridSpan w:val="2"/>
            <w:shd w:val="clear" w:color="auto" w:fill="5B9BD5" w:themeFill="accent5"/>
            <w:vAlign w:val="center"/>
          </w:tcPr>
          <w:p w14:paraId="075F29D3" w14:textId="3162EB7D" w:rsidR="00772784"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5040" w:type="dxa"/>
            <w:shd w:val="clear" w:color="auto" w:fill="5B9BD5" w:themeFill="accent5"/>
            <w:vAlign w:val="center"/>
          </w:tcPr>
          <w:p w14:paraId="68D43A6C"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410" w:type="dxa"/>
            <w:shd w:val="clear" w:color="auto" w:fill="5B9BD5" w:themeFill="accent5"/>
            <w:vAlign w:val="center"/>
          </w:tcPr>
          <w:p w14:paraId="30D238F9" w14:textId="77777777" w:rsidR="00E26C11"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260" w:type="dxa"/>
            <w:shd w:val="clear" w:color="auto" w:fill="5B9BD5" w:themeFill="accent5"/>
            <w:vAlign w:val="center"/>
          </w:tcPr>
          <w:p w14:paraId="0BE065FA"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170" w:type="dxa"/>
            <w:shd w:val="clear" w:color="auto" w:fill="5B9BD5" w:themeFill="accent5"/>
            <w:vAlign w:val="center"/>
          </w:tcPr>
          <w:p w14:paraId="3AB4E02B"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860" w:type="dxa"/>
            <w:shd w:val="clear" w:color="auto" w:fill="5B9BD5" w:themeFill="accent5"/>
            <w:vAlign w:val="center"/>
          </w:tcPr>
          <w:p w14:paraId="48089BE0" w14:textId="100F9F8F"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Funding Sources</w:t>
            </w:r>
          </w:p>
        </w:tc>
      </w:tr>
      <w:tr w:rsidR="00AE104D" w:rsidRPr="000E786B" w14:paraId="714A4EF4" w14:textId="77777777" w:rsidTr="003121C4">
        <w:tc>
          <w:tcPr>
            <w:tcW w:w="445" w:type="dxa"/>
          </w:tcPr>
          <w:p w14:paraId="6D0D4143" w14:textId="77777777" w:rsidR="00AE104D" w:rsidRPr="000E786B" w:rsidRDefault="00AE104D" w:rsidP="00362865">
            <w:pPr>
              <w:spacing w:after="0" w:line="240" w:lineRule="auto"/>
              <w:rPr>
                <w:rFonts w:cs="Segoe UI"/>
                <w:b/>
                <w:sz w:val="18"/>
                <w:szCs w:val="18"/>
                <w:lang w:val="en-GB"/>
              </w:rPr>
            </w:pPr>
            <w:r w:rsidRPr="000E786B">
              <w:rPr>
                <w:rFonts w:cs="Segoe UI"/>
                <w:b/>
                <w:sz w:val="18"/>
                <w:szCs w:val="18"/>
                <w:lang w:val="en-GB"/>
              </w:rPr>
              <w:t>2</w:t>
            </w:r>
          </w:p>
        </w:tc>
        <w:tc>
          <w:tcPr>
            <w:tcW w:w="5040" w:type="dxa"/>
          </w:tcPr>
          <w:p w14:paraId="308D9ABB" w14:textId="4FAC4E23" w:rsidR="00AE104D" w:rsidRPr="000E786B" w:rsidRDefault="00AE104D" w:rsidP="00362865">
            <w:pPr>
              <w:spacing w:after="0" w:line="240" w:lineRule="auto"/>
              <w:rPr>
                <w:rFonts w:cs="Segoe UI"/>
                <w:b/>
                <w:sz w:val="18"/>
                <w:szCs w:val="18"/>
                <w:lang w:val="en-GB"/>
              </w:rPr>
            </w:pPr>
            <w:r w:rsidRPr="000E786B">
              <w:rPr>
                <w:rFonts w:cs="Segoe UI"/>
                <w:b/>
                <w:color w:val="000000"/>
                <w:sz w:val="18"/>
                <w:szCs w:val="18"/>
              </w:rPr>
              <w:t>Regional Collaboration: Support the creation of a feasible 50-year county-wide water supply plan. </w:t>
            </w:r>
            <w:r w:rsidR="00690B42">
              <w:rPr>
                <w:rFonts w:cs="Segoe UI"/>
                <w:b/>
                <w:bCs/>
                <w:sz w:val="18"/>
                <w:szCs w:val="18"/>
              </w:rPr>
              <w:t>Incorporate</w:t>
            </w:r>
            <w:r w:rsidR="00690B42" w:rsidRPr="00F70D8E">
              <w:rPr>
                <w:rFonts w:cs="Segoe UI"/>
                <w:b/>
                <w:bCs/>
                <w:sz w:val="18"/>
                <w:szCs w:val="18"/>
              </w:rPr>
              <w:t xml:space="preserve"> regionally integrated plans that improve water system resiliency and adequately plan for future water supply development in the face of natural and human-caused disasters.</w:t>
            </w:r>
          </w:p>
        </w:tc>
        <w:tc>
          <w:tcPr>
            <w:tcW w:w="5040" w:type="dxa"/>
          </w:tcPr>
          <w:p w14:paraId="4375C748" w14:textId="5916A78D" w:rsidR="00AE104D" w:rsidRPr="000E786B" w:rsidRDefault="00AE104D" w:rsidP="00362865">
            <w:pPr>
              <w:spacing w:after="0" w:line="240" w:lineRule="auto"/>
              <w:rPr>
                <w:rFonts w:cs="Segoe UI"/>
                <w:sz w:val="18"/>
                <w:szCs w:val="18"/>
                <w:lang w:val="en-GB"/>
              </w:rPr>
            </w:pPr>
            <w:r w:rsidRPr="000E786B">
              <w:rPr>
                <w:color w:val="000000"/>
                <w:sz w:val="18"/>
              </w:rPr>
              <w:t>Conduct an updated analysis of supply and demand (use OSU Study)</w:t>
            </w:r>
            <w:r w:rsidRPr="000E786B">
              <w:rPr>
                <w:rFonts w:cs="Segoe UI"/>
                <w:color w:val="000000"/>
                <w:sz w:val="18"/>
                <w:szCs w:val="18"/>
              </w:rPr>
              <w:t xml:space="preserve"> coupled with an alternatives analysis of potential strategies to reduce demand and/or increase supply (conservation, pricing, storage, reuse, new sources, etc.).</w:t>
            </w:r>
            <w:r w:rsidR="00690B42">
              <w:rPr>
                <w:rFonts w:cs="Segoe UI"/>
                <w:color w:val="000000"/>
                <w:sz w:val="18"/>
                <w:szCs w:val="18"/>
              </w:rPr>
              <w:t xml:space="preserve"> </w:t>
            </w:r>
            <w:r w:rsidR="00690B42">
              <w:rPr>
                <w:rFonts w:cs="Segoe UI"/>
                <w:sz w:val="18"/>
                <w:szCs w:val="18"/>
              </w:rPr>
              <w:t>Water providers collaborate to develop risk and resilience assessments and emergency response plans that are inter-connected where feasible.</w:t>
            </w:r>
          </w:p>
        </w:tc>
        <w:tc>
          <w:tcPr>
            <w:tcW w:w="4410" w:type="dxa"/>
          </w:tcPr>
          <w:p w14:paraId="186AFCB6" w14:textId="35BBC68B" w:rsidR="00AE104D" w:rsidRPr="000E786B" w:rsidRDefault="00AE104D"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Lincoln County, Regional Solutions, Lincoln County Water Systems Alliance (LCWSA)</w:t>
            </w:r>
            <w:r w:rsidR="00690B42">
              <w:rPr>
                <w:rFonts w:cs="Segoe UI"/>
                <w:color w:val="000000"/>
                <w:sz w:val="18"/>
                <w:szCs w:val="18"/>
              </w:rPr>
              <w:t>, OHA regional engineers, water providers</w:t>
            </w:r>
          </w:p>
          <w:p w14:paraId="5B6D86A4" w14:textId="73533C74" w:rsidR="00AE104D" w:rsidRPr="000E786B" w:rsidRDefault="00AE104D"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w:t>
            </w:r>
            <w:r w:rsidRPr="000E786B">
              <w:rPr>
                <w:rFonts w:cs="Segoe UI"/>
                <w:color w:val="000000"/>
                <w:sz w:val="18"/>
                <w:szCs w:val="18"/>
              </w:rPr>
              <w:t>All Lincoln County water suppliers, regional stakeholders, OWRD and other state agencies)</w:t>
            </w:r>
            <w:r w:rsidR="00690B42">
              <w:rPr>
                <w:rFonts w:cs="Segoe UI"/>
                <w:color w:val="000000"/>
                <w:sz w:val="18"/>
                <w:szCs w:val="18"/>
              </w:rPr>
              <w:t xml:space="preserve">, </w:t>
            </w:r>
            <w:r w:rsidR="00690B42">
              <w:rPr>
                <w:rFonts w:cs="Segoe UI"/>
                <w:sz w:val="18"/>
                <w:szCs w:val="18"/>
              </w:rPr>
              <w:t>EPA, Rural Community Assistance Corporation</w:t>
            </w:r>
          </w:p>
        </w:tc>
        <w:tc>
          <w:tcPr>
            <w:tcW w:w="1260" w:type="dxa"/>
            <w:vAlign w:val="center"/>
          </w:tcPr>
          <w:p w14:paraId="13D32815" w14:textId="77777777" w:rsidR="00AE104D" w:rsidRPr="000E786B" w:rsidRDefault="00AE104D"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170" w:type="dxa"/>
            <w:vAlign w:val="center"/>
          </w:tcPr>
          <w:p w14:paraId="26B573B0" w14:textId="77777777" w:rsidR="00AE104D" w:rsidRPr="000E786B" w:rsidRDefault="00AE104D" w:rsidP="002258B2">
            <w:pPr>
              <w:spacing w:after="0" w:line="240" w:lineRule="auto"/>
              <w:jc w:val="right"/>
              <w:rPr>
                <w:rFonts w:cs="Segoe UI"/>
                <w:sz w:val="18"/>
                <w:szCs w:val="18"/>
                <w:lang w:val="en-GB"/>
              </w:rPr>
            </w:pPr>
            <w:r w:rsidRPr="000E786B">
              <w:rPr>
                <w:rFonts w:cs="Segoe UI"/>
                <w:color w:val="000000"/>
                <w:sz w:val="18"/>
                <w:szCs w:val="18"/>
              </w:rPr>
              <w:t>$200,000</w:t>
            </w:r>
          </w:p>
        </w:tc>
        <w:tc>
          <w:tcPr>
            <w:tcW w:w="4860" w:type="dxa"/>
          </w:tcPr>
          <w:p w14:paraId="69B32864" w14:textId="77777777" w:rsidR="00690B42" w:rsidRPr="00690B42" w:rsidRDefault="00690B42" w:rsidP="00EE66CE">
            <w:pPr>
              <w:pStyle w:val="ListParagraph"/>
              <w:numPr>
                <w:ilvl w:val="0"/>
                <w:numId w:val="142"/>
              </w:numPr>
              <w:spacing w:after="0" w:line="240" w:lineRule="auto"/>
              <w:rPr>
                <w:rFonts w:cs="Segoe UI"/>
                <w:sz w:val="18"/>
                <w:szCs w:val="18"/>
              </w:rPr>
            </w:pPr>
            <w:r w:rsidRPr="00690B42">
              <w:rPr>
                <w:rFonts w:cs="Segoe UI"/>
                <w:sz w:val="18"/>
                <w:szCs w:val="18"/>
              </w:rPr>
              <w:t>Business Oregon/Infrastructure Finance</w:t>
            </w:r>
          </w:p>
          <w:p w14:paraId="1A23FA69" w14:textId="77777777" w:rsidR="00AE104D" w:rsidRPr="000E786B" w:rsidRDefault="00AE104D" w:rsidP="006632BE">
            <w:pPr>
              <w:spacing w:after="0" w:line="240" w:lineRule="auto"/>
              <w:rPr>
                <w:rFonts w:cs="Segoe UI"/>
                <w:sz w:val="18"/>
                <w:szCs w:val="18"/>
                <w:lang w:val="en-GB"/>
              </w:rPr>
            </w:pPr>
          </w:p>
        </w:tc>
      </w:tr>
      <w:tr w:rsidR="00AE104D" w:rsidRPr="000E786B" w14:paraId="7545B3AD" w14:textId="77777777" w:rsidTr="003121C4">
        <w:tc>
          <w:tcPr>
            <w:tcW w:w="445" w:type="dxa"/>
          </w:tcPr>
          <w:p w14:paraId="4AC3EB6A" w14:textId="77777777" w:rsidR="00AE104D" w:rsidRPr="000E786B" w:rsidRDefault="00AE104D" w:rsidP="00362865">
            <w:pPr>
              <w:spacing w:after="0" w:line="240" w:lineRule="auto"/>
              <w:rPr>
                <w:rFonts w:cs="Segoe UI"/>
                <w:b/>
                <w:sz w:val="18"/>
                <w:szCs w:val="18"/>
                <w:lang w:val="en-GB"/>
              </w:rPr>
            </w:pPr>
            <w:r w:rsidRPr="000E786B">
              <w:rPr>
                <w:rFonts w:cs="Segoe UI"/>
                <w:b/>
                <w:sz w:val="18"/>
                <w:szCs w:val="18"/>
                <w:lang w:val="en-GB"/>
              </w:rPr>
              <w:t>3</w:t>
            </w:r>
          </w:p>
        </w:tc>
        <w:tc>
          <w:tcPr>
            <w:tcW w:w="5040" w:type="dxa"/>
          </w:tcPr>
          <w:p w14:paraId="592B1640" w14:textId="77777777" w:rsidR="00AE104D" w:rsidRPr="000E786B" w:rsidRDefault="00AE104D" w:rsidP="00362865">
            <w:pPr>
              <w:spacing w:after="0" w:line="240" w:lineRule="auto"/>
              <w:rPr>
                <w:rFonts w:cs="Segoe UI"/>
                <w:b/>
                <w:sz w:val="18"/>
                <w:szCs w:val="18"/>
              </w:rPr>
            </w:pPr>
            <w:r w:rsidRPr="000E786B">
              <w:rPr>
                <w:rFonts w:cs="Segoe UI"/>
                <w:b/>
                <w:color w:val="000000"/>
                <w:sz w:val="18"/>
                <w:szCs w:val="18"/>
              </w:rPr>
              <w:t>Regional Collaboration: Support the development of organizational procedures for the Mid-Coast Water Conservation Consortium (MCWCC) and the Lincoln County Water Systems Alliance (LCWSA) that will facilitate the prioritization and funding of projects throughout the region.</w:t>
            </w:r>
          </w:p>
        </w:tc>
        <w:tc>
          <w:tcPr>
            <w:tcW w:w="5040" w:type="dxa"/>
          </w:tcPr>
          <w:p w14:paraId="65017FCC" w14:textId="689AAB59" w:rsidR="00AE104D" w:rsidRPr="000E786B" w:rsidRDefault="00AE104D" w:rsidP="00362865">
            <w:pPr>
              <w:spacing w:after="0" w:line="240" w:lineRule="auto"/>
              <w:rPr>
                <w:rFonts w:cs="Segoe UI"/>
                <w:sz w:val="18"/>
                <w:szCs w:val="18"/>
                <w:lang w:val="en-GB"/>
              </w:rPr>
            </w:pPr>
            <w:r w:rsidRPr="000E786B">
              <w:rPr>
                <w:rFonts w:cs="Segoe UI"/>
                <w:color w:val="000000"/>
                <w:sz w:val="18"/>
                <w:szCs w:val="18"/>
              </w:rPr>
              <w:t>Explore organizational options for Mid-Coast Water Conservation Consortium that would enable entity to prioritize and fund projects throughout the region on behalf of members.</w:t>
            </w:r>
          </w:p>
        </w:tc>
        <w:tc>
          <w:tcPr>
            <w:tcW w:w="4410" w:type="dxa"/>
          </w:tcPr>
          <w:p w14:paraId="05909A31" w14:textId="77777777" w:rsidR="00AE104D" w:rsidRPr="000E786B" w:rsidRDefault="00AE104D"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Mid-Coast Water Conservation Consortium, Lincoln County Water Systems Alliance</w:t>
            </w:r>
          </w:p>
          <w:p w14:paraId="1777FE8E" w14:textId="77777777" w:rsidR="00AE104D" w:rsidRPr="000E786B" w:rsidRDefault="00AE104D"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w:t>
            </w:r>
            <w:r w:rsidRPr="000E786B">
              <w:rPr>
                <w:rFonts w:cs="Segoe UI"/>
                <w:color w:val="000000"/>
                <w:sz w:val="18"/>
                <w:szCs w:val="18"/>
              </w:rPr>
              <w:t>Independent, governmental, and industrial water suppliers and users</w:t>
            </w:r>
          </w:p>
        </w:tc>
        <w:tc>
          <w:tcPr>
            <w:tcW w:w="1260" w:type="dxa"/>
            <w:vAlign w:val="center"/>
          </w:tcPr>
          <w:p w14:paraId="716D3C43" w14:textId="77777777" w:rsidR="00AE104D" w:rsidRPr="000E786B" w:rsidRDefault="00AE104D"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06ADDCC4" w14:textId="77777777" w:rsidR="00AE104D" w:rsidRPr="000E786B" w:rsidRDefault="00AE104D" w:rsidP="002258B2">
            <w:pPr>
              <w:spacing w:after="0" w:line="240" w:lineRule="auto"/>
              <w:jc w:val="right"/>
              <w:rPr>
                <w:rFonts w:cs="Segoe UI"/>
                <w:sz w:val="18"/>
                <w:szCs w:val="18"/>
                <w:lang w:val="en-GB"/>
              </w:rPr>
            </w:pPr>
          </w:p>
        </w:tc>
        <w:tc>
          <w:tcPr>
            <w:tcW w:w="4860" w:type="dxa"/>
          </w:tcPr>
          <w:p w14:paraId="5848CE90" w14:textId="733BC82C" w:rsidR="006632BE" w:rsidRPr="000E786B" w:rsidRDefault="006632BE" w:rsidP="00812081">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 xml:space="preserve">Meyer Memorial Trust Capacity Building Grant. </w:t>
            </w:r>
          </w:p>
          <w:p w14:paraId="4F5B5490" w14:textId="77777777" w:rsidR="006632BE" w:rsidRPr="000E786B" w:rsidRDefault="006632BE" w:rsidP="00812081">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 xml:space="preserve">Business Oregon Drinking Water Source Protection Fund. </w:t>
            </w:r>
          </w:p>
          <w:p w14:paraId="7E33AAB6" w14:textId="77777777" w:rsidR="006632BE" w:rsidRPr="000E786B" w:rsidRDefault="006632BE" w:rsidP="00812081">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 xml:space="preserve">Special Public Works Fund (SPWF). </w:t>
            </w:r>
          </w:p>
          <w:p w14:paraId="56FAF995" w14:textId="7DC809FA" w:rsidR="00AE104D" w:rsidRPr="000E786B" w:rsidRDefault="006632BE" w:rsidP="000E786B">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AE104D" w:rsidRPr="000E786B" w14:paraId="4410F2B6" w14:textId="77777777" w:rsidTr="003121C4">
        <w:tc>
          <w:tcPr>
            <w:tcW w:w="445" w:type="dxa"/>
          </w:tcPr>
          <w:p w14:paraId="0E0AD8EE" w14:textId="77777777" w:rsidR="00AE104D" w:rsidRPr="000E786B" w:rsidRDefault="00AE104D" w:rsidP="00362865">
            <w:pPr>
              <w:spacing w:after="0" w:line="240" w:lineRule="auto"/>
              <w:rPr>
                <w:rFonts w:cs="Segoe UI"/>
                <w:b/>
                <w:sz w:val="18"/>
                <w:szCs w:val="18"/>
                <w:lang w:val="en-GB"/>
              </w:rPr>
            </w:pPr>
            <w:r w:rsidRPr="000E786B">
              <w:rPr>
                <w:rFonts w:cs="Segoe UI"/>
                <w:b/>
                <w:sz w:val="18"/>
                <w:szCs w:val="18"/>
                <w:lang w:val="en-GB"/>
              </w:rPr>
              <w:t>4</w:t>
            </w:r>
          </w:p>
        </w:tc>
        <w:tc>
          <w:tcPr>
            <w:tcW w:w="5040" w:type="dxa"/>
          </w:tcPr>
          <w:p w14:paraId="5130D749" w14:textId="77777777" w:rsidR="00AE104D" w:rsidRPr="000E786B" w:rsidRDefault="00AE104D" w:rsidP="00362865">
            <w:pPr>
              <w:spacing w:after="0" w:line="240" w:lineRule="auto"/>
              <w:rPr>
                <w:rFonts w:cs="Segoe UI"/>
                <w:b/>
                <w:sz w:val="18"/>
                <w:szCs w:val="18"/>
              </w:rPr>
            </w:pPr>
            <w:r w:rsidRPr="000E786B">
              <w:rPr>
                <w:rFonts w:cs="Segoe UI"/>
                <w:b/>
                <w:color w:val="000000"/>
                <w:sz w:val="18"/>
                <w:szCs w:val="18"/>
              </w:rPr>
              <w:t>Regional Collaboration: Strengthen/support the Mid-Coast Water Conservation Consortium to enhance water conservation, increase resiliency during shortages and emergencies, and pool resources of multiple water providers. Support enhanced coordination with state and federal entities outside of the Mid-Coast. </w:t>
            </w:r>
          </w:p>
        </w:tc>
        <w:tc>
          <w:tcPr>
            <w:tcW w:w="5040" w:type="dxa"/>
          </w:tcPr>
          <w:p w14:paraId="59BFE788" w14:textId="77777777" w:rsidR="00AE104D" w:rsidRPr="000E786B" w:rsidRDefault="00AE104D" w:rsidP="00362865">
            <w:pPr>
              <w:spacing w:after="0" w:line="240" w:lineRule="auto"/>
              <w:rPr>
                <w:rFonts w:cs="Segoe UI"/>
                <w:sz w:val="18"/>
                <w:szCs w:val="18"/>
                <w:lang w:val="en-GB"/>
              </w:rPr>
            </w:pPr>
            <w:r w:rsidRPr="000E786B">
              <w:rPr>
                <w:rFonts w:cs="Segoe UI"/>
                <w:color w:val="000000"/>
                <w:sz w:val="18"/>
                <w:szCs w:val="18"/>
              </w:rPr>
              <w:t>Water suppliers have a strengthened ability to address water conservation issues, increase resiliency, and pool resources.</w:t>
            </w:r>
          </w:p>
        </w:tc>
        <w:tc>
          <w:tcPr>
            <w:tcW w:w="4410" w:type="dxa"/>
          </w:tcPr>
          <w:p w14:paraId="32222858" w14:textId="77777777" w:rsidR="00AE104D" w:rsidRPr="000E786B" w:rsidRDefault="00AE104D"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Mid-Coast Water Conservation Consortium, Lincoln County Water Systems Alliance</w:t>
            </w:r>
          </w:p>
          <w:p w14:paraId="63728CF0" w14:textId="77777777" w:rsidR="00AE104D" w:rsidRPr="000E786B" w:rsidRDefault="00AE104D" w:rsidP="00362865">
            <w:pPr>
              <w:spacing w:after="0" w:line="240" w:lineRule="auto"/>
              <w:rPr>
                <w:rFonts w:cs="Segoe UI"/>
                <w:sz w:val="18"/>
                <w:szCs w:val="18"/>
                <w:lang w:val="en-GB"/>
              </w:rPr>
            </w:pPr>
            <w:r w:rsidRPr="000E786B">
              <w:rPr>
                <w:rFonts w:cs="Segoe UI"/>
                <w:b/>
                <w:bCs/>
                <w:color w:val="000000"/>
                <w:sz w:val="18"/>
                <w:szCs w:val="18"/>
              </w:rPr>
              <w:t xml:space="preserve">Participants: </w:t>
            </w:r>
            <w:r w:rsidRPr="000E786B">
              <w:rPr>
                <w:rFonts w:cs="Segoe UI"/>
                <w:color w:val="000000"/>
                <w:sz w:val="18"/>
                <w:szCs w:val="18"/>
              </w:rPr>
              <w:t>Water providers</w:t>
            </w:r>
          </w:p>
        </w:tc>
        <w:tc>
          <w:tcPr>
            <w:tcW w:w="1260" w:type="dxa"/>
            <w:vAlign w:val="center"/>
          </w:tcPr>
          <w:p w14:paraId="3C95AC47" w14:textId="77777777" w:rsidR="00AE104D" w:rsidRPr="000E786B" w:rsidRDefault="00AE104D"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170" w:type="dxa"/>
            <w:vAlign w:val="center"/>
          </w:tcPr>
          <w:p w14:paraId="54FEF882" w14:textId="77777777" w:rsidR="00AE104D" w:rsidRPr="000E786B" w:rsidRDefault="00AE104D" w:rsidP="002258B2">
            <w:pPr>
              <w:spacing w:after="0" w:line="240" w:lineRule="auto"/>
              <w:jc w:val="right"/>
              <w:rPr>
                <w:rFonts w:cs="Segoe UI"/>
                <w:sz w:val="18"/>
                <w:szCs w:val="18"/>
                <w:lang w:val="en-GB"/>
              </w:rPr>
            </w:pPr>
          </w:p>
        </w:tc>
        <w:tc>
          <w:tcPr>
            <w:tcW w:w="4860" w:type="dxa"/>
          </w:tcPr>
          <w:p w14:paraId="44EC88DF" w14:textId="77777777" w:rsidR="006632BE" w:rsidRPr="000E786B" w:rsidRDefault="006632BE" w:rsidP="00812081">
            <w:pPr>
              <w:pStyle w:val="ListParagraph"/>
              <w:numPr>
                <w:ilvl w:val="0"/>
                <w:numId w:val="84"/>
              </w:numPr>
              <w:spacing w:after="0" w:line="240" w:lineRule="auto"/>
              <w:rPr>
                <w:rFonts w:cs="Segoe UI"/>
                <w:sz w:val="18"/>
                <w:szCs w:val="18"/>
                <w:lang w:val="en-GB"/>
              </w:rPr>
            </w:pPr>
            <w:r w:rsidRPr="000E786B">
              <w:rPr>
                <w:rFonts w:cs="Segoe UI"/>
                <w:color w:val="000000"/>
                <w:sz w:val="18"/>
                <w:szCs w:val="18"/>
              </w:rPr>
              <w:t xml:space="preserve">Georgia-Pacific Environment Grant Program. </w:t>
            </w:r>
          </w:p>
          <w:p w14:paraId="0F557752" w14:textId="77777777" w:rsidR="006632BE" w:rsidRPr="000E786B" w:rsidRDefault="006632BE" w:rsidP="00812081">
            <w:pPr>
              <w:pStyle w:val="ListParagraph"/>
              <w:numPr>
                <w:ilvl w:val="0"/>
                <w:numId w:val="84"/>
              </w:numPr>
              <w:spacing w:after="0" w:line="240" w:lineRule="auto"/>
              <w:rPr>
                <w:rFonts w:cs="Segoe UI"/>
                <w:sz w:val="18"/>
                <w:szCs w:val="18"/>
                <w:lang w:val="en-GB"/>
              </w:rPr>
            </w:pPr>
            <w:r w:rsidRPr="000E786B">
              <w:rPr>
                <w:rFonts w:cs="Segoe UI"/>
                <w:color w:val="000000"/>
                <w:sz w:val="18"/>
                <w:szCs w:val="18"/>
              </w:rPr>
              <w:t xml:space="preserve">Business Oregon Drinking Water Source Protection Fund. </w:t>
            </w:r>
          </w:p>
          <w:p w14:paraId="54906F76" w14:textId="414BADC0" w:rsidR="00AE104D" w:rsidRPr="000E786B" w:rsidRDefault="006632BE" w:rsidP="000E786B">
            <w:pPr>
              <w:pStyle w:val="ListParagraph"/>
              <w:numPr>
                <w:ilvl w:val="0"/>
                <w:numId w:val="84"/>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124187" w:rsidRPr="000E786B" w14:paraId="3B508CEA" w14:textId="77777777" w:rsidTr="003121C4">
        <w:tc>
          <w:tcPr>
            <w:tcW w:w="445" w:type="dxa"/>
          </w:tcPr>
          <w:p w14:paraId="593BF8B9"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5</w:t>
            </w:r>
          </w:p>
        </w:tc>
        <w:tc>
          <w:tcPr>
            <w:tcW w:w="5040" w:type="dxa"/>
          </w:tcPr>
          <w:p w14:paraId="6CC1AB6B" w14:textId="430AD421"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Regional Collaboration: Support and advocate for a) planning and development that minimizes impacts to floodplains and riparian areas, promoting Green Infrastructure (GI) </w:t>
            </w:r>
            <w:r w:rsidR="003121C4">
              <w:rPr>
                <w:rFonts w:cs="Segoe UI"/>
                <w:b/>
                <w:color w:val="000000"/>
                <w:sz w:val="18"/>
                <w:szCs w:val="18"/>
              </w:rPr>
              <w:t xml:space="preserve">methods </w:t>
            </w:r>
            <w:r w:rsidRPr="000E786B">
              <w:rPr>
                <w:rFonts w:cs="Segoe UI"/>
                <w:b/>
                <w:color w:val="000000"/>
                <w:sz w:val="18"/>
                <w:szCs w:val="18"/>
              </w:rPr>
              <w:t>and Low Impact Development (LID) practices.</w:t>
            </w:r>
          </w:p>
        </w:tc>
        <w:tc>
          <w:tcPr>
            <w:tcW w:w="5040" w:type="dxa"/>
          </w:tcPr>
          <w:p w14:paraId="5CDA1C62" w14:textId="39A74E28"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 xml:space="preserve">Natural storage (e.g., beaver protection) is supported, and open zoning regulations that promote marshland migration are encouraged. Planning and development </w:t>
            </w:r>
            <w:r w:rsidR="00465D69" w:rsidRPr="000E786B">
              <w:rPr>
                <w:rFonts w:cs="Segoe UI"/>
                <w:color w:val="000000"/>
                <w:sz w:val="18"/>
                <w:szCs w:val="18"/>
              </w:rPr>
              <w:t>minimize</w:t>
            </w:r>
            <w:r w:rsidRPr="000E786B">
              <w:rPr>
                <w:rFonts w:cs="Segoe UI"/>
                <w:color w:val="000000"/>
                <w:sz w:val="18"/>
                <w:szCs w:val="18"/>
              </w:rPr>
              <w:t xml:space="preserve"> impacts to floodplains and riparian areas through the implementation of GIM and LID practices.</w:t>
            </w:r>
          </w:p>
        </w:tc>
        <w:tc>
          <w:tcPr>
            <w:tcW w:w="4410" w:type="dxa"/>
          </w:tcPr>
          <w:p w14:paraId="367FC6D3" w14:textId="77777777" w:rsidR="00124187" w:rsidRPr="000E786B" w:rsidRDefault="00124187"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County planners, Department of Land and Conservation Development, municipal planning departments</w:t>
            </w:r>
          </w:p>
          <w:p w14:paraId="5EFB63B8"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Participants:</w:t>
            </w:r>
            <w:r w:rsidRPr="000E786B">
              <w:rPr>
                <w:rFonts w:cs="Segoe UI"/>
                <w:color w:val="000000"/>
                <w:sz w:val="18"/>
                <w:szCs w:val="18"/>
              </w:rPr>
              <w:t xml:space="preserve"> US Forest Service, Oregon Department of Environmental Quality, Oregon Department of Fish and Wildlife, Oregon Department of Forestry</w:t>
            </w:r>
          </w:p>
        </w:tc>
        <w:tc>
          <w:tcPr>
            <w:tcW w:w="1260" w:type="dxa"/>
            <w:vAlign w:val="center"/>
          </w:tcPr>
          <w:p w14:paraId="6D2D663A"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PHASES 1-2</w:t>
            </w:r>
          </w:p>
        </w:tc>
        <w:tc>
          <w:tcPr>
            <w:tcW w:w="1170" w:type="dxa"/>
            <w:vAlign w:val="center"/>
          </w:tcPr>
          <w:p w14:paraId="01B7BDDA" w14:textId="77777777" w:rsidR="00124187" w:rsidRPr="000E786B" w:rsidRDefault="00124187" w:rsidP="002258B2">
            <w:pPr>
              <w:spacing w:after="0" w:line="240" w:lineRule="auto"/>
              <w:jc w:val="right"/>
              <w:rPr>
                <w:rFonts w:cs="Segoe UI"/>
                <w:sz w:val="18"/>
                <w:szCs w:val="18"/>
                <w:lang w:val="en-GB"/>
              </w:rPr>
            </w:pPr>
          </w:p>
        </w:tc>
        <w:tc>
          <w:tcPr>
            <w:tcW w:w="4860" w:type="dxa"/>
          </w:tcPr>
          <w:p w14:paraId="0F6DB6FD" w14:textId="2E0CA69A" w:rsidR="006632BE" w:rsidRPr="000E786B" w:rsidRDefault="006632BE" w:rsidP="00812081">
            <w:pPr>
              <w:pStyle w:val="ListParagraph"/>
              <w:numPr>
                <w:ilvl w:val="0"/>
                <w:numId w:val="85"/>
              </w:numPr>
              <w:spacing w:after="0" w:line="240" w:lineRule="auto"/>
              <w:rPr>
                <w:rFonts w:cs="Segoe UI"/>
                <w:sz w:val="18"/>
                <w:szCs w:val="18"/>
                <w:lang w:val="en-GB"/>
              </w:rPr>
            </w:pPr>
            <w:r w:rsidRPr="000E786B">
              <w:rPr>
                <w:rFonts w:cs="Segoe UI"/>
                <w:color w:val="000000"/>
                <w:sz w:val="18"/>
                <w:szCs w:val="18"/>
              </w:rPr>
              <w:t xml:space="preserve">Bureau of Reclamation Cooperative Watershed Management Grant (Phase I). </w:t>
            </w:r>
          </w:p>
          <w:p w14:paraId="00FB1490" w14:textId="087AE902" w:rsidR="00124187" w:rsidRPr="000E786B" w:rsidRDefault="006632BE" w:rsidP="000E786B">
            <w:pPr>
              <w:pStyle w:val="ListParagraph"/>
              <w:numPr>
                <w:ilvl w:val="0"/>
                <w:numId w:val="85"/>
              </w:numPr>
              <w:spacing w:after="0" w:line="240" w:lineRule="auto"/>
              <w:rPr>
                <w:rFonts w:cs="Segoe UI"/>
                <w:sz w:val="18"/>
                <w:szCs w:val="18"/>
                <w:lang w:val="en-GB"/>
              </w:rPr>
            </w:pPr>
            <w:r w:rsidRPr="000E786B">
              <w:rPr>
                <w:rFonts w:cs="Segoe UI"/>
                <w:color w:val="000000"/>
                <w:sz w:val="18"/>
                <w:szCs w:val="18"/>
              </w:rPr>
              <w:t xml:space="preserve">OWEB </w:t>
            </w:r>
            <w:r w:rsidR="003121C4">
              <w:rPr>
                <w:rFonts w:cs="Segoe UI"/>
                <w:color w:val="000000"/>
                <w:sz w:val="18"/>
                <w:szCs w:val="18"/>
              </w:rPr>
              <w:t>Stakeholder Outreach and/or Technical</w:t>
            </w:r>
            <w:r w:rsidRPr="000E786B">
              <w:rPr>
                <w:rFonts w:cs="Segoe UI"/>
                <w:color w:val="000000"/>
                <w:sz w:val="18"/>
                <w:szCs w:val="18"/>
              </w:rPr>
              <w:t xml:space="preserve"> Assistance Grant.</w:t>
            </w:r>
          </w:p>
        </w:tc>
      </w:tr>
      <w:tr w:rsidR="00124187" w:rsidRPr="000E786B" w14:paraId="2D623ACA" w14:textId="77777777" w:rsidTr="003121C4">
        <w:tc>
          <w:tcPr>
            <w:tcW w:w="445" w:type="dxa"/>
          </w:tcPr>
          <w:p w14:paraId="1C3ACB1D"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6</w:t>
            </w:r>
          </w:p>
        </w:tc>
        <w:tc>
          <w:tcPr>
            <w:tcW w:w="5040" w:type="dxa"/>
          </w:tcPr>
          <w:p w14:paraId="168EE3AA" w14:textId="77777777"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Conservation: Develop and update water management and conservation </w:t>
            </w:r>
            <w:proofErr w:type="gramStart"/>
            <w:r w:rsidRPr="000E786B">
              <w:rPr>
                <w:rFonts w:cs="Segoe UI"/>
                <w:b/>
                <w:color w:val="000000"/>
                <w:sz w:val="18"/>
                <w:szCs w:val="18"/>
              </w:rPr>
              <w:t>plans</w:t>
            </w:r>
            <w:proofErr w:type="gramEnd"/>
            <w:r w:rsidRPr="000E786B">
              <w:rPr>
                <w:rFonts w:cs="Segoe UI"/>
                <w:b/>
                <w:color w:val="000000"/>
                <w:sz w:val="18"/>
                <w:szCs w:val="18"/>
              </w:rPr>
              <w:t xml:space="preserve"> for the Mid-Coast regional municipal and self-supplied direct water systems.</w:t>
            </w:r>
          </w:p>
        </w:tc>
        <w:tc>
          <w:tcPr>
            <w:tcW w:w="5040" w:type="dxa"/>
          </w:tcPr>
          <w:p w14:paraId="02C0B938"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Each water provider on the Mid-Coast has a recently updated water management and conservation plan appropriate in scale for the size of their customer accounts and demand.</w:t>
            </w:r>
          </w:p>
        </w:tc>
        <w:tc>
          <w:tcPr>
            <w:tcW w:w="4410" w:type="dxa"/>
          </w:tcPr>
          <w:p w14:paraId="368E3F42"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Water providers and water users, all municipalities</w:t>
            </w:r>
          </w:p>
        </w:tc>
        <w:tc>
          <w:tcPr>
            <w:tcW w:w="1260" w:type="dxa"/>
            <w:vAlign w:val="center"/>
          </w:tcPr>
          <w:p w14:paraId="0A1D9D60"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2D2B208D"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$100,000</w:t>
            </w:r>
          </w:p>
        </w:tc>
        <w:tc>
          <w:tcPr>
            <w:tcW w:w="4860" w:type="dxa"/>
          </w:tcPr>
          <w:p w14:paraId="6A8C8F4C" w14:textId="0EE07A35" w:rsidR="00124187" w:rsidRPr="000E786B" w:rsidRDefault="006632BE" w:rsidP="000E786B">
            <w:pPr>
              <w:pStyle w:val="ListParagraph"/>
              <w:numPr>
                <w:ilvl w:val="0"/>
                <w:numId w:val="86"/>
              </w:numPr>
              <w:spacing w:after="0" w:line="240" w:lineRule="auto"/>
              <w:rPr>
                <w:rFonts w:cs="Segoe UI"/>
                <w:sz w:val="18"/>
                <w:szCs w:val="18"/>
                <w:lang w:val="en-GB"/>
              </w:rPr>
            </w:pPr>
            <w:r w:rsidRPr="000E786B">
              <w:rPr>
                <w:rFonts w:cs="Segoe UI"/>
                <w:sz w:val="18"/>
                <w:szCs w:val="18"/>
                <w:lang w:val="en-GB"/>
              </w:rPr>
              <w:t>Business Oregon Drinking Water Source Protection Fund.</w:t>
            </w:r>
          </w:p>
        </w:tc>
      </w:tr>
      <w:tr w:rsidR="00124187" w:rsidRPr="000E786B" w14:paraId="7E817E82" w14:textId="77777777" w:rsidTr="003121C4">
        <w:tc>
          <w:tcPr>
            <w:tcW w:w="445" w:type="dxa"/>
          </w:tcPr>
          <w:p w14:paraId="2C762B9B"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7</w:t>
            </w:r>
          </w:p>
        </w:tc>
        <w:tc>
          <w:tcPr>
            <w:tcW w:w="5040" w:type="dxa"/>
          </w:tcPr>
          <w:p w14:paraId="4C739314" w14:textId="23F8949A"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Conservation: Coordinate water curtailment plans </w:t>
            </w:r>
            <w:r w:rsidR="00DF15D9">
              <w:rPr>
                <w:rFonts w:cs="Segoe UI"/>
                <w:b/>
                <w:color w:val="000000"/>
                <w:sz w:val="18"/>
                <w:szCs w:val="18"/>
              </w:rPr>
              <w:t>among</w:t>
            </w:r>
            <w:r w:rsidRPr="000E786B">
              <w:rPr>
                <w:rFonts w:cs="Segoe UI"/>
                <w:b/>
                <w:color w:val="000000"/>
                <w:sz w:val="18"/>
                <w:szCs w:val="18"/>
              </w:rPr>
              <w:t xml:space="preserve"> water providers.</w:t>
            </w:r>
          </w:p>
        </w:tc>
        <w:tc>
          <w:tcPr>
            <w:tcW w:w="5040" w:type="dxa"/>
          </w:tcPr>
          <w:p w14:paraId="08DE41D5" w14:textId="77777777" w:rsidR="00124187" w:rsidRPr="000E786B" w:rsidRDefault="00124187" w:rsidP="00362865">
            <w:pPr>
              <w:spacing w:after="0" w:line="240" w:lineRule="auto"/>
              <w:rPr>
                <w:rFonts w:cs="Segoe UI"/>
                <w:sz w:val="18"/>
                <w:szCs w:val="18"/>
                <w:lang w:val="en-GB"/>
              </w:rPr>
            </w:pPr>
            <w:r w:rsidRPr="000E786B">
              <w:rPr>
                <w:color w:val="000000"/>
                <w:sz w:val="18"/>
              </w:rPr>
              <w:t>Water providers coordinate water curtailment plans and messaging to the extent practicable</w:t>
            </w:r>
            <w:r w:rsidRPr="000E786B">
              <w:rPr>
                <w:rFonts w:cs="Segoe UI"/>
                <w:color w:val="000000"/>
                <w:sz w:val="18"/>
                <w:szCs w:val="18"/>
              </w:rPr>
              <w:t>, particularly those sharing water systems and sources.</w:t>
            </w:r>
          </w:p>
        </w:tc>
        <w:tc>
          <w:tcPr>
            <w:tcW w:w="4410" w:type="dxa"/>
          </w:tcPr>
          <w:p w14:paraId="51903A81" w14:textId="77777777" w:rsidR="00124187" w:rsidRPr="000E786B" w:rsidRDefault="00124187"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Entities with shared water systems/sources, Mid-Coast Water Conservation Consortium</w:t>
            </w:r>
          </w:p>
          <w:p w14:paraId="2521548F" w14:textId="77777777" w:rsidR="00124187" w:rsidRPr="000E786B" w:rsidRDefault="00124187"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Oregon Water Resources Department</w:t>
            </w:r>
          </w:p>
        </w:tc>
        <w:tc>
          <w:tcPr>
            <w:tcW w:w="1260" w:type="dxa"/>
            <w:vAlign w:val="center"/>
          </w:tcPr>
          <w:p w14:paraId="0AB5C8CB"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PHASES 1-2</w:t>
            </w:r>
          </w:p>
        </w:tc>
        <w:tc>
          <w:tcPr>
            <w:tcW w:w="1170" w:type="dxa"/>
            <w:vAlign w:val="center"/>
          </w:tcPr>
          <w:p w14:paraId="7AE4DB39"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$15,000</w:t>
            </w:r>
          </w:p>
        </w:tc>
        <w:tc>
          <w:tcPr>
            <w:tcW w:w="4860" w:type="dxa"/>
          </w:tcPr>
          <w:p w14:paraId="38BB24DA" w14:textId="57A328CE" w:rsidR="00124187" w:rsidRPr="000E786B" w:rsidRDefault="006632BE" w:rsidP="000E786B">
            <w:pPr>
              <w:pStyle w:val="ListParagraph"/>
              <w:numPr>
                <w:ilvl w:val="0"/>
                <w:numId w:val="86"/>
              </w:numPr>
              <w:spacing w:after="0" w:line="240" w:lineRule="auto"/>
              <w:rPr>
                <w:rFonts w:cs="Segoe UI"/>
                <w:sz w:val="18"/>
                <w:szCs w:val="18"/>
                <w:lang w:val="en-GB"/>
              </w:rPr>
            </w:pPr>
            <w:r w:rsidRPr="000E786B">
              <w:rPr>
                <w:rFonts w:cs="Segoe UI"/>
                <w:sz w:val="18"/>
                <w:szCs w:val="18"/>
                <w:lang w:val="en-GB"/>
              </w:rPr>
              <w:t>U.S. Economic Development Administration (EDA).</w:t>
            </w:r>
          </w:p>
        </w:tc>
      </w:tr>
      <w:tr w:rsidR="00124187" w:rsidRPr="000E786B" w14:paraId="7156D6A7" w14:textId="77777777" w:rsidTr="003121C4">
        <w:tc>
          <w:tcPr>
            <w:tcW w:w="445" w:type="dxa"/>
          </w:tcPr>
          <w:p w14:paraId="48DF2DB9"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8</w:t>
            </w:r>
          </w:p>
        </w:tc>
        <w:tc>
          <w:tcPr>
            <w:tcW w:w="5040" w:type="dxa"/>
          </w:tcPr>
          <w:p w14:paraId="34E9ECA5" w14:textId="00CC5B12"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Ecosystem Protection and Enhancement: Encourage municipalities to update/complete </w:t>
            </w:r>
            <w:r w:rsidR="00DF15D9">
              <w:rPr>
                <w:rFonts w:cs="Segoe UI"/>
                <w:b/>
                <w:color w:val="000000"/>
                <w:sz w:val="18"/>
                <w:szCs w:val="18"/>
              </w:rPr>
              <w:t xml:space="preserve">required </w:t>
            </w:r>
            <w:r w:rsidRPr="000E786B">
              <w:rPr>
                <w:rFonts w:cs="Segoe UI"/>
                <w:b/>
                <w:color w:val="000000"/>
                <w:sz w:val="18"/>
                <w:szCs w:val="18"/>
              </w:rPr>
              <w:t xml:space="preserve">stormwater management control plans to incorporate </w:t>
            </w:r>
            <w:r w:rsidR="003121C4">
              <w:rPr>
                <w:rFonts w:cs="Segoe UI"/>
                <w:b/>
                <w:color w:val="000000"/>
                <w:sz w:val="18"/>
                <w:szCs w:val="18"/>
              </w:rPr>
              <w:t>GI/</w:t>
            </w:r>
            <w:r w:rsidRPr="000E786B">
              <w:rPr>
                <w:b/>
                <w:color w:val="000000"/>
                <w:sz w:val="18"/>
              </w:rPr>
              <w:t>LID</w:t>
            </w:r>
            <w:r w:rsidR="003121C4">
              <w:rPr>
                <w:b/>
                <w:color w:val="000000"/>
                <w:sz w:val="18"/>
              </w:rPr>
              <w:t xml:space="preserve"> practices, using statewide LID</w:t>
            </w:r>
            <w:r w:rsidRPr="000E786B">
              <w:rPr>
                <w:b/>
                <w:color w:val="000000"/>
                <w:sz w:val="18"/>
              </w:rPr>
              <w:t xml:space="preserve"> technical design guide</w:t>
            </w:r>
            <w:r w:rsidRPr="000E786B">
              <w:rPr>
                <w:rFonts w:cs="Segoe UI"/>
                <w:b/>
                <w:color w:val="000000"/>
                <w:sz w:val="18"/>
                <w:szCs w:val="18"/>
              </w:rPr>
              <w:t xml:space="preserve">, and </w:t>
            </w:r>
            <w:r w:rsidRPr="000E786B">
              <w:rPr>
                <w:b/>
                <w:color w:val="000000"/>
                <w:sz w:val="18"/>
              </w:rPr>
              <w:t>update codes and ordinances that are barriers to implementing these practices</w:t>
            </w:r>
            <w:r w:rsidRPr="000E786B">
              <w:rPr>
                <w:rFonts w:cs="Segoe UI"/>
                <w:b/>
                <w:color w:val="000000"/>
                <w:sz w:val="18"/>
                <w:szCs w:val="18"/>
              </w:rPr>
              <w:t xml:space="preserve">. Assist smaller </w:t>
            </w:r>
            <w:r w:rsidRPr="000E786B">
              <w:rPr>
                <w:rFonts w:cs="Segoe UI"/>
                <w:b/>
                <w:color w:val="000000"/>
                <w:sz w:val="18"/>
                <w:szCs w:val="18"/>
              </w:rPr>
              <w:lastRenderedPageBreak/>
              <w:t xml:space="preserve">communities, that are not currently required, in </w:t>
            </w:r>
            <w:r w:rsidR="00DF15D9">
              <w:rPr>
                <w:rFonts w:cs="Segoe UI"/>
                <w:b/>
                <w:color w:val="000000"/>
                <w:sz w:val="18"/>
                <w:szCs w:val="18"/>
              </w:rPr>
              <w:t xml:space="preserve">voluntarily </w:t>
            </w:r>
            <w:r w:rsidRPr="000E786B">
              <w:rPr>
                <w:rFonts w:cs="Segoe UI"/>
                <w:b/>
                <w:color w:val="000000"/>
                <w:sz w:val="18"/>
                <w:szCs w:val="18"/>
              </w:rPr>
              <w:t>developing similar stormwater management plans and technical design guides. </w:t>
            </w:r>
          </w:p>
        </w:tc>
        <w:tc>
          <w:tcPr>
            <w:tcW w:w="5040" w:type="dxa"/>
          </w:tcPr>
          <w:p w14:paraId="0D285900"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lastRenderedPageBreak/>
              <w:t>Municipal stormwater management control plans are updated and completed.</w:t>
            </w:r>
          </w:p>
        </w:tc>
        <w:tc>
          <w:tcPr>
            <w:tcW w:w="4410" w:type="dxa"/>
          </w:tcPr>
          <w:p w14:paraId="5FEB0D6B"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Municipalities</w:t>
            </w:r>
          </w:p>
        </w:tc>
        <w:tc>
          <w:tcPr>
            <w:tcW w:w="1260" w:type="dxa"/>
            <w:vAlign w:val="center"/>
          </w:tcPr>
          <w:p w14:paraId="576EB975"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3</w:t>
            </w:r>
          </w:p>
        </w:tc>
        <w:tc>
          <w:tcPr>
            <w:tcW w:w="1170" w:type="dxa"/>
            <w:vAlign w:val="center"/>
          </w:tcPr>
          <w:p w14:paraId="4DCD9372" w14:textId="77777777" w:rsidR="00124187" w:rsidRPr="000E786B" w:rsidRDefault="00124187" w:rsidP="002258B2">
            <w:pPr>
              <w:spacing w:after="0" w:line="240" w:lineRule="auto"/>
              <w:jc w:val="right"/>
              <w:rPr>
                <w:rFonts w:cs="Segoe UI"/>
                <w:sz w:val="18"/>
                <w:szCs w:val="18"/>
                <w:lang w:val="en-GB"/>
              </w:rPr>
            </w:pPr>
          </w:p>
        </w:tc>
        <w:tc>
          <w:tcPr>
            <w:tcW w:w="4860" w:type="dxa"/>
          </w:tcPr>
          <w:p w14:paraId="4E8BF067" w14:textId="36603784" w:rsidR="006632BE" w:rsidRPr="000E786B" w:rsidRDefault="006632BE" w:rsidP="00812081">
            <w:pPr>
              <w:pStyle w:val="ListParagraph"/>
              <w:numPr>
                <w:ilvl w:val="0"/>
                <w:numId w:val="87"/>
              </w:numPr>
              <w:spacing w:after="0" w:line="240" w:lineRule="auto"/>
              <w:rPr>
                <w:rFonts w:cs="Segoe UI"/>
                <w:sz w:val="18"/>
                <w:szCs w:val="18"/>
                <w:lang w:val="en-GB"/>
              </w:rPr>
            </w:pPr>
            <w:r w:rsidRPr="000E786B">
              <w:rPr>
                <w:rFonts w:cs="Segoe UI"/>
                <w:color w:val="000000"/>
                <w:sz w:val="18"/>
                <w:szCs w:val="18"/>
              </w:rPr>
              <w:t xml:space="preserve">U.S. Economic Development Administration (EDA). </w:t>
            </w:r>
          </w:p>
          <w:p w14:paraId="330C0D1B" w14:textId="77777777" w:rsidR="006632BE" w:rsidRPr="000E786B" w:rsidRDefault="006632BE" w:rsidP="00812081">
            <w:pPr>
              <w:pStyle w:val="ListParagraph"/>
              <w:numPr>
                <w:ilvl w:val="0"/>
                <w:numId w:val="87"/>
              </w:numPr>
              <w:spacing w:after="0" w:line="240" w:lineRule="auto"/>
              <w:rPr>
                <w:rFonts w:cs="Segoe UI"/>
                <w:sz w:val="18"/>
                <w:szCs w:val="18"/>
                <w:lang w:val="en-GB"/>
              </w:rPr>
            </w:pPr>
            <w:r w:rsidRPr="000E786B">
              <w:rPr>
                <w:rFonts w:cs="Segoe UI"/>
                <w:color w:val="000000"/>
                <w:sz w:val="18"/>
                <w:szCs w:val="18"/>
              </w:rPr>
              <w:t xml:space="preserve">U.S. Department of Housing and Urban Development Sustainable Communities Regional Planning Grant. </w:t>
            </w:r>
          </w:p>
          <w:p w14:paraId="1350E9C3" w14:textId="33B3ED84" w:rsidR="00124187" w:rsidRPr="003121C4" w:rsidRDefault="006632BE" w:rsidP="000E786B">
            <w:pPr>
              <w:pStyle w:val="ListParagraph"/>
              <w:numPr>
                <w:ilvl w:val="0"/>
                <w:numId w:val="87"/>
              </w:numPr>
              <w:spacing w:after="0" w:line="240" w:lineRule="auto"/>
              <w:rPr>
                <w:rFonts w:cs="Segoe UI"/>
                <w:sz w:val="18"/>
                <w:szCs w:val="18"/>
                <w:lang w:val="en-GB"/>
              </w:rPr>
            </w:pPr>
            <w:r w:rsidRPr="000E786B">
              <w:rPr>
                <w:rFonts w:cs="Segoe UI"/>
                <w:color w:val="000000"/>
                <w:sz w:val="18"/>
                <w:szCs w:val="18"/>
              </w:rPr>
              <w:t>OWRD Water Projects Grants and Loans</w:t>
            </w:r>
            <w:r w:rsidR="003121C4">
              <w:rPr>
                <w:rFonts w:cs="Segoe UI"/>
                <w:color w:val="000000"/>
                <w:sz w:val="18"/>
                <w:szCs w:val="18"/>
              </w:rPr>
              <w:t>.</w:t>
            </w:r>
          </w:p>
          <w:p w14:paraId="629E635D" w14:textId="1F55A552" w:rsidR="003121C4" w:rsidRPr="000E786B" w:rsidRDefault="003121C4" w:rsidP="000E786B">
            <w:pPr>
              <w:pStyle w:val="ListParagraph"/>
              <w:numPr>
                <w:ilvl w:val="0"/>
                <w:numId w:val="87"/>
              </w:numPr>
              <w:spacing w:after="0" w:line="240" w:lineRule="auto"/>
              <w:rPr>
                <w:rFonts w:cs="Segoe UI"/>
                <w:sz w:val="18"/>
                <w:szCs w:val="18"/>
                <w:lang w:val="en-GB"/>
              </w:rPr>
            </w:pPr>
            <w:r>
              <w:rPr>
                <w:rFonts w:cs="Segoe UI"/>
                <w:sz w:val="18"/>
                <w:szCs w:val="18"/>
                <w:lang w:val="en-GB"/>
              </w:rPr>
              <w:lastRenderedPageBreak/>
              <w:t>ODEQ grants and technical assistance.</w:t>
            </w:r>
          </w:p>
        </w:tc>
      </w:tr>
      <w:tr w:rsidR="00124187" w:rsidRPr="000E786B" w14:paraId="3A70D19D" w14:textId="77777777" w:rsidTr="003121C4">
        <w:tc>
          <w:tcPr>
            <w:tcW w:w="445" w:type="dxa"/>
          </w:tcPr>
          <w:p w14:paraId="2B75A5C7"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lastRenderedPageBreak/>
              <w:t>9</w:t>
            </w:r>
          </w:p>
        </w:tc>
        <w:tc>
          <w:tcPr>
            <w:tcW w:w="5040" w:type="dxa"/>
          </w:tcPr>
          <w:p w14:paraId="5B65865A" w14:textId="4662ACC2"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Natural Hazards: </w:t>
            </w:r>
            <w:r w:rsidR="009C1DA5">
              <w:rPr>
                <w:rFonts w:cs="Segoe UI"/>
                <w:b/>
                <w:color w:val="000000"/>
                <w:sz w:val="18"/>
                <w:szCs w:val="18"/>
              </w:rPr>
              <w:t>Advocate for</w:t>
            </w:r>
            <w:r w:rsidRPr="000E786B">
              <w:rPr>
                <w:rFonts w:cs="Segoe UI"/>
                <w:b/>
                <w:color w:val="000000"/>
                <w:sz w:val="18"/>
                <w:szCs w:val="18"/>
              </w:rPr>
              <w:t xml:space="preserve"> Emergency Response Plans (required for public water systems) address water system needs and specific vulnerabilities, and are interconnected to create a regional network during emergency situations.</w:t>
            </w:r>
          </w:p>
        </w:tc>
        <w:tc>
          <w:tcPr>
            <w:tcW w:w="5040" w:type="dxa"/>
          </w:tcPr>
          <w:p w14:paraId="60E01A56"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Public water system suppliers develop comprehensive plans that address the full suite of emergency measures needed locally and regionally.</w:t>
            </w:r>
          </w:p>
        </w:tc>
        <w:tc>
          <w:tcPr>
            <w:tcW w:w="4410" w:type="dxa"/>
          </w:tcPr>
          <w:p w14:paraId="105F47D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 xml:space="preserve">Lead: </w:t>
            </w:r>
            <w:r w:rsidRPr="000E786B">
              <w:rPr>
                <w:rFonts w:cs="Segoe UI"/>
                <w:color w:val="000000"/>
                <w:sz w:val="18"/>
                <w:szCs w:val="18"/>
              </w:rPr>
              <w:t>Oregon Health Authority, Lincoln County, Oregon Department of Environmental Quality, water providers</w:t>
            </w:r>
          </w:p>
        </w:tc>
        <w:tc>
          <w:tcPr>
            <w:tcW w:w="1260" w:type="dxa"/>
            <w:vAlign w:val="center"/>
          </w:tcPr>
          <w:p w14:paraId="32529FA0"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26C28548" w14:textId="77777777" w:rsidR="00124187" w:rsidRPr="000E786B" w:rsidRDefault="00124187" w:rsidP="002258B2">
            <w:pPr>
              <w:spacing w:after="0" w:line="240" w:lineRule="auto"/>
              <w:jc w:val="right"/>
              <w:rPr>
                <w:rFonts w:cs="Segoe UI"/>
                <w:sz w:val="18"/>
                <w:szCs w:val="18"/>
                <w:lang w:val="en-GB"/>
              </w:rPr>
            </w:pPr>
          </w:p>
        </w:tc>
        <w:tc>
          <w:tcPr>
            <w:tcW w:w="4860" w:type="dxa"/>
          </w:tcPr>
          <w:p w14:paraId="6944F7A8" w14:textId="243E8711" w:rsidR="006632BE" w:rsidRPr="000E786B" w:rsidRDefault="006632BE" w:rsidP="00812081">
            <w:pPr>
              <w:pStyle w:val="ListParagraph"/>
              <w:numPr>
                <w:ilvl w:val="0"/>
                <w:numId w:val="88"/>
              </w:numPr>
              <w:spacing w:after="0" w:line="240" w:lineRule="auto"/>
              <w:rPr>
                <w:rFonts w:cs="Segoe UI"/>
                <w:sz w:val="18"/>
                <w:szCs w:val="18"/>
                <w:lang w:val="en-GB"/>
              </w:rPr>
            </w:pPr>
            <w:r w:rsidRPr="000E786B">
              <w:rPr>
                <w:rFonts w:cs="Segoe UI"/>
                <w:color w:val="000000"/>
                <w:sz w:val="18"/>
                <w:szCs w:val="18"/>
              </w:rPr>
              <w:t xml:space="preserve">ODEQ Supplemental Environmental Projects (SEP) Program. </w:t>
            </w:r>
          </w:p>
          <w:p w14:paraId="7C096424" w14:textId="77777777" w:rsidR="006632BE" w:rsidRPr="000E786B" w:rsidRDefault="006632BE" w:rsidP="00812081">
            <w:pPr>
              <w:pStyle w:val="ListParagraph"/>
              <w:numPr>
                <w:ilvl w:val="0"/>
                <w:numId w:val="88"/>
              </w:numPr>
              <w:spacing w:after="0" w:line="240" w:lineRule="auto"/>
              <w:rPr>
                <w:rFonts w:cs="Segoe UI"/>
                <w:sz w:val="18"/>
                <w:szCs w:val="18"/>
                <w:lang w:val="en-GB"/>
              </w:rPr>
            </w:pPr>
            <w:r w:rsidRPr="000E786B">
              <w:rPr>
                <w:rFonts w:cs="Segoe UI"/>
                <w:color w:val="000000"/>
                <w:sz w:val="18"/>
                <w:szCs w:val="18"/>
              </w:rPr>
              <w:t xml:space="preserve">USDA Rural Development Emergency Community Water Assistance Grant. </w:t>
            </w:r>
          </w:p>
          <w:p w14:paraId="0F7FF1ED" w14:textId="15DDE0E5" w:rsidR="00124187" w:rsidRPr="000E786B" w:rsidRDefault="006632BE" w:rsidP="000E786B">
            <w:pPr>
              <w:pStyle w:val="ListParagraph"/>
              <w:numPr>
                <w:ilvl w:val="0"/>
                <w:numId w:val="88"/>
              </w:numPr>
              <w:spacing w:after="0" w:line="240" w:lineRule="auto"/>
              <w:rPr>
                <w:rFonts w:cs="Segoe UI"/>
                <w:sz w:val="18"/>
                <w:szCs w:val="18"/>
                <w:lang w:val="en-GB"/>
              </w:rPr>
            </w:pPr>
            <w:r w:rsidRPr="000E786B">
              <w:rPr>
                <w:rFonts w:cs="Segoe UI"/>
                <w:color w:val="000000"/>
                <w:sz w:val="18"/>
                <w:szCs w:val="18"/>
              </w:rPr>
              <w:t>NOAA Coastal Resilience Grants Program.</w:t>
            </w:r>
          </w:p>
        </w:tc>
      </w:tr>
      <w:tr w:rsidR="00124187" w:rsidRPr="000E786B" w14:paraId="15562C4F" w14:textId="77777777" w:rsidTr="003121C4">
        <w:tc>
          <w:tcPr>
            <w:tcW w:w="445" w:type="dxa"/>
          </w:tcPr>
          <w:p w14:paraId="15263693"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10</w:t>
            </w:r>
          </w:p>
        </w:tc>
        <w:tc>
          <w:tcPr>
            <w:tcW w:w="5040" w:type="dxa"/>
          </w:tcPr>
          <w:p w14:paraId="76086444" w14:textId="77777777" w:rsidR="00124187" w:rsidRPr="000E786B" w:rsidRDefault="00124187" w:rsidP="00362865">
            <w:pPr>
              <w:spacing w:after="0" w:line="240" w:lineRule="auto"/>
              <w:rPr>
                <w:rFonts w:cs="Segoe UI"/>
                <w:b/>
                <w:sz w:val="18"/>
                <w:szCs w:val="18"/>
              </w:rPr>
            </w:pPr>
            <w:r w:rsidRPr="000E786B">
              <w:rPr>
                <w:rFonts w:cs="Segoe UI"/>
                <w:b/>
                <w:color w:val="000000"/>
                <w:sz w:val="18"/>
                <w:szCs w:val="18"/>
              </w:rPr>
              <w:t>Natural Hazards: Collaborate with emergency operations planners to identify highest priority water needs and develop alternative systems and plans. Identify opportunities and access for shared water available for addressing emergency interconnections.</w:t>
            </w:r>
          </w:p>
        </w:tc>
        <w:tc>
          <w:tcPr>
            <w:tcW w:w="5040" w:type="dxa"/>
          </w:tcPr>
          <w:p w14:paraId="3AFB6DC1"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Water vulnerabilities are clearly articulated in updates to the Natural Hazard Mitigation Plan.</w:t>
            </w:r>
          </w:p>
        </w:tc>
        <w:tc>
          <w:tcPr>
            <w:tcW w:w="4410" w:type="dxa"/>
          </w:tcPr>
          <w:p w14:paraId="5AAE521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Water providers, Mid-Coast Water Conservation Consortium</w:t>
            </w:r>
          </w:p>
        </w:tc>
        <w:tc>
          <w:tcPr>
            <w:tcW w:w="1260" w:type="dxa"/>
            <w:vAlign w:val="center"/>
          </w:tcPr>
          <w:p w14:paraId="6C8F1E8E"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170" w:type="dxa"/>
            <w:vAlign w:val="center"/>
          </w:tcPr>
          <w:p w14:paraId="49941942"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$125,000</w:t>
            </w:r>
          </w:p>
        </w:tc>
        <w:tc>
          <w:tcPr>
            <w:tcW w:w="4860" w:type="dxa"/>
          </w:tcPr>
          <w:p w14:paraId="2EE4E5BF" w14:textId="77777777" w:rsidR="006632BE" w:rsidRPr="000E786B" w:rsidRDefault="006632BE" w:rsidP="00812081">
            <w:pPr>
              <w:pStyle w:val="ListParagraph"/>
              <w:numPr>
                <w:ilvl w:val="0"/>
                <w:numId w:val="89"/>
              </w:numPr>
              <w:spacing w:after="0" w:line="240" w:lineRule="auto"/>
              <w:rPr>
                <w:rFonts w:cs="Segoe UI"/>
                <w:sz w:val="18"/>
                <w:szCs w:val="18"/>
                <w:lang w:val="en-GB"/>
              </w:rPr>
            </w:pPr>
            <w:r w:rsidRPr="000E786B">
              <w:rPr>
                <w:rFonts w:cs="Segoe UI"/>
                <w:sz w:val="18"/>
                <w:szCs w:val="18"/>
                <w:lang w:val="en-GB"/>
              </w:rPr>
              <w:t xml:space="preserve">ODEQ Supplemental Environmental Projects (SEP) Program. </w:t>
            </w:r>
          </w:p>
          <w:p w14:paraId="4B5B1F70" w14:textId="77777777" w:rsidR="006632BE" w:rsidRPr="000E786B" w:rsidRDefault="006632BE" w:rsidP="00812081">
            <w:pPr>
              <w:pStyle w:val="ListParagraph"/>
              <w:numPr>
                <w:ilvl w:val="0"/>
                <w:numId w:val="89"/>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6FBAB70B" w14:textId="77777777" w:rsidR="006632BE" w:rsidRPr="000E786B" w:rsidRDefault="006632BE" w:rsidP="00812081">
            <w:pPr>
              <w:pStyle w:val="ListParagraph"/>
              <w:numPr>
                <w:ilvl w:val="0"/>
                <w:numId w:val="89"/>
              </w:numPr>
              <w:spacing w:after="0" w:line="240" w:lineRule="auto"/>
              <w:rPr>
                <w:rFonts w:cs="Segoe UI"/>
                <w:sz w:val="18"/>
                <w:szCs w:val="18"/>
                <w:lang w:val="en-GB"/>
              </w:rPr>
            </w:pPr>
            <w:r w:rsidRPr="000E786B">
              <w:rPr>
                <w:rFonts w:cs="Segoe UI"/>
                <w:sz w:val="18"/>
                <w:szCs w:val="18"/>
                <w:lang w:val="en-GB"/>
              </w:rPr>
              <w:t xml:space="preserve">Special Public Works Fund (SPWF). </w:t>
            </w:r>
          </w:p>
          <w:p w14:paraId="5199D390" w14:textId="01D1FBEF" w:rsidR="00124187" w:rsidRPr="000E786B" w:rsidRDefault="006632BE" w:rsidP="000E786B">
            <w:pPr>
              <w:pStyle w:val="ListParagraph"/>
              <w:numPr>
                <w:ilvl w:val="0"/>
                <w:numId w:val="89"/>
              </w:numPr>
              <w:spacing w:after="0" w:line="240" w:lineRule="auto"/>
              <w:rPr>
                <w:rFonts w:cs="Segoe UI"/>
                <w:sz w:val="18"/>
                <w:szCs w:val="18"/>
                <w:lang w:val="en-GB"/>
              </w:rPr>
            </w:pPr>
            <w:r w:rsidRPr="000E786B">
              <w:rPr>
                <w:rFonts w:cs="Segoe UI"/>
                <w:sz w:val="18"/>
                <w:szCs w:val="18"/>
                <w:lang w:val="en-GB"/>
              </w:rPr>
              <w:t>USDA Rural Development Emergency Community Water Assistance Grant.</w:t>
            </w:r>
          </w:p>
        </w:tc>
      </w:tr>
      <w:tr w:rsidR="00124187" w:rsidRPr="000E786B" w14:paraId="76B764F1" w14:textId="77777777" w:rsidTr="003121C4">
        <w:tc>
          <w:tcPr>
            <w:tcW w:w="445" w:type="dxa"/>
          </w:tcPr>
          <w:p w14:paraId="25EE82E1"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11</w:t>
            </w:r>
          </w:p>
        </w:tc>
        <w:tc>
          <w:tcPr>
            <w:tcW w:w="5040" w:type="dxa"/>
          </w:tcPr>
          <w:p w14:paraId="4A1FC3B6" w14:textId="7C408D18"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Natural Hazards: </w:t>
            </w:r>
            <w:r w:rsidR="009C1DA5">
              <w:rPr>
                <w:rFonts w:cs="Segoe UI"/>
                <w:b/>
                <w:color w:val="000000"/>
                <w:sz w:val="18"/>
                <w:szCs w:val="18"/>
              </w:rPr>
              <w:t>Support the d</w:t>
            </w:r>
            <w:r w:rsidRPr="000E786B">
              <w:rPr>
                <w:rFonts w:cs="Segoe UI"/>
                <w:b/>
                <w:color w:val="000000"/>
                <w:sz w:val="18"/>
                <w:szCs w:val="18"/>
              </w:rPr>
              <w:t>evelop</w:t>
            </w:r>
            <w:r w:rsidR="009C1DA5">
              <w:rPr>
                <w:rFonts w:cs="Segoe UI"/>
                <w:b/>
                <w:color w:val="000000"/>
                <w:sz w:val="18"/>
                <w:szCs w:val="18"/>
              </w:rPr>
              <w:t>ment</w:t>
            </w:r>
            <w:r w:rsidRPr="000E786B">
              <w:rPr>
                <w:rFonts w:cs="Segoe UI"/>
                <w:b/>
                <w:color w:val="000000"/>
                <w:sz w:val="18"/>
                <w:szCs w:val="18"/>
              </w:rPr>
              <w:t xml:space="preserve"> tiered communication trees to </w:t>
            </w:r>
            <w:proofErr w:type="gramStart"/>
            <w:r w:rsidRPr="000E786B">
              <w:rPr>
                <w:rFonts w:cs="Segoe UI"/>
                <w:b/>
                <w:color w:val="000000"/>
                <w:sz w:val="18"/>
                <w:szCs w:val="18"/>
              </w:rPr>
              <w:t>address:</w:t>
            </w:r>
            <w:proofErr w:type="gramEnd"/>
            <w:r w:rsidRPr="000E786B">
              <w:rPr>
                <w:rFonts w:cs="Segoe UI"/>
                <w:b/>
                <w:color w:val="000000"/>
                <w:sz w:val="18"/>
                <w:szCs w:val="18"/>
              </w:rPr>
              <w:t xml:space="preserve"> a) typical support needs b) response to localized emergencies affecting one or multiple Public Water Systems; and c) Cascadia Subduction Zone quake, volcanic eruption, regional wildfire. Provide communication alternatives for inoperable phone/internet (HAM resources; meeting locations and days/times). </w:t>
            </w:r>
          </w:p>
        </w:tc>
        <w:tc>
          <w:tcPr>
            <w:tcW w:w="5040" w:type="dxa"/>
          </w:tcPr>
          <w:p w14:paraId="3FA3EC04"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Ensure a mutual aid network exists on the coast to communicate and respond effectively during emergencies.</w:t>
            </w:r>
          </w:p>
        </w:tc>
        <w:tc>
          <w:tcPr>
            <w:tcW w:w="4410" w:type="dxa"/>
          </w:tcPr>
          <w:p w14:paraId="0EA2399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Lincoln County, water providers, MCWCC</w:t>
            </w:r>
          </w:p>
        </w:tc>
        <w:tc>
          <w:tcPr>
            <w:tcW w:w="1260" w:type="dxa"/>
            <w:vAlign w:val="center"/>
          </w:tcPr>
          <w:p w14:paraId="0086F034"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53B9B8C8" w14:textId="77777777" w:rsidR="00124187" w:rsidRPr="000E786B" w:rsidRDefault="00124187" w:rsidP="002258B2">
            <w:pPr>
              <w:spacing w:after="0" w:line="240" w:lineRule="auto"/>
              <w:jc w:val="right"/>
              <w:rPr>
                <w:rFonts w:cs="Segoe UI"/>
                <w:sz w:val="18"/>
                <w:szCs w:val="18"/>
                <w:lang w:val="en-GB"/>
              </w:rPr>
            </w:pPr>
          </w:p>
        </w:tc>
        <w:tc>
          <w:tcPr>
            <w:tcW w:w="4860" w:type="dxa"/>
          </w:tcPr>
          <w:p w14:paraId="2FB92302" w14:textId="77777777" w:rsidR="006632BE" w:rsidRPr="000E786B" w:rsidRDefault="006632BE" w:rsidP="00812081">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 xml:space="preserve">ODEQ Supplemental Environmental Projects (SEP) Program. </w:t>
            </w:r>
          </w:p>
          <w:p w14:paraId="2695B74A" w14:textId="77777777" w:rsidR="006632BE" w:rsidRPr="000E786B" w:rsidRDefault="006632BE" w:rsidP="00812081">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 xml:space="preserve">Georgia-Pacific Environment Grant Program. </w:t>
            </w:r>
          </w:p>
          <w:p w14:paraId="5AD80443" w14:textId="77777777" w:rsidR="006632BE" w:rsidRPr="000E786B" w:rsidRDefault="006632BE" w:rsidP="00812081">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 xml:space="preserve">USDA Rural Development Emergency Community Water Assistance Grant. </w:t>
            </w:r>
          </w:p>
          <w:p w14:paraId="16F2ABD9" w14:textId="58A55C6F" w:rsidR="00124187" w:rsidRPr="000E786B" w:rsidRDefault="006632BE" w:rsidP="000E786B">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NOAA Coastal Resilience Grants Program.</w:t>
            </w:r>
          </w:p>
        </w:tc>
      </w:tr>
      <w:tr w:rsidR="00124187" w:rsidRPr="000E786B" w14:paraId="3219A285" w14:textId="77777777" w:rsidTr="003121C4">
        <w:tc>
          <w:tcPr>
            <w:tcW w:w="445" w:type="dxa"/>
          </w:tcPr>
          <w:p w14:paraId="74A86BD5"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12</w:t>
            </w:r>
          </w:p>
        </w:tc>
        <w:tc>
          <w:tcPr>
            <w:tcW w:w="5040" w:type="dxa"/>
          </w:tcPr>
          <w:p w14:paraId="7C3DB500" w14:textId="3FB396E2"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Source Water Protection and Development: Develop </w:t>
            </w:r>
            <w:r w:rsidR="00DF15D9">
              <w:rPr>
                <w:rFonts w:cs="Segoe UI"/>
                <w:b/>
                <w:color w:val="000000"/>
                <w:sz w:val="18"/>
                <w:szCs w:val="18"/>
              </w:rPr>
              <w:t xml:space="preserve">regionally integrated </w:t>
            </w:r>
            <w:r w:rsidRPr="000E786B">
              <w:rPr>
                <w:rFonts w:cs="Segoe UI"/>
                <w:b/>
                <w:color w:val="000000"/>
                <w:sz w:val="18"/>
                <w:szCs w:val="18"/>
              </w:rPr>
              <w:t>Drinking Water Protection Plans to ensure that strategies and implementation plans are in place to minimize threats to water supply sources</w:t>
            </w:r>
            <w:r w:rsidR="00DF15D9">
              <w:rPr>
                <w:rFonts w:cs="Segoe UI"/>
                <w:b/>
                <w:color w:val="000000"/>
                <w:sz w:val="18"/>
                <w:szCs w:val="18"/>
              </w:rPr>
              <w:t xml:space="preserve"> throughout the Mid-Coast. Advocate for funding to support the development and </w:t>
            </w:r>
            <w:r w:rsidR="00690B42">
              <w:rPr>
                <w:rFonts w:cs="Segoe UI"/>
                <w:b/>
                <w:color w:val="000000"/>
                <w:sz w:val="18"/>
                <w:szCs w:val="18"/>
              </w:rPr>
              <w:t xml:space="preserve">plan </w:t>
            </w:r>
            <w:r w:rsidR="00DF15D9">
              <w:rPr>
                <w:rFonts w:cs="Segoe UI"/>
                <w:b/>
                <w:color w:val="000000"/>
                <w:sz w:val="18"/>
                <w:szCs w:val="18"/>
              </w:rPr>
              <w:t>implementation.</w:t>
            </w:r>
          </w:p>
        </w:tc>
        <w:tc>
          <w:tcPr>
            <w:tcW w:w="5040" w:type="dxa"/>
          </w:tcPr>
          <w:p w14:paraId="6655AD1F" w14:textId="62B2F8F8"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Drinking Water Protection Plans are developed</w:t>
            </w:r>
            <w:r w:rsidR="00DF15D9">
              <w:rPr>
                <w:rFonts w:cs="Segoe UI"/>
                <w:color w:val="000000"/>
                <w:sz w:val="18"/>
                <w:szCs w:val="18"/>
              </w:rPr>
              <w:t xml:space="preserve"> to minimize contaminants from entering source waters.</w:t>
            </w:r>
          </w:p>
        </w:tc>
        <w:tc>
          <w:tcPr>
            <w:tcW w:w="4410" w:type="dxa"/>
          </w:tcPr>
          <w:p w14:paraId="7FDF5C4B" w14:textId="12FB6998"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 xml:space="preserve">Lead: </w:t>
            </w:r>
            <w:r w:rsidRPr="000E786B">
              <w:rPr>
                <w:rFonts w:cs="Segoe UI"/>
                <w:color w:val="000000"/>
                <w:sz w:val="18"/>
                <w:szCs w:val="18"/>
              </w:rPr>
              <w:t>Water providers</w:t>
            </w:r>
            <w:r w:rsidR="00DF15D9">
              <w:rPr>
                <w:rFonts w:cs="Segoe UI"/>
                <w:color w:val="000000"/>
                <w:sz w:val="18"/>
                <w:szCs w:val="18"/>
              </w:rPr>
              <w:t>, Lincoln County, water districts, municipalities, Oregon Department of Environmental Quality, Oregon Health Authority</w:t>
            </w:r>
          </w:p>
        </w:tc>
        <w:tc>
          <w:tcPr>
            <w:tcW w:w="1260" w:type="dxa"/>
            <w:vAlign w:val="center"/>
          </w:tcPr>
          <w:p w14:paraId="36E4A7E0"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170" w:type="dxa"/>
            <w:vAlign w:val="center"/>
          </w:tcPr>
          <w:p w14:paraId="7D091550" w14:textId="77777777" w:rsidR="00124187" w:rsidRPr="000E786B" w:rsidRDefault="00124187" w:rsidP="002258B2">
            <w:pPr>
              <w:spacing w:after="0" w:line="240" w:lineRule="auto"/>
              <w:jc w:val="right"/>
              <w:rPr>
                <w:rFonts w:cs="Segoe UI"/>
                <w:sz w:val="18"/>
                <w:szCs w:val="18"/>
                <w:lang w:val="en-GB"/>
              </w:rPr>
            </w:pPr>
          </w:p>
        </w:tc>
        <w:tc>
          <w:tcPr>
            <w:tcW w:w="4860" w:type="dxa"/>
          </w:tcPr>
          <w:p w14:paraId="0EFEB15C" w14:textId="660BF865" w:rsidR="003121C4" w:rsidRPr="003121C4" w:rsidRDefault="003121C4" w:rsidP="00812081">
            <w:pPr>
              <w:pStyle w:val="ListParagraph"/>
              <w:numPr>
                <w:ilvl w:val="0"/>
                <w:numId w:val="91"/>
              </w:numPr>
              <w:spacing w:after="0" w:line="240" w:lineRule="auto"/>
              <w:rPr>
                <w:rFonts w:cs="Segoe UI"/>
                <w:sz w:val="18"/>
                <w:szCs w:val="18"/>
                <w:lang w:val="en-GB"/>
              </w:rPr>
            </w:pPr>
            <w:r>
              <w:rPr>
                <w:rFonts w:cs="Segoe UI"/>
                <w:sz w:val="18"/>
                <w:szCs w:val="18"/>
                <w:lang w:val="en-GB"/>
              </w:rPr>
              <w:t>ODEQ clean water drinking/source water protection program.</w:t>
            </w:r>
          </w:p>
          <w:p w14:paraId="075DE7F4" w14:textId="18ABB9AC" w:rsidR="006632BE" w:rsidRPr="000E786B" w:rsidRDefault="006632BE" w:rsidP="00812081">
            <w:pPr>
              <w:pStyle w:val="ListParagraph"/>
              <w:numPr>
                <w:ilvl w:val="0"/>
                <w:numId w:val="91"/>
              </w:numPr>
              <w:spacing w:after="0" w:line="240" w:lineRule="auto"/>
              <w:rPr>
                <w:rFonts w:cs="Segoe UI"/>
                <w:sz w:val="18"/>
                <w:szCs w:val="18"/>
                <w:lang w:val="en-GB"/>
              </w:rPr>
            </w:pPr>
            <w:r w:rsidRPr="000E786B">
              <w:rPr>
                <w:rFonts w:cs="Segoe UI"/>
                <w:color w:val="000000"/>
                <w:sz w:val="18"/>
                <w:szCs w:val="18"/>
              </w:rPr>
              <w:t xml:space="preserve">Georgia-Pacific Environment Grant Program. </w:t>
            </w:r>
          </w:p>
          <w:p w14:paraId="40B64AAF" w14:textId="77777777" w:rsidR="006632BE" w:rsidRPr="000E786B" w:rsidRDefault="006632BE" w:rsidP="00812081">
            <w:pPr>
              <w:pStyle w:val="ListParagraph"/>
              <w:numPr>
                <w:ilvl w:val="0"/>
                <w:numId w:val="91"/>
              </w:numPr>
              <w:spacing w:after="0" w:line="240" w:lineRule="auto"/>
              <w:rPr>
                <w:rFonts w:cs="Segoe UI"/>
                <w:sz w:val="18"/>
                <w:szCs w:val="18"/>
                <w:lang w:val="en-GB"/>
              </w:rPr>
            </w:pPr>
            <w:r w:rsidRPr="000E786B">
              <w:rPr>
                <w:rFonts w:cs="Segoe UI"/>
                <w:color w:val="000000"/>
                <w:sz w:val="18"/>
                <w:szCs w:val="18"/>
              </w:rPr>
              <w:t xml:space="preserve">Business Oregon Drinking Water Source Protection Fund. </w:t>
            </w:r>
          </w:p>
          <w:p w14:paraId="60838F34" w14:textId="01C6F3DA" w:rsidR="00124187" w:rsidRPr="000E786B" w:rsidRDefault="006632BE" w:rsidP="000E786B">
            <w:pPr>
              <w:pStyle w:val="ListParagraph"/>
              <w:numPr>
                <w:ilvl w:val="0"/>
                <w:numId w:val="91"/>
              </w:numPr>
              <w:spacing w:after="0" w:line="240" w:lineRule="auto"/>
              <w:rPr>
                <w:rFonts w:cs="Segoe UI"/>
                <w:sz w:val="18"/>
                <w:szCs w:val="18"/>
                <w:lang w:val="en-GB"/>
              </w:rPr>
            </w:pPr>
            <w:r w:rsidRPr="000E786B">
              <w:rPr>
                <w:rFonts w:cs="Segoe UI"/>
                <w:color w:val="000000"/>
                <w:sz w:val="18"/>
                <w:szCs w:val="18"/>
              </w:rPr>
              <w:t>OHA Safe Drinking Water Act Loans</w:t>
            </w:r>
            <w:r w:rsidR="00690B42">
              <w:rPr>
                <w:rFonts w:cs="Segoe UI"/>
                <w:color w:val="000000"/>
                <w:sz w:val="18"/>
                <w:szCs w:val="18"/>
              </w:rPr>
              <w:t>/</w:t>
            </w:r>
            <w:r w:rsidRPr="000E786B">
              <w:rPr>
                <w:rFonts w:cs="Segoe UI"/>
                <w:color w:val="000000"/>
                <w:sz w:val="18"/>
                <w:szCs w:val="18"/>
              </w:rPr>
              <w:t>Grant Funds.</w:t>
            </w:r>
          </w:p>
        </w:tc>
      </w:tr>
      <w:tr w:rsidR="00124187" w:rsidRPr="000E786B" w14:paraId="24B98C32" w14:textId="77777777" w:rsidTr="003121C4">
        <w:tc>
          <w:tcPr>
            <w:tcW w:w="445" w:type="dxa"/>
          </w:tcPr>
          <w:p w14:paraId="1C7C9FFC"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13</w:t>
            </w:r>
          </w:p>
        </w:tc>
        <w:tc>
          <w:tcPr>
            <w:tcW w:w="5040" w:type="dxa"/>
          </w:tcPr>
          <w:p w14:paraId="74124DF3" w14:textId="77777777" w:rsidR="00124187" w:rsidRPr="000E786B" w:rsidRDefault="00124187" w:rsidP="00362865">
            <w:pPr>
              <w:spacing w:after="0" w:line="240" w:lineRule="auto"/>
              <w:rPr>
                <w:rFonts w:cs="Segoe UI"/>
                <w:b/>
                <w:sz w:val="18"/>
                <w:szCs w:val="18"/>
              </w:rPr>
            </w:pPr>
            <w:r w:rsidRPr="000E786B">
              <w:rPr>
                <w:rFonts w:cs="Segoe UI"/>
                <w:b/>
                <w:color w:val="000000"/>
                <w:sz w:val="18"/>
                <w:szCs w:val="18"/>
              </w:rPr>
              <w:t>Source Water Protection and Development: Create a Source Water Protection Plan, or multiple source-specific plans, to reduce, or minimize contaminants from entering source waters. Advocate for funding to support the development and implementation of these plans.</w:t>
            </w:r>
          </w:p>
        </w:tc>
        <w:tc>
          <w:tcPr>
            <w:tcW w:w="5040" w:type="dxa"/>
          </w:tcPr>
          <w:p w14:paraId="7D456773"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A source water protection plan, or multiple plans, include actions that minimize contaminants entering source waters.</w:t>
            </w:r>
          </w:p>
        </w:tc>
        <w:tc>
          <w:tcPr>
            <w:tcW w:w="4410" w:type="dxa"/>
          </w:tcPr>
          <w:p w14:paraId="6A9E908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Lincoln County, water districts, city, Oregon Department of Environmental Quality, Oregon Health Authority</w:t>
            </w:r>
          </w:p>
        </w:tc>
        <w:tc>
          <w:tcPr>
            <w:tcW w:w="1260" w:type="dxa"/>
            <w:vAlign w:val="center"/>
          </w:tcPr>
          <w:p w14:paraId="601A63BA"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6F70BF9E"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$2,000,000</w:t>
            </w:r>
          </w:p>
        </w:tc>
        <w:tc>
          <w:tcPr>
            <w:tcW w:w="4860" w:type="dxa"/>
          </w:tcPr>
          <w:p w14:paraId="4E96454D" w14:textId="77777777" w:rsidR="003121C4" w:rsidRPr="003121C4" w:rsidRDefault="003121C4" w:rsidP="003121C4">
            <w:pPr>
              <w:pStyle w:val="ListParagraph"/>
              <w:numPr>
                <w:ilvl w:val="0"/>
                <w:numId w:val="92"/>
              </w:numPr>
              <w:spacing w:after="0" w:line="240" w:lineRule="auto"/>
              <w:rPr>
                <w:rFonts w:cs="Segoe UI"/>
                <w:sz w:val="18"/>
                <w:szCs w:val="18"/>
                <w:lang w:val="en-GB"/>
              </w:rPr>
            </w:pPr>
            <w:r>
              <w:rPr>
                <w:rFonts w:cs="Segoe UI"/>
                <w:sz w:val="18"/>
                <w:szCs w:val="18"/>
                <w:lang w:val="en-GB"/>
              </w:rPr>
              <w:t>ODEQ clean water drinking/source water protection program.</w:t>
            </w:r>
          </w:p>
          <w:p w14:paraId="6B0182A7" w14:textId="54170DD2" w:rsidR="006632BE" w:rsidRPr="000E786B" w:rsidRDefault="006632BE" w:rsidP="003121C4">
            <w:pPr>
              <w:pStyle w:val="ListParagraph"/>
              <w:numPr>
                <w:ilvl w:val="0"/>
                <w:numId w:val="92"/>
              </w:numPr>
              <w:spacing w:after="0" w:line="240" w:lineRule="auto"/>
              <w:rPr>
                <w:rFonts w:cs="Segoe UI"/>
                <w:sz w:val="18"/>
                <w:szCs w:val="18"/>
                <w:lang w:val="en-GB"/>
              </w:rPr>
            </w:pPr>
            <w:r w:rsidRPr="000E786B">
              <w:rPr>
                <w:rFonts w:cs="Segoe UI"/>
                <w:sz w:val="18"/>
                <w:szCs w:val="18"/>
                <w:lang w:val="en-GB"/>
              </w:rPr>
              <w:t xml:space="preserve">Georgia-Pacific Environment Grant Program. </w:t>
            </w:r>
          </w:p>
          <w:p w14:paraId="378510CD" w14:textId="77777777" w:rsidR="006632BE" w:rsidRPr="000E786B" w:rsidRDefault="006632BE" w:rsidP="003121C4">
            <w:pPr>
              <w:pStyle w:val="ListParagraph"/>
              <w:numPr>
                <w:ilvl w:val="0"/>
                <w:numId w:val="92"/>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53740390" w14:textId="33FE22AD" w:rsidR="00124187" w:rsidRPr="000E786B" w:rsidRDefault="006632BE" w:rsidP="003121C4">
            <w:pPr>
              <w:pStyle w:val="ListParagraph"/>
              <w:numPr>
                <w:ilvl w:val="0"/>
                <w:numId w:val="92"/>
              </w:numPr>
              <w:spacing w:after="0" w:line="240" w:lineRule="auto"/>
              <w:rPr>
                <w:rFonts w:cs="Segoe UI"/>
                <w:sz w:val="18"/>
                <w:szCs w:val="18"/>
                <w:lang w:val="en-GB"/>
              </w:rPr>
            </w:pPr>
            <w:r w:rsidRPr="000E786B">
              <w:rPr>
                <w:rFonts w:cs="Segoe UI"/>
                <w:sz w:val="18"/>
                <w:szCs w:val="18"/>
                <w:lang w:val="en-GB"/>
              </w:rPr>
              <w:t>OHA Safe Drinking Water Act Loans and Grant Funds.</w:t>
            </w:r>
          </w:p>
        </w:tc>
      </w:tr>
    </w:tbl>
    <w:p w14:paraId="3BBFC538" w14:textId="77777777" w:rsidR="00E26C11" w:rsidRPr="000E786B" w:rsidRDefault="00E26C11" w:rsidP="00B163A2">
      <w:pPr>
        <w:pStyle w:val="Heading3"/>
      </w:pPr>
      <w:r w:rsidRPr="000E786B">
        <w:t>Performance Metrics</w:t>
      </w:r>
    </w:p>
    <w:p w14:paraId="46FDC07F" w14:textId="4514E068" w:rsidR="00691B12" w:rsidRPr="000E786B" w:rsidRDefault="00E5213E" w:rsidP="00067B6A">
      <w:pPr>
        <w:pStyle w:val="ListParagraph"/>
        <w:numPr>
          <w:ilvl w:val="0"/>
          <w:numId w:val="44"/>
        </w:numPr>
        <w:rPr>
          <w:rFonts w:cs="Segoe UI"/>
          <w:szCs w:val="22"/>
        </w:rPr>
      </w:pPr>
      <w:r>
        <w:rPr>
          <w:rFonts w:cs="Segoe UI"/>
          <w:szCs w:val="22"/>
        </w:rPr>
        <w:t>Water c</w:t>
      </w:r>
      <w:r w:rsidR="00691B12" w:rsidRPr="000E786B">
        <w:rPr>
          <w:rFonts w:cs="Segoe UI"/>
          <w:szCs w:val="22"/>
        </w:rPr>
        <w:t xml:space="preserve">onservation projects are </w:t>
      </w:r>
      <w:r w:rsidR="00DF15D9">
        <w:rPr>
          <w:rFonts w:cs="Segoe UI"/>
          <w:szCs w:val="22"/>
        </w:rPr>
        <w:t xml:space="preserve">implemented and have measurable outcomes that aim to </w:t>
      </w:r>
      <w:r w:rsidR="00691B12" w:rsidRPr="000E786B">
        <w:rPr>
          <w:rFonts w:cs="Segoe UI"/>
          <w:szCs w:val="22"/>
        </w:rPr>
        <w:t>achieve the greatest return on investments.</w:t>
      </w:r>
    </w:p>
    <w:p w14:paraId="0FCEA919" w14:textId="77777777" w:rsidR="00691B12" w:rsidRPr="000E786B" w:rsidRDefault="00691B12" w:rsidP="00067B6A">
      <w:pPr>
        <w:pStyle w:val="ListParagraph"/>
        <w:numPr>
          <w:ilvl w:val="0"/>
          <w:numId w:val="44"/>
        </w:numPr>
        <w:rPr>
          <w:rFonts w:cs="Segoe UI"/>
          <w:szCs w:val="22"/>
        </w:rPr>
      </w:pPr>
      <w:r w:rsidRPr="000E786B">
        <w:rPr>
          <w:rFonts w:cs="Segoe UI"/>
          <w:szCs w:val="22"/>
        </w:rPr>
        <w:t>Updates to the Natural Hazard Mitigation plan clearly articulate water vulnerabilities.</w:t>
      </w:r>
    </w:p>
    <w:p w14:paraId="0639D936" w14:textId="43852706" w:rsidR="00E26C11" w:rsidRDefault="00691B12" w:rsidP="00067B6A">
      <w:pPr>
        <w:pStyle w:val="ListParagraph"/>
        <w:numPr>
          <w:ilvl w:val="0"/>
          <w:numId w:val="44"/>
        </w:numPr>
        <w:rPr>
          <w:rFonts w:cs="Segoe UI"/>
          <w:szCs w:val="22"/>
        </w:rPr>
      </w:pPr>
      <w:r w:rsidRPr="000E786B">
        <w:rPr>
          <w:rFonts w:cs="Segoe UI"/>
          <w:szCs w:val="22"/>
        </w:rPr>
        <w:t>A mutual aid network is created along the coast</w:t>
      </w:r>
      <w:r w:rsidR="00DF15D9">
        <w:rPr>
          <w:rFonts w:cs="Segoe UI"/>
          <w:szCs w:val="22"/>
        </w:rPr>
        <w:t xml:space="preserve">, and water providers sign up for </w:t>
      </w:r>
      <w:hyperlink r:id="rId70" w:history="1">
        <w:r w:rsidR="00DF15D9" w:rsidRPr="00DF15D9">
          <w:rPr>
            <w:rStyle w:val="Hyperlink"/>
            <w:rFonts w:cs="Segoe UI"/>
            <w:szCs w:val="22"/>
          </w:rPr>
          <w:t>ORWARN</w:t>
        </w:r>
      </w:hyperlink>
      <w:r w:rsidR="00DF15D9">
        <w:rPr>
          <w:rFonts w:cs="Segoe UI"/>
          <w:szCs w:val="22"/>
        </w:rPr>
        <w:t>.</w:t>
      </w:r>
    </w:p>
    <w:p w14:paraId="436237BA" w14:textId="60E67332" w:rsidR="004F7FEB" w:rsidRPr="000E786B" w:rsidRDefault="004F7FEB" w:rsidP="00067B6A">
      <w:pPr>
        <w:pStyle w:val="ListParagraph"/>
        <w:numPr>
          <w:ilvl w:val="0"/>
          <w:numId w:val="44"/>
        </w:numPr>
        <w:rPr>
          <w:rFonts w:cs="Segoe UI"/>
          <w:szCs w:val="22"/>
        </w:rPr>
      </w:pPr>
      <w:r>
        <w:rPr>
          <w:rFonts w:cs="Segoe UI"/>
          <w:szCs w:val="22"/>
        </w:rPr>
        <w:t>A 50-year plan is county-wide water supply plan is created.</w:t>
      </w:r>
    </w:p>
    <w:p w14:paraId="744E97C6" w14:textId="77777777" w:rsidR="00E26C11" w:rsidRPr="000E786B" w:rsidRDefault="00E26C11" w:rsidP="00B163A2">
      <w:pPr>
        <w:pStyle w:val="Heading3"/>
      </w:pPr>
      <w:r w:rsidRPr="000E786B">
        <w:t>Metric Methodology</w:t>
      </w:r>
    </w:p>
    <w:p w14:paraId="062178C0" w14:textId="77777777" w:rsidR="00691B12" w:rsidRPr="000E786B" w:rsidRDefault="00691B12" w:rsidP="00067B6A">
      <w:pPr>
        <w:pStyle w:val="ListParagraph"/>
        <w:numPr>
          <w:ilvl w:val="0"/>
          <w:numId w:val="43"/>
        </w:numPr>
        <w:rPr>
          <w:rFonts w:cs="Segoe UI"/>
          <w:szCs w:val="22"/>
        </w:rPr>
      </w:pPr>
      <w:r w:rsidRPr="000E786B">
        <w:rPr>
          <w:rFonts w:cs="Segoe UI"/>
          <w:szCs w:val="22"/>
        </w:rPr>
        <w:t xml:space="preserve">A </w:t>
      </w:r>
      <w:r w:rsidRPr="000E786B">
        <w:t>social survey is conducted to assess the extent to which Mid-Coast land managers understand and are applying Ecosystem Best Management Principles and Practices</w:t>
      </w:r>
      <w:r w:rsidRPr="000E786B">
        <w:rPr>
          <w:rFonts w:cs="Segoe UI"/>
          <w:szCs w:val="22"/>
        </w:rPr>
        <w:t xml:space="preserve">. A social survey is </w:t>
      </w:r>
      <w:r w:rsidRPr="000E786B">
        <w:t>conducted 3-5 years later to assess increases in awareness, understanding, and implementation</w:t>
      </w:r>
      <w:r w:rsidRPr="000E786B">
        <w:rPr>
          <w:rFonts w:cs="Segoe UI"/>
          <w:szCs w:val="22"/>
        </w:rPr>
        <w:t>.</w:t>
      </w:r>
    </w:p>
    <w:p w14:paraId="4D220DEE" w14:textId="77777777" w:rsidR="00691B12" w:rsidRPr="000E786B" w:rsidRDefault="00691B12" w:rsidP="00067B6A">
      <w:pPr>
        <w:pStyle w:val="ListParagraph"/>
        <w:numPr>
          <w:ilvl w:val="0"/>
          <w:numId w:val="43"/>
        </w:numPr>
        <w:rPr>
          <w:rFonts w:cs="Segoe UI"/>
          <w:szCs w:val="22"/>
        </w:rPr>
      </w:pPr>
      <w:r w:rsidRPr="000E786B">
        <w:rPr>
          <w:rFonts w:cs="Segoe UI"/>
          <w:szCs w:val="22"/>
        </w:rPr>
        <w:lastRenderedPageBreak/>
        <w:t>Spatial analyses are conducted, and locations on the landscape are identified to implement conservation projects that achieve the greatest return on investment</w:t>
      </w:r>
    </w:p>
    <w:p w14:paraId="2E7D356F" w14:textId="77777777" w:rsidR="00824EB9" w:rsidRPr="000E786B" w:rsidRDefault="00691B12" w:rsidP="00067B6A">
      <w:pPr>
        <w:pStyle w:val="ListParagraph"/>
        <w:numPr>
          <w:ilvl w:val="0"/>
          <w:numId w:val="43"/>
        </w:numPr>
        <w:rPr>
          <w:rFonts w:cs="Segoe UI"/>
          <w:noProof/>
          <w:sz w:val="20"/>
          <w:szCs w:val="20"/>
          <w:bdr w:val="none" w:sz="0" w:space="0" w:color="auto" w:frame="1"/>
          <w:shd w:val="clear" w:color="auto" w:fill="FFFFFF"/>
          <w:lang w:val="en-GB"/>
        </w:rPr>
      </w:pPr>
      <w:r w:rsidRPr="000E786B">
        <w:rPr>
          <w:rFonts w:cs="Segoe UI"/>
          <w:szCs w:val="22"/>
        </w:rPr>
        <w:t>A mutual aid network is created and tested, confirming its capacity to respond effectively during emergencies.</w:t>
      </w:r>
      <w:r w:rsidR="00824EB9" w:rsidRPr="000E786B">
        <w:br w:type="page"/>
      </w:r>
    </w:p>
    <w:p w14:paraId="1477B23A" w14:textId="77777777" w:rsidR="00232784" w:rsidRPr="000E786B" w:rsidRDefault="00232784" w:rsidP="004A5EFA">
      <w:pPr>
        <w:pStyle w:val="Heading2"/>
      </w:pPr>
      <w:bookmarkStart w:id="338" w:name="_Toc79761601"/>
      <w:r w:rsidRPr="000E786B">
        <w:lastRenderedPageBreak/>
        <w:t>Imperative 3. Monitoring and Data Sharing</w:t>
      </w:r>
      <w:bookmarkEnd w:id="338"/>
    </w:p>
    <w:p w14:paraId="5EADB0D0" w14:textId="77777777" w:rsidR="00232784" w:rsidRPr="000E786B" w:rsidRDefault="00232784" w:rsidP="00B163A2">
      <w:pPr>
        <w:pStyle w:val="Heading3"/>
      </w:pPr>
      <w:r w:rsidRPr="000E786B">
        <w:t>Objectives</w:t>
      </w:r>
    </w:p>
    <w:p w14:paraId="4864FFD1" w14:textId="77777777" w:rsidR="00232784" w:rsidRPr="000E786B" w:rsidRDefault="00232784" w:rsidP="00067B6A">
      <w:pPr>
        <w:pStyle w:val="ListParagraph"/>
        <w:numPr>
          <w:ilvl w:val="0"/>
          <w:numId w:val="45"/>
        </w:numPr>
        <w:rPr>
          <w:rFonts w:cs="Segoe UI"/>
          <w:szCs w:val="22"/>
        </w:rPr>
      </w:pPr>
      <w:commentRangeStart w:id="339"/>
      <w:r w:rsidRPr="000E786B">
        <w:t>Improve our baseline understanding</w:t>
      </w:r>
      <w:r w:rsidRPr="000E786B">
        <w:rPr>
          <w:rFonts w:cs="Segoe UI"/>
          <w:szCs w:val="22"/>
        </w:rPr>
        <w:t xml:space="preserve"> of water conditions in the region</w:t>
      </w:r>
      <w:commentRangeEnd w:id="339"/>
      <w:r w:rsidR="00391267">
        <w:rPr>
          <w:rStyle w:val="CommentReference"/>
        </w:rPr>
        <w:commentReference w:id="339"/>
      </w:r>
      <w:r w:rsidRPr="000E786B">
        <w:rPr>
          <w:rFonts w:cs="Segoe UI"/>
          <w:szCs w:val="22"/>
        </w:rPr>
        <w:t xml:space="preserve">. </w:t>
      </w:r>
      <w:r w:rsidRPr="000E786B">
        <w:t>Improve the coordination and effectiveness of water quality and quantity monitoring programs throughout the region</w:t>
      </w:r>
      <w:r w:rsidRPr="000E786B">
        <w:rPr>
          <w:rFonts w:cs="Segoe UI"/>
          <w:szCs w:val="22"/>
        </w:rPr>
        <w:t>.</w:t>
      </w:r>
    </w:p>
    <w:p w14:paraId="65B6D01D" w14:textId="77777777" w:rsidR="00232784" w:rsidRPr="000E786B" w:rsidRDefault="00232784" w:rsidP="00067B6A">
      <w:pPr>
        <w:pStyle w:val="ListParagraph"/>
        <w:numPr>
          <w:ilvl w:val="0"/>
          <w:numId w:val="45"/>
        </w:numPr>
        <w:rPr>
          <w:rFonts w:cs="Segoe UI"/>
          <w:szCs w:val="22"/>
        </w:rPr>
      </w:pPr>
      <w:r w:rsidRPr="000E786B">
        <w:rPr>
          <w:rFonts w:cs="Segoe UI"/>
          <w:szCs w:val="22"/>
        </w:rPr>
        <w:t xml:space="preserve">Assess the levels and presence/absence of contaminants in Mid-Coast waters and describe negative effects to human health. </w:t>
      </w:r>
    </w:p>
    <w:p w14:paraId="315AC48C" w14:textId="77777777" w:rsidR="00232784" w:rsidRPr="000E786B" w:rsidRDefault="00232784" w:rsidP="00067B6A">
      <w:pPr>
        <w:pStyle w:val="ListParagraph"/>
        <w:numPr>
          <w:ilvl w:val="0"/>
          <w:numId w:val="45"/>
        </w:numPr>
        <w:rPr>
          <w:rFonts w:cs="Segoe UI"/>
          <w:szCs w:val="22"/>
        </w:rPr>
      </w:pPr>
      <w:r w:rsidRPr="000E786B">
        <w:rPr>
          <w:rFonts w:cs="Segoe UI"/>
          <w:szCs w:val="22"/>
        </w:rPr>
        <w:t xml:space="preserve">Sample throughout the Mid-Coast to accurately identify the quantity and type of toxics entering source waters to assess potential risks to both drinking water quality and aquatic life. </w:t>
      </w:r>
    </w:p>
    <w:p w14:paraId="02330ACD" w14:textId="77777777" w:rsidR="00232784" w:rsidRPr="000E786B" w:rsidRDefault="00232784" w:rsidP="00067B6A">
      <w:pPr>
        <w:pStyle w:val="ListParagraph"/>
        <w:numPr>
          <w:ilvl w:val="0"/>
          <w:numId w:val="45"/>
        </w:numPr>
        <w:rPr>
          <w:rFonts w:cs="Segoe UI"/>
          <w:szCs w:val="22"/>
          <w:lang w:val="en-GB"/>
        </w:rPr>
      </w:pPr>
      <w:r w:rsidRPr="000E786B">
        <w:rPr>
          <w:rFonts w:cs="Segoe UI"/>
          <w:szCs w:val="22"/>
        </w:rPr>
        <w:t>Provide self-supplied water users with adequate and timely data to determine regional, local, or site-specific water quality contamination issues that may pose a health risk.</w:t>
      </w:r>
    </w:p>
    <w:p w14:paraId="7B320913" w14:textId="77777777" w:rsidR="00232784" w:rsidRPr="000E786B" w:rsidRDefault="00232784" w:rsidP="00B163A2">
      <w:pPr>
        <w:pStyle w:val="Heading3"/>
      </w:pPr>
      <w:r w:rsidRPr="000E786B">
        <w:t>Action Details</w:t>
      </w:r>
    </w:p>
    <w:tbl>
      <w:tblPr>
        <w:tblStyle w:val="TableGrid"/>
        <w:tblW w:w="22135" w:type="dxa"/>
        <w:tblLook w:val="04A0" w:firstRow="1" w:lastRow="0" w:firstColumn="1" w:lastColumn="0" w:noHBand="0" w:noVBand="1"/>
      </w:tblPr>
      <w:tblGrid>
        <w:gridCol w:w="445"/>
        <w:gridCol w:w="5040"/>
        <w:gridCol w:w="3960"/>
        <w:gridCol w:w="6030"/>
        <w:gridCol w:w="1170"/>
        <w:gridCol w:w="1080"/>
        <w:gridCol w:w="4410"/>
      </w:tblGrid>
      <w:tr w:rsidR="00232784" w:rsidRPr="000E786B" w14:paraId="0F80A3B1" w14:textId="77777777" w:rsidTr="00C94977">
        <w:trPr>
          <w:trHeight w:val="258"/>
          <w:tblHeader/>
        </w:trPr>
        <w:tc>
          <w:tcPr>
            <w:tcW w:w="5485" w:type="dxa"/>
            <w:gridSpan w:val="2"/>
            <w:shd w:val="clear" w:color="auto" w:fill="C45911" w:themeFill="accent2" w:themeFillShade="BF"/>
            <w:vAlign w:val="center"/>
          </w:tcPr>
          <w:p w14:paraId="49931D5C"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3960" w:type="dxa"/>
            <w:shd w:val="clear" w:color="auto" w:fill="C45911" w:themeFill="accent2" w:themeFillShade="BF"/>
            <w:vAlign w:val="center"/>
          </w:tcPr>
          <w:p w14:paraId="2BDA1BC7"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6030" w:type="dxa"/>
            <w:shd w:val="clear" w:color="auto" w:fill="C45911" w:themeFill="accent2" w:themeFillShade="BF"/>
            <w:vAlign w:val="center"/>
          </w:tcPr>
          <w:p w14:paraId="69687476" w14:textId="77777777" w:rsidR="00232784"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232784" w:rsidRPr="000E786B">
              <w:rPr>
                <w:rFonts w:cs="Segoe UI"/>
                <w:b/>
                <w:color w:val="FFFFFF" w:themeColor="background1"/>
                <w:sz w:val="20"/>
                <w:szCs w:val="20"/>
                <w:lang w:val="en-GB"/>
              </w:rPr>
              <w:t>Lead &amp; Participants</w:t>
            </w:r>
          </w:p>
        </w:tc>
        <w:tc>
          <w:tcPr>
            <w:tcW w:w="1170" w:type="dxa"/>
            <w:shd w:val="clear" w:color="auto" w:fill="C45911" w:themeFill="accent2" w:themeFillShade="BF"/>
            <w:vAlign w:val="center"/>
          </w:tcPr>
          <w:p w14:paraId="6748C488"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C45911" w:themeFill="accent2" w:themeFillShade="BF"/>
            <w:vAlign w:val="center"/>
          </w:tcPr>
          <w:p w14:paraId="6DA8844C"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410" w:type="dxa"/>
            <w:shd w:val="clear" w:color="auto" w:fill="C45911" w:themeFill="accent2" w:themeFillShade="BF"/>
            <w:vAlign w:val="center"/>
          </w:tcPr>
          <w:p w14:paraId="74E85137" w14:textId="5D32EE55"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Funding Sources</w:t>
            </w:r>
          </w:p>
        </w:tc>
      </w:tr>
      <w:tr w:rsidR="00232784" w:rsidRPr="000E786B" w14:paraId="715BD8E1" w14:textId="77777777" w:rsidTr="002258B2">
        <w:tc>
          <w:tcPr>
            <w:tcW w:w="445" w:type="dxa"/>
          </w:tcPr>
          <w:p w14:paraId="551488C1"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14</w:t>
            </w:r>
          </w:p>
        </w:tc>
        <w:tc>
          <w:tcPr>
            <w:tcW w:w="5040" w:type="dxa"/>
          </w:tcPr>
          <w:p w14:paraId="0FCF2A95" w14:textId="3C86A93F" w:rsidR="00232784" w:rsidRPr="000E786B" w:rsidRDefault="00232784" w:rsidP="00362865">
            <w:pPr>
              <w:spacing w:after="0" w:line="240" w:lineRule="auto"/>
              <w:rPr>
                <w:rFonts w:cs="Segoe UI"/>
                <w:b/>
                <w:sz w:val="18"/>
                <w:szCs w:val="18"/>
                <w:lang w:val="en-GB"/>
              </w:rPr>
            </w:pPr>
            <w:r w:rsidRPr="000E786B">
              <w:rPr>
                <w:rFonts w:cs="Segoe UI"/>
                <w:b/>
                <w:color w:val="000000"/>
                <w:sz w:val="18"/>
                <w:szCs w:val="18"/>
              </w:rPr>
              <w:t>Implement more efficient advanced metering infrastructure to enable faster identification of leaks and shortages,</w:t>
            </w:r>
            <w:r w:rsidR="00362865" w:rsidRPr="000E786B">
              <w:rPr>
                <w:rFonts w:cs="Segoe UI"/>
                <w:b/>
                <w:color w:val="000000"/>
                <w:sz w:val="18"/>
                <w:szCs w:val="18"/>
              </w:rPr>
              <w:t xml:space="preserve"> </w:t>
            </w:r>
            <w:r w:rsidRPr="000E786B">
              <w:rPr>
                <w:rFonts w:cs="Segoe UI"/>
                <w:b/>
                <w:color w:val="000000"/>
                <w:sz w:val="18"/>
                <w:szCs w:val="18"/>
              </w:rPr>
              <w:t>and support best practices for water providers to meet industry standards for documenting water loss.</w:t>
            </w:r>
          </w:p>
        </w:tc>
        <w:tc>
          <w:tcPr>
            <w:tcW w:w="3960" w:type="dxa"/>
          </w:tcPr>
          <w:p w14:paraId="19A16123"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Real-time information on water </w:t>
            </w:r>
            <w:proofErr w:type="gramStart"/>
            <w:r w:rsidRPr="000E786B">
              <w:rPr>
                <w:rFonts w:cs="Segoe UI"/>
                <w:color w:val="000000"/>
                <w:sz w:val="18"/>
                <w:szCs w:val="18"/>
              </w:rPr>
              <w:t>use</w:t>
            </w:r>
            <w:proofErr w:type="gramEnd"/>
            <w:r w:rsidRPr="000E786B">
              <w:rPr>
                <w:rFonts w:cs="Segoe UI"/>
                <w:color w:val="000000"/>
                <w:sz w:val="18"/>
                <w:szCs w:val="18"/>
              </w:rPr>
              <w:t xml:space="preserve"> and water loss is documented to better manage water and engage everyone in water conservation. </w:t>
            </w:r>
          </w:p>
        </w:tc>
        <w:tc>
          <w:tcPr>
            <w:tcW w:w="6030" w:type="dxa"/>
          </w:tcPr>
          <w:p w14:paraId="5F18285F"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Water providers, Mid-Coast Water Conservation Consortium </w:t>
            </w:r>
          </w:p>
          <w:p w14:paraId="3CD1A83E"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Participants: Oregon Water Resources Department </w:t>
            </w:r>
          </w:p>
        </w:tc>
        <w:tc>
          <w:tcPr>
            <w:tcW w:w="1170" w:type="dxa"/>
            <w:vAlign w:val="center"/>
          </w:tcPr>
          <w:p w14:paraId="5230234C"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080" w:type="dxa"/>
            <w:vAlign w:val="center"/>
          </w:tcPr>
          <w:p w14:paraId="1BC6ED1C"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$3,000,000</w:t>
            </w:r>
          </w:p>
        </w:tc>
        <w:tc>
          <w:tcPr>
            <w:tcW w:w="4410" w:type="dxa"/>
          </w:tcPr>
          <w:p w14:paraId="3982FE20" w14:textId="78C308C2" w:rsidR="00232784" w:rsidRPr="000E786B" w:rsidRDefault="006632BE" w:rsidP="000E786B">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USDA Rural Development Water and Waste Disposal Loan and Grant Program.</w:t>
            </w:r>
          </w:p>
        </w:tc>
      </w:tr>
      <w:tr w:rsidR="00232784" w:rsidRPr="000E786B" w14:paraId="1FBCD183" w14:textId="77777777" w:rsidTr="002258B2">
        <w:tc>
          <w:tcPr>
            <w:tcW w:w="445" w:type="dxa"/>
          </w:tcPr>
          <w:p w14:paraId="6B9C25F9"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15</w:t>
            </w:r>
          </w:p>
        </w:tc>
        <w:tc>
          <w:tcPr>
            <w:tcW w:w="5040" w:type="dxa"/>
          </w:tcPr>
          <w:p w14:paraId="6069B392"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Recommend installation and use of flow meters to gain a more accurate estimate of water use in the region. </w:t>
            </w:r>
          </w:p>
        </w:tc>
        <w:tc>
          <w:tcPr>
            <w:tcW w:w="3960" w:type="dxa"/>
          </w:tcPr>
          <w:p w14:paraId="521ADA74"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Installation of flow meters on withdrawals is prioritized using an established set of criteria.</w:t>
            </w:r>
          </w:p>
        </w:tc>
        <w:tc>
          <w:tcPr>
            <w:tcW w:w="6030" w:type="dxa"/>
          </w:tcPr>
          <w:p w14:paraId="6B3B7BFD" w14:textId="77777777"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Local Soil and Water Conservation District (with resources), Oregon Water Resources Department</w:t>
            </w:r>
          </w:p>
        </w:tc>
        <w:tc>
          <w:tcPr>
            <w:tcW w:w="1170" w:type="dxa"/>
            <w:vAlign w:val="center"/>
          </w:tcPr>
          <w:p w14:paraId="64108FAB" w14:textId="77777777" w:rsidR="00232784" w:rsidRPr="000E786B" w:rsidRDefault="00232784" w:rsidP="00362865">
            <w:pPr>
              <w:spacing w:after="0" w:line="240" w:lineRule="auto"/>
              <w:jc w:val="center"/>
              <w:rPr>
                <w:rFonts w:cs="Segoe UI"/>
                <w:sz w:val="18"/>
                <w:szCs w:val="18"/>
                <w:lang w:val="en-GB"/>
              </w:rPr>
            </w:pPr>
          </w:p>
        </w:tc>
        <w:tc>
          <w:tcPr>
            <w:tcW w:w="1080" w:type="dxa"/>
            <w:vAlign w:val="center"/>
          </w:tcPr>
          <w:p w14:paraId="6A648F93" w14:textId="77777777" w:rsidR="00232784" w:rsidRPr="000E786B" w:rsidRDefault="00232784" w:rsidP="00362865">
            <w:pPr>
              <w:spacing w:after="0" w:line="240" w:lineRule="auto"/>
              <w:jc w:val="right"/>
              <w:rPr>
                <w:rFonts w:cs="Segoe UI"/>
                <w:sz w:val="18"/>
                <w:szCs w:val="18"/>
                <w:lang w:val="en-GB"/>
              </w:rPr>
            </w:pPr>
          </w:p>
        </w:tc>
        <w:tc>
          <w:tcPr>
            <w:tcW w:w="4410" w:type="dxa"/>
          </w:tcPr>
          <w:p w14:paraId="2EE4EF4B" w14:textId="26EACF68" w:rsidR="00232784" w:rsidRPr="000E786B" w:rsidRDefault="006632BE" w:rsidP="000E786B">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OWEB Monitoring Grant.</w:t>
            </w:r>
            <w:r w:rsidR="003121C4">
              <w:rPr>
                <w:rStyle w:val="FootnoteReference"/>
                <w:rFonts w:cs="Segoe UI"/>
                <w:color w:val="000000"/>
                <w:sz w:val="18"/>
                <w:szCs w:val="18"/>
              </w:rPr>
              <w:footnoteReference w:id="16"/>
            </w:r>
          </w:p>
        </w:tc>
      </w:tr>
      <w:tr w:rsidR="00232784" w:rsidRPr="000E786B" w14:paraId="7A88F25A" w14:textId="77777777" w:rsidTr="002258B2">
        <w:tc>
          <w:tcPr>
            <w:tcW w:w="445" w:type="dxa"/>
          </w:tcPr>
          <w:p w14:paraId="29BE4A16"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16</w:t>
            </w:r>
          </w:p>
        </w:tc>
        <w:tc>
          <w:tcPr>
            <w:tcW w:w="5040" w:type="dxa"/>
          </w:tcPr>
          <w:p w14:paraId="042CEA04"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Fully fund, install, and monitor real-time stream gauging stations throughout region in priority locations and times of year when they are needed most to accurately assess source water and enable innovative demand-reduction actions during periods of critical ecological need.</w:t>
            </w:r>
          </w:p>
        </w:tc>
        <w:tc>
          <w:tcPr>
            <w:tcW w:w="3960" w:type="dxa"/>
          </w:tcPr>
          <w:p w14:paraId="4A1A3B86" w14:textId="77777777" w:rsidR="00232784" w:rsidRPr="000E786B" w:rsidRDefault="00232784" w:rsidP="00362865">
            <w:pPr>
              <w:spacing w:after="0" w:line="240" w:lineRule="auto"/>
              <w:rPr>
                <w:rFonts w:cs="Segoe UI"/>
                <w:sz w:val="18"/>
                <w:szCs w:val="18"/>
                <w:lang w:val="en-GB"/>
              </w:rPr>
            </w:pPr>
            <w:r w:rsidRPr="000E786B">
              <w:rPr>
                <w:color w:val="000000"/>
                <w:sz w:val="18"/>
              </w:rPr>
              <w:t>Identify sites for highest priority gages</w:t>
            </w:r>
            <w:r w:rsidRPr="000E786B">
              <w:rPr>
                <w:rFonts w:cs="Segoe UI"/>
                <w:color w:val="000000"/>
                <w:sz w:val="18"/>
                <w:szCs w:val="18"/>
              </w:rPr>
              <w:t>. Funding and staff secured to maintain monitoring network. An updated basin study that addresses water uncertainties in the Mid-Coast region (improved granularity of measurements). Exploration of newer AI technologies is supported by the partnership. Real-time river monitoring/gauging is conducted in priority locations.</w:t>
            </w:r>
          </w:p>
        </w:tc>
        <w:tc>
          <w:tcPr>
            <w:tcW w:w="6030" w:type="dxa"/>
          </w:tcPr>
          <w:p w14:paraId="27D5E8D6" w14:textId="77777777" w:rsidR="00232784" w:rsidRDefault="00232784" w:rsidP="00362865">
            <w:pPr>
              <w:spacing w:after="0" w:line="240" w:lineRule="auto"/>
              <w:rPr>
                <w:ins w:id="340" w:author="Autho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US Geological Survey, </w:t>
            </w:r>
            <w:del w:id="341" w:author="Author">
              <w:r w:rsidRPr="000E786B" w:rsidDel="00A46A37">
                <w:rPr>
                  <w:rFonts w:cs="Segoe UI"/>
                  <w:color w:val="000000"/>
                  <w:sz w:val="18"/>
                  <w:szCs w:val="18"/>
                </w:rPr>
                <w:delText xml:space="preserve">Oregon Department of Fish and Wildlife, </w:delText>
              </w:r>
            </w:del>
            <w:r w:rsidRPr="000E786B">
              <w:rPr>
                <w:rFonts w:cs="Segoe UI"/>
                <w:color w:val="000000"/>
                <w:sz w:val="18"/>
                <w:szCs w:val="18"/>
              </w:rPr>
              <w:t>Oregon Water Resources Department, private landowners, Oregon Watershed Enhancement Board, watershed councils, organizations, water providers</w:t>
            </w:r>
          </w:p>
          <w:p w14:paraId="6B6A53A0" w14:textId="5A5472FD" w:rsidR="00391267" w:rsidRPr="000E786B" w:rsidRDefault="00391267" w:rsidP="00362865">
            <w:pPr>
              <w:spacing w:after="0" w:line="240" w:lineRule="auto"/>
              <w:rPr>
                <w:rFonts w:cs="Segoe UI"/>
                <w:sz w:val="18"/>
                <w:szCs w:val="18"/>
                <w:lang w:val="en-GB"/>
              </w:rPr>
            </w:pPr>
            <w:ins w:id="342" w:author="Author">
              <w:r w:rsidRPr="000E6CBB">
                <w:rPr>
                  <w:rFonts w:cs="Segoe UI"/>
                  <w:b/>
                  <w:bCs/>
                  <w:color w:val="000000"/>
                  <w:sz w:val="18"/>
                  <w:szCs w:val="18"/>
                  <w:lang w:val="en-GB"/>
                </w:rPr>
                <w:t>Participants:</w:t>
              </w:r>
              <w:r>
                <w:rPr>
                  <w:rFonts w:cs="Segoe UI"/>
                  <w:color w:val="000000"/>
                  <w:sz w:val="18"/>
                  <w:szCs w:val="18"/>
                  <w:lang w:val="en-GB"/>
                </w:rPr>
                <w:t xml:space="preserve"> Oregon Department of Fish and Wildlife</w:t>
              </w:r>
            </w:ins>
          </w:p>
        </w:tc>
        <w:tc>
          <w:tcPr>
            <w:tcW w:w="1170" w:type="dxa"/>
            <w:vAlign w:val="center"/>
          </w:tcPr>
          <w:p w14:paraId="69171A0F"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080" w:type="dxa"/>
            <w:vAlign w:val="center"/>
          </w:tcPr>
          <w:p w14:paraId="364F91E2"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$200,000</w:t>
            </w:r>
          </w:p>
        </w:tc>
        <w:tc>
          <w:tcPr>
            <w:tcW w:w="4410" w:type="dxa"/>
          </w:tcPr>
          <w:p w14:paraId="4CE7C993" w14:textId="7D4E6B0B" w:rsidR="006632BE" w:rsidRPr="000E786B" w:rsidRDefault="006632BE" w:rsidP="00812081">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OWEB Monitoring Grant.</w:t>
            </w:r>
            <w:r w:rsidR="003121C4">
              <w:rPr>
                <w:rStyle w:val="FootnoteReference"/>
                <w:rFonts w:cs="Segoe UI"/>
                <w:color w:val="000000"/>
                <w:sz w:val="18"/>
                <w:szCs w:val="18"/>
              </w:rPr>
              <w:footnoteReference w:id="17"/>
            </w:r>
            <w:r w:rsidRPr="000E786B">
              <w:rPr>
                <w:rFonts w:cs="Segoe UI"/>
                <w:color w:val="000000"/>
                <w:sz w:val="18"/>
                <w:szCs w:val="18"/>
              </w:rPr>
              <w:t xml:space="preserve"> </w:t>
            </w:r>
          </w:p>
          <w:p w14:paraId="259C5C2D" w14:textId="084EAA4C" w:rsidR="00232784" w:rsidRPr="000E786B" w:rsidRDefault="006632BE" w:rsidP="000E786B">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USGS National Streamflow Information Program (NSIP).</w:t>
            </w:r>
          </w:p>
        </w:tc>
      </w:tr>
      <w:tr w:rsidR="00232784" w:rsidRPr="000E786B" w14:paraId="007785B7" w14:textId="77777777" w:rsidTr="002258B2">
        <w:tc>
          <w:tcPr>
            <w:tcW w:w="445" w:type="dxa"/>
          </w:tcPr>
          <w:p w14:paraId="72C655E3"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17</w:t>
            </w:r>
          </w:p>
        </w:tc>
        <w:tc>
          <w:tcPr>
            <w:tcW w:w="5040" w:type="dxa"/>
          </w:tcPr>
          <w:p w14:paraId="3DD9D495" w14:textId="6980460F" w:rsidR="00232784" w:rsidRPr="000E786B" w:rsidRDefault="00232784" w:rsidP="00362865">
            <w:pPr>
              <w:spacing w:after="0" w:line="240" w:lineRule="auto"/>
              <w:rPr>
                <w:rFonts w:cs="Segoe UI"/>
                <w:b/>
                <w:sz w:val="18"/>
                <w:szCs w:val="18"/>
              </w:rPr>
            </w:pPr>
            <w:r w:rsidRPr="000E786B">
              <w:rPr>
                <w:rFonts w:cs="Segoe UI"/>
                <w:b/>
                <w:color w:val="000000"/>
                <w:sz w:val="18"/>
                <w:szCs w:val="18"/>
              </w:rPr>
              <w:t xml:space="preserve">Develop and implement a long-term water quality monitoring program throughout the region (e.g., source water, streams, estuaries) to improve understanding of baseline conditions and event-caused conditions (i.e., storm, low-flow) for nutrients, bacteria, temperature, dissolved oxygen, pH, turbidity and other specific contaminants identified by DEQ, including those that contribute to harmful algal blooms (HAB)s. Collect water samples to identify pollutant sources (location, source, practices influencing input, transport and fate of pollutants). Advocate for additional sampling in </w:t>
            </w:r>
            <w:r w:rsidRPr="000E786B">
              <w:rPr>
                <w:rFonts w:cs="Segoe UI"/>
                <w:b/>
                <w:color w:val="000000"/>
                <w:sz w:val="18"/>
                <w:szCs w:val="18"/>
              </w:rPr>
              <w:lastRenderedPageBreak/>
              <w:t>headwaters (where herbicides and pesticides are applied</w:t>
            </w:r>
            <w:r w:rsidR="00DF15D9">
              <w:rPr>
                <w:rFonts w:cs="Segoe UI"/>
                <w:b/>
                <w:color w:val="000000"/>
                <w:sz w:val="18"/>
                <w:szCs w:val="18"/>
              </w:rPr>
              <w:t>)</w:t>
            </w:r>
            <w:r w:rsidRPr="000E786B">
              <w:rPr>
                <w:rFonts w:cs="Segoe UI"/>
                <w:b/>
                <w:color w:val="000000"/>
                <w:sz w:val="18"/>
                <w:szCs w:val="18"/>
              </w:rPr>
              <w:t xml:space="preserve"> and at municipality intakes. </w:t>
            </w:r>
          </w:p>
        </w:tc>
        <w:tc>
          <w:tcPr>
            <w:tcW w:w="3960" w:type="dxa"/>
          </w:tcPr>
          <w:p w14:paraId="68BD405A" w14:textId="1E218555"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lastRenderedPageBreak/>
              <w:t xml:space="preserve">Real time data sharing occurs among municipalities, and there is frequent testing of source waters. Samples are taken in headwaters and </w:t>
            </w:r>
            <w:r w:rsidR="00DF15D9">
              <w:rPr>
                <w:rFonts w:cs="Segoe UI"/>
                <w:color w:val="000000"/>
                <w:sz w:val="18"/>
                <w:szCs w:val="18"/>
              </w:rPr>
              <w:t>public drinking water</w:t>
            </w:r>
            <w:r w:rsidRPr="000E786B">
              <w:rPr>
                <w:rFonts w:cs="Segoe UI"/>
                <w:color w:val="000000"/>
                <w:sz w:val="18"/>
                <w:szCs w:val="18"/>
              </w:rPr>
              <w:t xml:space="preserve"> intakes at the frequency needed to track source water quality status. Outreach and incentive programs reach landowners who then modify practices and implement best management practices. </w:t>
            </w:r>
          </w:p>
        </w:tc>
        <w:tc>
          <w:tcPr>
            <w:tcW w:w="6030" w:type="dxa"/>
          </w:tcPr>
          <w:p w14:paraId="3F5AAFEF" w14:textId="1B411BD3"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Oregon Department of Environmental Quality, Oregon Health Authority, US Forest Service, Oregon Water Resources Department, Counties, cities, Mid-Coast Water Conservation Consortium, Lincoln County Water Systems Alliance, </w:t>
            </w:r>
            <w:proofErr w:type="gramStart"/>
            <w:r w:rsidRPr="000E786B">
              <w:rPr>
                <w:rFonts w:cs="Segoe UI"/>
                <w:color w:val="000000"/>
                <w:sz w:val="18"/>
                <w:szCs w:val="18"/>
              </w:rPr>
              <w:t>state</w:t>
            </w:r>
            <w:proofErr w:type="gramEnd"/>
            <w:r w:rsidRPr="000E786B">
              <w:rPr>
                <w:rFonts w:cs="Segoe UI"/>
                <w:color w:val="000000"/>
                <w:sz w:val="18"/>
                <w:szCs w:val="18"/>
              </w:rPr>
              <w:t xml:space="preserve"> and private forestry sector (Oregon Department of Forestry), Agricultural sector (Oregon Department of Agriculture lead)</w:t>
            </w:r>
            <w:r w:rsidR="00E5213E">
              <w:rPr>
                <w:rFonts w:cs="Segoe UI"/>
                <w:color w:val="000000"/>
                <w:sz w:val="18"/>
                <w:szCs w:val="18"/>
              </w:rPr>
              <w:t>, Mid-Coast Watershed Council</w:t>
            </w:r>
          </w:p>
        </w:tc>
        <w:tc>
          <w:tcPr>
            <w:tcW w:w="1170" w:type="dxa"/>
            <w:vAlign w:val="center"/>
          </w:tcPr>
          <w:p w14:paraId="151C4B9A"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PHASES 1-2</w:t>
            </w:r>
          </w:p>
        </w:tc>
        <w:tc>
          <w:tcPr>
            <w:tcW w:w="1080" w:type="dxa"/>
            <w:vAlign w:val="center"/>
          </w:tcPr>
          <w:p w14:paraId="798D1C5F"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$1,000,000</w:t>
            </w:r>
          </w:p>
        </w:tc>
        <w:tc>
          <w:tcPr>
            <w:tcW w:w="4410" w:type="dxa"/>
          </w:tcPr>
          <w:p w14:paraId="5DDFF9FE" w14:textId="77777777" w:rsidR="006632BE" w:rsidRPr="000E786B" w:rsidRDefault="00232784" w:rsidP="00812081">
            <w:pPr>
              <w:pStyle w:val="ListParagraph"/>
              <w:numPr>
                <w:ilvl w:val="0"/>
                <w:numId w:val="94"/>
              </w:numPr>
              <w:spacing w:after="0" w:line="240" w:lineRule="auto"/>
              <w:rPr>
                <w:rFonts w:cs="Segoe UI"/>
                <w:color w:val="000000"/>
                <w:sz w:val="18"/>
                <w:szCs w:val="18"/>
              </w:rPr>
            </w:pPr>
            <w:r w:rsidRPr="000E786B">
              <w:rPr>
                <w:rFonts w:cs="Segoe UI"/>
                <w:color w:val="000000"/>
                <w:sz w:val="18"/>
                <w:szCs w:val="18"/>
              </w:rPr>
              <w:t>Oregon Health Authority Drinking Water Source Protection Grants &amp; Loans.</w:t>
            </w:r>
            <w:r w:rsidRPr="000E786B">
              <w:rPr>
                <w:rStyle w:val="FootnoteReference"/>
                <w:rFonts w:cs="Segoe UI"/>
                <w:color w:val="000000"/>
                <w:sz w:val="18"/>
                <w:szCs w:val="18"/>
              </w:rPr>
              <w:footnoteReference w:id="18"/>
            </w:r>
            <w:r w:rsidRPr="000E786B">
              <w:rPr>
                <w:rFonts w:cs="Segoe UI"/>
                <w:color w:val="000000"/>
                <w:sz w:val="18"/>
                <w:szCs w:val="18"/>
              </w:rPr>
              <w:t xml:space="preserve"> </w:t>
            </w:r>
          </w:p>
          <w:p w14:paraId="656E2581" w14:textId="5AE64549" w:rsidR="006632BE" w:rsidRPr="003121C4" w:rsidRDefault="006632BE" w:rsidP="00812081">
            <w:pPr>
              <w:pStyle w:val="ListParagraph"/>
              <w:numPr>
                <w:ilvl w:val="0"/>
                <w:numId w:val="94"/>
              </w:numPr>
              <w:spacing w:after="0" w:line="240" w:lineRule="auto"/>
              <w:rPr>
                <w:rFonts w:cs="Segoe UI"/>
                <w:color w:val="000000"/>
                <w:sz w:val="18"/>
                <w:szCs w:val="18"/>
              </w:rPr>
            </w:pPr>
            <w:r w:rsidRPr="000E786B">
              <w:rPr>
                <w:rFonts w:cs="Segoe UI"/>
                <w:sz w:val="18"/>
                <w:szCs w:val="18"/>
                <w:lang w:val="en-GB"/>
              </w:rPr>
              <w:t xml:space="preserve">ODEQ Supplemental Environmental Projects (SEP) Program. </w:t>
            </w:r>
          </w:p>
          <w:p w14:paraId="4EFCF210" w14:textId="6D6CA05C" w:rsidR="003121C4" w:rsidRPr="000E786B" w:rsidRDefault="003121C4" w:rsidP="00812081">
            <w:pPr>
              <w:pStyle w:val="ListParagraph"/>
              <w:numPr>
                <w:ilvl w:val="0"/>
                <w:numId w:val="94"/>
              </w:numPr>
              <w:spacing w:after="0" w:line="240" w:lineRule="auto"/>
              <w:rPr>
                <w:rFonts w:cs="Segoe UI"/>
                <w:color w:val="000000"/>
                <w:sz w:val="18"/>
                <w:szCs w:val="18"/>
              </w:rPr>
            </w:pPr>
            <w:r>
              <w:rPr>
                <w:rFonts w:cs="Segoe UI"/>
                <w:color w:val="000000"/>
                <w:sz w:val="18"/>
                <w:szCs w:val="18"/>
              </w:rPr>
              <w:t>ODA water quality funds provided to SWCD.</w:t>
            </w:r>
          </w:p>
          <w:p w14:paraId="5C975070" w14:textId="77777777" w:rsidR="006632BE" w:rsidRPr="00DF15D9" w:rsidRDefault="006632BE" w:rsidP="000E786B">
            <w:pPr>
              <w:pStyle w:val="ListParagraph"/>
              <w:numPr>
                <w:ilvl w:val="0"/>
                <w:numId w:val="94"/>
              </w:numPr>
              <w:spacing w:after="0" w:line="240" w:lineRule="auto"/>
              <w:rPr>
                <w:color w:val="000000"/>
                <w:sz w:val="18"/>
              </w:rPr>
            </w:pPr>
            <w:r w:rsidRPr="000E786B">
              <w:rPr>
                <w:rFonts w:cs="Segoe UI"/>
                <w:sz w:val="18"/>
                <w:szCs w:val="18"/>
                <w:lang w:val="en-GB"/>
              </w:rPr>
              <w:t>OWEB Monitoring Grant. U.S. Economic Development Administration (EDA).</w:t>
            </w:r>
          </w:p>
          <w:p w14:paraId="35866904" w14:textId="1F0AC471" w:rsidR="00DF15D9" w:rsidRPr="000E786B" w:rsidRDefault="00DF15D9" w:rsidP="000E786B">
            <w:pPr>
              <w:pStyle w:val="ListParagraph"/>
              <w:numPr>
                <w:ilvl w:val="0"/>
                <w:numId w:val="94"/>
              </w:numPr>
              <w:spacing w:after="0" w:line="240" w:lineRule="auto"/>
              <w:rPr>
                <w:color w:val="000000"/>
                <w:sz w:val="18"/>
              </w:rPr>
            </w:pPr>
            <w:r>
              <w:rPr>
                <w:color w:val="000000"/>
                <w:sz w:val="18"/>
                <w:szCs w:val="18"/>
                <w:lang w:val="en-GB"/>
              </w:rPr>
              <w:t>Oregon Watershed Enhancement Board</w:t>
            </w:r>
          </w:p>
        </w:tc>
      </w:tr>
      <w:tr w:rsidR="00232784" w:rsidRPr="000E786B" w14:paraId="15B23325" w14:textId="77777777" w:rsidTr="002258B2">
        <w:tc>
          <w:tcPr>
            <w:tcW w:w="445" w:type="dxa"/>
          </w:tcPr>
          <w:p w14:paraId="045166FF"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18</w:t>
            </w:r>
          </w:p>
        </w:tc>
        <w:tc>
          <w:tcPr>
            <w:tcW w:w="5040" w:type="dxa"/>
          </w:tcPr>
          <w:p w14:paraId="41E8E9E1"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Conduct comprehensive and ongoing water testing, and use results to guide best management practice implementation, restoration, etc. to address water quality impairments. </w:t>
            </w:r>
          </w:p>
        </w:tc>
        <w:tc>
          <w:tcPr>
            <w:tcW w:w="3960" w:type="dxa"/>
          </w:tcPr>
          <w:p w14:paraId="1F612647"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Ongoing and comprehensive water testing is conducted, and the results are used to guide management efforts. Education and outreach and testing </w:t>
            </w:r>
            <w:proofErr w:type="gramStart"/>
            <w:r w:rsidRPr="000E786B">
              <w:rPr>
                <w:rFonts w:cs="Segoe UI"/>
                <w:color w:val="000000"/>
                <w:sz w:val="18"/>
                <w:szCs w:val="18"/>
              </w:rPr>
              <w:t>is</w:t>
            </w:r>
            <w:proofErr w:type="gramEnd"/>
            <w:r w:rsidRPr="000E786B">
              <w:rPr>
                <w:rFonts w:cs="Segoe UI"/>
                <w:color w:val="000000"/>
                <w:sz w:val="18"/>
                <w:szCs w:val="18"/>
              </w:rPr>
              <w:t xml:space="preserve"> conducted on private wells on a regular basis.</w:t>
            </w:r>
          </w:p>
        </w:tc>
        <w:tc>
          <w:tcPr>
            <w:tcW w:w="6030" w:type="dxa"/>
          </w:tcPr>
          <w:p w14:paraId="6D063B98" w14:textId="77777777"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DEQ, OHA, USFS, Counties</w:t>
            </w:r>
          </w:p>
        </w:tc>
        <w:tc>
          <w:tcPr>
            <w:tcW w:w="1170" w:type="dxa"/>
            <w:vAlign w:val="center"/>
          </w:tcPr>
          <w:p w14:paraId="23293334"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080" w:type="dxa"/>
            <w:vAlign w:val="center"/>
          </w:tcPr>
          <w:p w14:paraId="7E9E0477" w14:textId="77777777" w:rsidR="00232784" w:rsidRPr="000E786B" w:rsidRDefault="00232784" w:rsidP="00362865">
            <w:pPr>
              <w:spacing w:after="0" w:line="240" w:lineRule="auto"/>
              <w:jc w:val="right"/>
              <w:rPr>
                <w:rFonts w:cs="Segoe UI"/>
                <w:sz w:val="18"/>
                <w:szCs w:val="18"/>
                <w:lang w:val="en-GB"/>
              </w:rPr>
            </w:pPr>
          </w:p>
        </w:tc>
        <w:tc>
          <w:tcPr>
            <w:tcW w:w="4410" w:type="dxa"/>
          </w:tcPr>
          <w:p w14:paraId="68EBDEA2" w14:textId="515B53AB" w:rsidR="003121C4" w:rsidRPr="003121C4" w:rsidRDefault="003121C4" w:rsidP="00812081">
            <w:pPr>
              <w:pStyle w:val="ListParagraph"/>
              <w:numPr>
                <w:ilvl w:val="0"/>
                <w:numId w:val="95"/>
              </w:numPr>
              <w:spacing w:after="0" w:line="240" w:lineRule="auto"/>
              <w:rPr>
                <w:rFonts w:cs="Segoe UI"/>
                <w:sz w:val="18"/>
                <w:szCs w:val="18"/>
                <w:lang w:val="en-GB"/>
              </w:rPr>
            </w:pPr>
            <w:r>
              <w:rPr>
                <w:rFonts w:cs="Segoe UI"/>
                <w:sz w:val="18"/>
                <w:szCs w:val="18"/>
                <w:lang w:val="en-GB"/>
              </w:rPr>
              <w:t>ODA water quality funds provided to SWCD.</w:t>
            </w:r>
          </w:p>
          <w:p w14:paraId="0F2F33D1" w14:textId="7B50E19B" w:rsidR="006632BE" w:rsidRPr="000E786B" w:rsidRDefault="006632BE" w:rsidP="00812081">
            <w:pPr>
              <w:pStyle w:val="ListParagraph"/>
              <w:numPr>
                <w:ilvl w:val="0"/>
                <w:numId w:val="95"/>
              </w:numPr>
              <w:spacing w:after="0" w:line="240" w:lineRule="auto"/>
              <w:rPr>
                <w:rFonts w:cs="Segoe UI"/>
                <w:sz w:val="18"/>
                <w:szCs w:val="18"/>
                <w:lang w:val="en-GB"/>
              </w:rPr>
            </w:pPr>
            <w:r w:rsidRPr="000E786B">
              <w:rPr>
                <w:rFonts w:cs="Segoe UI"/>
                <w:color w:val="000000"/>
                <w:sz w:val="18"/>
                <w:szCs w:val="18"/>
              </w:rPr>
              <w:t xml:space="preserve">ODEQ Supplemental Environmental Projects (SEP) Program. </w:t>
            </w:r>
          </w:p>
          <w:p w14:paraId="0F1E3A60" w14:textId="5A9487EB" w:rsidR="00232784" w:rsidRPr="000E786B" w:rsidRDefault="006632BE" w:rsidP="000E786B">
            <w:pPr>
              <w:pStyle w:val="ListParagraph"/>
              <w:numPr>
                <w:ilvl w:val="0"/>
                <w:numId w:val="95"/>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232784" w:rsidRPr="000E786B" w14:paraId="3E2A1D2E" w14:textId="77777777" w:rsidTr="002258B2">
        <w:tc>
          <w:tcPr>
            <w:tcW w:w="445" w:type="dxa"/>
          </w:tcPr>
          <w:p w14:paraId="7060C3BE"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19</w:t>
            </w:r>
          </w:p>
        </w:tc>
        <w:tc>
          <w:tcPr>
            <w:tcW w:w="5040" w:type="dxa"/>
          </w:tcPr>
          <w:p w14:paraId="4B423DCB"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 xml:space="preserve">Develop a </w:t>
            </w:r>
            <w:r w:rsidRPr="000E786B">
              <w:rPr>
                <w:b/>
                <w:color w:val="000000"/>
                <w:sz w:val="18"/>
              </w:rPr>
              <w:t>coordinated network of people conducting stream flow monitoring and water quality monitoring to share resources and data</w:t>
            </w:r>
            <w:r w:rsidRPr="000E786B">
              <w:rPr>
                <w:rFonts w:cs="Segoe UI"/>
                <w:b/>
                <w:color w:val="000000"/>
                <w:sz w:val="18"/>
                <w:szCs w:val="18"/>
              </w:rPr>
              <w:t>. Explore cost-effective ways to incorporate volunteers in data collection to complement gauging network.</w:t>
            </w:r>
          </w:p>
        </w:tc>
        <w:tc>
          <w:tcPr>
            <w:tcW w:w="3960" w:type="dxa"/>
          </w:tcPr>
          <w:p w14:paraId="474972A2" w14:textId="559C5B8A"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A robust coordinated network of volunteers </w:t>
            </w:r>
            <w:r w:rsidR="00465D69" w:rsidRPr="000E786B">
              <w:rPr>
                <w:rFonts w:cs="Segoe UI"/>
                <w:color w:val="000000"/>
                <w:sz w:val="18"/>
                <w:szCs w:val="18"/>
              </w:rPr>
              <w:t>is</w:t>
            </w:r>
            <w:r w:rsidRPr="000E786B">
              <w:rPr>
                <w:rFonts w:cs="Segoe UI"/>
                <w:color w:val="000000"/>
                <w:sz w:val="18"/>
                <w:szCs w:val="18"/>
              </w:rPr>
              <w:t xml:space="preserve"> conducting stream flow and water quality monitoring and sharing that information via a Mid-Coast network.</w:t>
            </w:r>
          </w:p>
        </w:tc>
        <w:tc>
          <w:tcPr>
            <w:tcW w:w="6030" w:type="dxa"/>
          </w:tcPr>
          <w:p w14:paraId="67BF7B2E"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Lincoln County</w:t>
            </w:r>
          </w:p>
          <w:p w14:paraId="37E574BE" w14:textId="77777777" w:rsidR="00232784" w:rsidRPr="000E786B" w:rsidRDefault="00232784"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Mid-Coast Water Conservation Consortium, Soil and Water Conservation District, Oregon Water Resources Department, Oregon Department of Environmental Quality, Oregon Watershed Enhancement Board, Salmon-Drift Creek Watershed Council, US Forest Service</w:t>
            </w:r>
          </w:p>
        </w:tc>
        <w:tc>
          <w:tcPr>
            <w:tcW w:w="1170" w:type="dxa"/>
            <w:vAlign w:val="center"/>
          </w:tcPr>
          <w:p w14:paraId="78BC7F7A"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080" w:type="dxa"/>
            <w:vAlign w:val="center"/>
          </w:tcPr>
          <w:p w14:paraId="72735F15" w14:textId="77777777" w:rsidR="00232784" w:rsidRPr="000E786B" w:rsidRDefault="00232784" w:rsidP="00362865">
            <w:pPr>
              <w:spacing w:after="0" w:line="240" w:lineRule="auto"/>
              <w:jc w:val="right"/>
              <w:rPr>
                <w:rFonts w:cs="Segoe UI"/>
                <w:sz w:val="18"/>
                <w:szCs w:val="18"/>
                <w:lang w:val="en-GB"/>
              </w:rPr>
            </w:pPr>
          </w:p>
        </w:tc>
        <w:tc>
          <w:tcPr>
            <w:tcW w:w="4410" w:type="dxa"/>
          </w:tcPr>
          <w:p w14:paraId="6B500A2E" w14:textId="13829741" w:rsidR="003121C4" w:rsidRPr="003121C4" w:rsidRDefault="003121C4" w:rsidP="00812081">
            <w:pPr>
              <w:pStyle w:val="ListParagraph"/>
              <w:numPr>
                <w:ilvl w:val="0"/>
                <w:numId w:val="96"/>
              </w:numPr>
              <w:spacing w:after="0" w:line="240" w:lineRule="auto"/>
              <w:rPr>
                <w:rFonts w:cs="Segoe UI"/>
                <w:sz w:val="18"/>
                <w:szCs w:val="18"/>
                <w:lang w:val="en-GB"/>
              </w:rPr>
            </w:pPr>
            <w:r>
              <w:rPr>
                <w:rFonts w:cs="Segoe UI"/>
                <w:sz w:val="18"/>
                <w:szCs w:val="18"/>
                <w:lang w:val="en-GB"/>
              </w:rPr>
              <w:t>ODA funding to SWCD.</w:t>
            </w:r>
          </w:p>
          <w:p w14:paraId="37B1F623" w14:textId="37A5B651" w:rsidR="006632BE" w:rsidRPr="000E786B" w:rsidRDefault="006632BE" w:rsidP="00812081">
            <w:pPr>
              <w:pStyle w:val="ListParagraph"/>
              <w:numPr>
                <w:ilvl w:val="0"/>
                <w:numId w:val="96"/>
              </w:numPr>
              <w:spacing w:after="0" w:line="240" w:lineRule="auto"/>
              <w:rPr>
                <w:rFonts w:cs="Segoe UI"/>
                <w:sz w:val="18"/>
                <w:szCs w:val="18"/>
                <w:lang w:val="en-GB"/>
              </w:rPr>
            </w:pPr>
            <w:r w:rsidRPr="000E786B">
              <w:rPr>
                <w:rFonts w:cs="Segoe UI"/>
                <w:color w:val="000000"/>
                <w:sz w:val="18"/>
                <w:szCs w:val="18"/>
              </w:rPr>
              <w:t xml:space="preserve">OWEB Monitoring Grant. </w:t>
            </w:r>
          </w:p>
          <w:p w14:paraId="4F139AE5" w14:textId="32E5DF3D" w:rsidR="00232784" w:rsidRPr="000E786B" w:rsidRDefault="006632BE" w:rsidP="000E786B">
            <w:pPr>
              <w:pStyle w:val="ListParagraph"/>
              <w:numPr>
                <w:ilvl w:val="0"/>
                <w:numId w:val="96"/>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232784" w:rsidRPr="000E786B" w14:paraId="1A0F9AB1" w14:textId="77777777" w:rsidTr="002258B2">
        <w:tc>
          <w:tcPr>
            <w:tcW w:w="445" w:type="dxa"/>
          </w:tcPr>
          <w:p w14:paraId="70AE4D51"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20</w:t>
            </w:r>
          </w:p>
        </w:tc>
        <w:tc>
          <w:tcPr>
            <w:tcW w:w="5040" w:type="dxa"/>
          </w:tcPr>
          <w:p w14:paraId="69D913EF" w14:textId="6598D780" w:rsidR="00232784" w:rsidRPr="000E786B" w:rsidRDefault="00232784" w:rsidP="00362865">
            <w:pPr>
              <w:spacing w:after="0" w:line="240" w:lineRule="auto"/>
              <w:rPr>
                <w:rFonts w:cs="Segoe UI"/>
                <w:b/>
                <w:sz w:val="18"/>
                <w:szCs w:val="18"/>
              </w:rPr>
            </w:pPr>
            <w:r w:rsidRPr="000E786B">
              <w:rPr>
                <w:rFonts w:cs="Segoe UI"/>
                <w:b/>
                <w:color w:val="000000"/>
                <w:sz w:val="18"/>
                <w:szCs w:val="18"/>
              </w:rPr>
              <w:t>Support the aggregation and update of current self-supplied water system databases, including system description, system status, and system needs. Determine what exists from current databases. Track wells going dry via self-reporting. NOTE: O</w:t>
            </w:r>
            <w:r w:rsidR="00DF15D9">
              <w:rPr>
                <w:rFonts w:cs="Segoe UI"/>
                <w:b/>
                <w:color w:val="000000"/>
                <w:sz w:val="18"/>
                <w:szCs w:val="18"/>
              </w:rPr>
              <w:t>regon Explorer</w:t>
            </w:r>
            <w:r w:rsidRPr="000E786B">
              <w:rPr>
                <w:rFonts w:cs="Segoe UI"/>
                <w:b/>
                <w:color w:val="000000"/>
                <w:sz w:val="18"/>
                <w:szCs w:val="18"/>
              </w:rPr>
              <w:t xml:space="preserve"> database group will be discussing.</w:t>
            </w:r>
          </w:p>
        </w:tc>
        <w:tc>
          <w:tcPr>
            <w:tcW w:w="3960" w:type="dxa"/>
          </w:tcPr>
          <w:p w14:paraId="47DEAD3D"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There is comprehensive regional knowledge of self-supplied water system information in the Mid-Coast Region.</w:t>
            </w:r>
          </w:p>
        </w:tc>
        <w:tc>
          <w:tcPr>
            <w:tcW w:w="6030" w:type="dxa"/>
          </w:tcPr>
          <w:p w14:paraId="44A8C8D6"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Lincoln County</w:t>
            </w:r>
          </w:p>
          <w:p w14:paraId="1A2DA51E" w14:textId="77777777" w:rsidR="00232784" w:rsidRPr="000E786B" w:rsidRDefault="00232784"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Private well drillers, private septic companies, Oregon Water Resources Department well log database</w:t>
            </w:r>
          </w:p>
        </w:tc>
        <w:tc>
          <w:tcPr>
            <w:tcW w:w="1170" w:type="dxa"/>
            <w:vAlign w:val="center"/>
          </w:tcPr>
          <w:p w14:paraId="64242E89"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080" w:type="dxa"/>
            <w:vAlign w:val="center"/>
          </w:tcPr>
          <w:p w14:paraId="5B1A3847"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$125,000</w:t>
            </w:r>
          </w:p>
        </w:tc>
        <w:tc>
          <w:tcPr>
            <w:tcW w:w="4410" w:type="dxa"/>
          </w:tcPr>
          <w:p w14:paraId="17EDD4F6" w14:textId="77777777" w:rsidR="00232784" w:rsidRPr="000E786B" w:rsidRDefault="00232784" w:rsidP="000E786B">
            <w:pPr>
              <w:pStyle w:val="ListParagraph"/>
              <w:numPr>
                <w:ilvl w:val="0"/>
                <w:numId w:val="97"/>
              </w:numPr>
              <w:spacing w:after="0" w:line="240" w:lineRule="auto"/>
              <w:rPr>
                <w:rFonts w:cs="Segoe UI"/>
                <w:sz w:val="18"/>
                <w:szCs w:val="18"/>
                <w:lang w:val="en-GB"/>
              </w:rPr>
            </w:pPr>
            <w:r w:rsidRPr="000E786B">
              <w:rPr>
                <w:rFonts w:cs="Segoe UI"/>
                <w:color w:val="000000"/>
                <w:sz w:val="18"/>
                <w:szCs w:val="18"/>
              </w:rPr>
              <w:t>Oregon Health Authority Domestic Well Safety Program (DWSP)</w:t>
            </w:r>
          </w:p>
        </w:tc>
      </w:tr>
      <w:tr w:rsidR="00232784" w:rsidRPr="000E786B" w14:paraId="36125B71" w14:textId="77777777" w:rsidTr="002258B2">
        <w:tc>
          <w:tcPr>
            <w:tcW w:w="445" w:type="dxa"/>
          </w:tcPr>
          <w:p w14:paraId="63AE2A0D"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21</w:t>
            </w:r>
          </w:p>
        </w:tc>
        <w:tc>
          <w:tcPr>
            <w:tcW w:w="5040" w:type="dxa"/>
          </w:tcPr>
          <w:p w14:paraId="2B9025F1"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Develop a water monitoring database for data entry and access by multiple entities.</w:t>
            </w:r>
          </w:p>
        </w:tc>
        <w:tc>
          <w:tcPr>
            <w:tcW w:w="3960" w:type="dxa"/>
          </w:tcPr>
          <w:p w14:paraId="540C53A2"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A water monitoring tool that consolidates water data for the public and water managers to access and use. The </w:t>
            </w:r>
            <w:r w:rsidRPr="000E786B">
              <w:rPr>
                <w:color w:val="000000"/>
                <w:sz w:val="18"/>
              </w:rPr>
              <w:t>Mid-Coast serves as a pilot to demonstrate water quality and quantity database sharing.</w:t>
            </w:r>
          </w:p>
        </w:tc>
        <w:tc>
          <w:tcPr>
            <w:tcW w:w="6030" w:type="dxa"/>
          </w:tcPr>
          <w:p w14:paraId="77F159D2"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Stream Team</w:t>
            </w:r>
          </w:p>
          <w:p w14:paraId="010FC3AE" w14:textId="77777777" w:rsidR="00232784" w:rsidRPr="000E786B" w:rsidRDefault="00232784"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Local, State, and Federal agencies, and private citizens</w:t>
            </w:r>
          </w:p>
        </w:tc>
        <w:tc>
          <w:tcPr>
            <w:tcW w:w="1170" w:type="dxa"/>
            <w:vAlign w:val="center"/>
          </w:tcPr>
          <w:p w14:paraId="54D29D63"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080" w:type="dxa"/>
            <w:vAlign w:val="center"/>
          </w:tcPr>
          <w:p w14:paraId="2EECBB21" w14:textId="77777777" w:rsidR="00232784" w:rsidRPr="000E786B" w:rsidRDefault="00232784" w:rsidP="00362865">
            <w:pPr>
              <w:spacing w:after="0" w:line="240" w:lineRule="auto"/>
              <w:jc w:val="right"/>
              <w:rPr>
                <w:rFonts w:cs="Segoe UI"/>
                <w:sz w:val="18"/>
                <w:szCs w:val="18"/>
                <w:lang w:val="en-GB"/>
              </w:rPr>
            </w:pPr>
          </w:p>
        </w:tc>
        <w:tc>
          <w:tcPr>
            <w:tcW w:w="4410" w:type="dxa"/>
          </w:tcPr>
          <w:p w14:paraId="6AA688A3" w14:textId="7DA2F0AF" w:rsidR="006632BE" w:rsidRPr="000E786B" w:rsidRDefault="006632BE" w:rsidP="00812081">
            <w:pPr>
              <w:pStyle w:val="ListParagraph"/>
              <w:numPr>
                <w:ilvl w:val="0"/>
                <w:numId w:val="97"/>
              </w:numPr>
              <w:spacing w:after="0" w:line="240" w:lineRule="auto"/>
              <w:rPr>
                <w:rFonts w:cs="Segoe UI"/>
                <w:sz w:val="18"/>
                <w:szCs w:val="18"/>
                <w:lang w:val="en-GB"/>
              </w:rPr>
            </w:pPr>
            <w:r w:rsidRPr="000E786B">
              <w:rPr>
                <w:rFonts w:cs="Segoe UI"/>
                <w:color w:val="000000"/>
                <w:sz w:val="18"/>
                <w:szCs w:val="18"/>
              </w:rPr>
              <w:t xml:space="preserve">OWEB Monitoring Grant. </w:t>
            </w:r>
          </w:p>
          <w:p w14:paraId="4AD3AFF6" w14:textId="78F1ADD4" w:rsidR="00232784" w:rsidRPr="000E786B" w:rsidRDefault="006632BE" w:rsidP="000E786B">
            <w:pPr>
              <w:pStyle w:val="ListParagraph"/>
              <w:numPr>
                <w:ilvl w:val="0"/>
                <w:numId w:val="97"/>
              </w:numPr>
              <w:spacing w:after="0" w:line="240" w:lineRule="auto"/>
              <w:rPr>
                <w:rFonts w:cs="Segoe UI"/>
                <w:sz w:val="18"/>
                <w:szCs w:val="18"/>
                <w:lang w:val="en-GB"/>
              </w:rPr>
            </w:pPr>
            <w:r w:rsidRPr="000E786B">
              <w:rPr>
                <w:rFonts w:cs="Segoe UI"/>
                <w:color w:val="000000"/>
                <w:sz w:val="18"/>
                <w:szCs w:val="18"/>
              </w:rPr>
              <w:t>U.S. Economic Development Administration (EDA).</w:t>
            </w:r>
          </w:p>
        </w:tc>
      </w:tr>
    </w:tbl>
    <w:p w14:paraId="44C81457" w14:textId="77777777" w:rsidR="00232784" w:rsidRPr="000E786B" w:rsidRDefault="00232784" w:rsidP="00B163A2">
      <w:pPr>
        <w:pStyle w:val="Heading3"/>
      </w:pPr>
      <w:r w:rsidRPr="000E786B">
        <w:t>Performance Metrics</w:t>
      </w:r>
    </w:p>
    <w:p w14:paraId="4AC12559" w14:textId="77777777" w:rsidR="00232784" w:rsidRPr="000E786B" w:rsidRDefault="00232784" w:rsidP="00067B6A">
      <w:pPr>
        <w:pStyle w:val="ListParagraph"/>
        <w:numPr>
          <w:ilvl w:val="0"/>
          <w:numId w:val="46"/>
        </w:numPr>
        <w:rPr>
          <w:rFonts w:cs="Segoe UI"/>
          <w:color w:val="000000"/>
          <w:szCs w:val="22"/>
        </w:rPr>
      </w:pPr>
      <w:r w:rsidRPr="000E786B">
        <w:rPr>
          <w:rFonts w:cs="Segoe UI"/>
          <w:color w:val="000000"/>
          <w:szCs w:val="22"/>
        </w:rPr>
        <w:t xml:space="preserve">75% of connections in the Mid-Coast region have meters/associated infrastructure (apps, online platform) within 5 years. </w:t>
      </w:r>
    </w:p>
    <w:p w14:paraId="36696ACE" w14:textId="77777777" w:rsidR="00362865" w:rsidRPr="000E786B" w:rsidRDefault="00232784" w:rsidP="00067B6A">
      <w:pPr>
        <w:pStyle w:val="ListParagraph"/>
        <w:numPr>
          <w:ilvl w:val="0"/>
          <w:numId w:val="46"/>
        </w:numPr>
        <w:rPr>
          <w:rFonts w:cs="Segoe UI"/>
          <w:color w:val="000000"/>
          <w:szCs w:val="22"/>
        </w:rPr>
      </w:pPr>
      <w:r w:rsidRPr="000E786B">
        <w:rPr>
          <w:rFonts w:cs="Segoe UI"/>
          <w:color w:val="000000"/>
          <w:szCs w:val="22"/>
        </w:rPr>
        <w:t xml:space="preserve">Water providers are documenting unaccountable water loss. </w:t>
      </w:r>
    </w:p>
    <w:p w14:paraId="39F61A72" w14:textId="268E268B" w:rsidR="00232784" w:rsidRPr="000E786B" w:rsidRDefault="00232784" w:rsidP="00067B6A">
      <w:pPr>
        <w:pStyle w:val="ListParagraph"/>
        <w:numPr>
          <w:ilvl w:val="0"/>
          <w:numId w:val="46"/>
        </w:numPr>
        <w:rPr>
          <w:rFonts w:cs="Segoe UI"/>
          <w:color w:val="000000"/>
          <w:szCs w:val="22"/>
        </w:rPr>
      </w:pPr>
      <w:r w:rsidRPr="000E786B">
        <w:rPr>
          <w:rFonts w:cs="Segoe UI"/>
          <w:color w:val="000000"/>
          <w:szCs w:val="22"/>
        </w:rPr>
        <w:t>By 2030, all water providers in the Mid-Coast region demonstrate systems have 10% or less unaccountable water loss.</w:t>
      </w:r>
    </w:p>
    <w:p w14:paraId="31614B3A" w14:textId="77777777" w:rsidR="00232784" w:rsidRPr="000E786B" w:rsidRDefault="00232784" w:rsidP="00B163A2">
      <w:pPr>
        <w:pStyle w:val="Heading3"/>
      </w:pPr>
      <w:r w:rsidRPr="000E786B">
        <w:t>Metric Methodology</w:t>
      </w:r>
    </w:p>
    <w:p w14:paraId="7C8FB24E" w14:textId="77777777" w:rsidR="00232784" w:rsidRPr="000E786B" w:rsidRDefault="00232784" w:rsidP="00067B6A">
      <w:pPr>
        <w:pStyle w:val="ListParagraph"/>
        <w:numPr>
          <w:ilvl w:val="0"/>
          <w:numId w:val="47"/>
        </w:numPr>
        <w:rPr>
          <w:rFonts w:cs="Segoe UI"/>
          <w:szCs w:val="22"/>
        </w:rPr>
      </w:pPr>
      <w:r w:rsidRPr="000E786B">
        <w:rPr>
          <w:rFonts w:cs="Segoe UI"/>
          <w:szCs w:val="22"/>
        </w:rPr>
        <w:t>Percent of connections in the region that have meters. Five years later, the percent of connections is reassessed.</w:t>
      </w:r>
    </w:p>
    <w:p w14:paraId="2FB84A0E" w14:textId="77777777" w:rsidR="00232784" w:rsidRPr="000E786B" w:rsidRDefault="00232784" w:rsidP="00067B6A">
      <w:pPr>
        <w:pStyle w:val="ListParagraph"/>
        <w:numPr>
          <w:ilvl w:val="0"/>
          <w:numId w:val="47"/>
        </w:numPr>
        <w:rPr>
          <w:rFonts w:cs="Segoe UI"/>
          <w:szCs w:val="22"/>
        </w:rPr>
      </w:pPr>
      <w:r w:rsidRPr="000E786B">
        <w:rPr>
          <w:rFonts w:cs="Segoe UI"/>
          <w:szCs w:val="22"/>
        </w:rPr>
        <w:t>Baseline data is collected to ensure water providers are documenting unaccountable water loss. Ten years later, an assessment is conducted to ensure all water providers in the region has 10% or less unaccountable water loss.</w:t>
      </w:r>
    </w:p>
    <w:p w14:paraId="4BFDCE55" w14:textId="77777777" w:rsidR="00232784" w:rsidRPr="000E786B" w:rsidRDefault="00232784" w:rsidP="00067B6A">
      <w:pPr>
        <w:pStyle w:val="ListParagraph"/>
        <w:numPr>
          <w:ilvl w:val="0"/>
          <w:numId w:val="47"/>
        </w:numPr>
        <w:rPr>
          <w:rFonts w:cs="Segoe UI"/>
          <w:szCs w:val="22"/>
        </w:rPr>
      </w:pPr>
      <w:r w:rsidRPr="000E786B">
        <w:rPr>
          <w:rFonts w:cs="Segoe UI"/>
          <w:szCs w:val="22"/>
        </w:rPr>
        <w:t>Baseline data is created by conducting a social survey to assess awareness and understanding of water information by the public. A follow-up survey is conducted 3-5 years later to monitor changes in awareness and understanding.</w:t>
      </w:r>
    </w:p>
    <w:p w14:paraId="62E16526" w14:textId="77777777" w:rsidR="00232784" w:rsidRPr="000E786B" w:rsidRDefault="00232784">
      <w:pPr>
        <w:rPr>
          <w:rFonts w:asciiTheme="majorHAnsi" w:hAnsiTheme="majorHAnsi"/>
          <w:b/>
          <w:sz w:val="44"/>
          <w:szCs w:val="44"/>
        </w:rPr>
      </w:pPr>
      <w:r w:rsidRPr="000E786B">
        <w:rPr>
          <w:sz w:val="44"/>
          <w:szCs w:val="44"/>
        </w:rPr>
        <w:br w:type="page"/>
      </w:r>
    </w:p>
    <w:p w14:paraId="7BF24D93" w14:textId="77777777" w:rsidR="00353C12" w:rsidRPr="000E786B" w:rsidRDefault="00353C12" w:rsidP="004A5EFA">
      <w:pPr>
        <w:pStyle w:val="Heading2"/>
      </w:pPr>
      <w:bookmarkStart w:id="343" w:name="_Toc79761602"/>
      <w:r w:rsidRPr="000E786B">
        <w:lastRenderedPageBreak/>
        <w:t>Imperative 4. Water Conservation, Efficiency and Reuse</w:t>
      </w:r>
      <w:bookmarkEnd w:id="343"/>
    </w:p>
    <w:p w14:paraId="501076B7" w14:textId="2937C752" w:rsidR="00353C12" w:rsidRPr="000E786B" w:rsidRDefault="00353C12" w:rsidP="00353C12">
      <w:pPr>
        <w:rPr>
          <w:rFonts w:cs="Segoe UI"/>
          <w:szCs w:val="22"/>
          <w:lang w:val="en-GB"/>
        </w:rPr>
      </w:pPr>
      <w:r w:rsidRPr="000E786B">
        <w:rPr>
          <w:rFonts w:cs="Segoe UI"/>
          <w:szCs w:val="22"/>
          <w:lang w:val="en-GB"/>
        </w:rPr>
        <w:t xml:space="preserve">Water conservation is the beneficial reduction in water loss, waste </w:t>
      </w:r>
      <w:r w:rsidR="008B0412">
        <w:rPr>
          <w:rFonts w:cs="Segoe UI"/>
          <w:szCs w:val="22"/>
          <w:lang w:val="en-GB"/>
        </w:rPr>
        <w:t>and/</w:t>
      </w:r>
      <w:r w:rsidRPr="000E786B">
        <w:rPr>
          <w:rFonts w:cs="Segoe UI"/>
          <w:szCs w:val="22"/>
          <w:lang w:val="en-GB"/>
        </w:rPr>
        <w:t>or use</w:t>
      </w:r>
      <w:r w:rsidR="008B0412">
        <w:rPr>
          <w:rFonts w:cs="Segoe UI"/>
          <w:szCs w:val="22"/>
          <w:lang w:val="en-GB"/>
        </w:rPr>
        <w:t xml:space="preserve"> </w:t>
      </w:r>
      <w:proofErr w:type="gramStart"/>
      <w:r w:rsidR="008B0412">
        <w:rPr>
          <w:rFonts w:cs="Segoe UI"/>
          <w:szCs w:val="22"/>
          <w:lang w:val="en-GB"/>
        </w:rPr>
        <w:t>that</w:t>
      </w:r>
      <w:r w:rsidRPr="000E786B">
        <w:rPr>
          <w:rFonts w:cs="Segoe UI"/>
          <w:szCs w:val="22"/>
          <w:lang w:val="en-GB"/>
        </w:rPr>
        <w:t xml:space="preserve"> results</w:t>
      </w:r>
      <w:proofErr w:type="gramEnd"/>
      <w:r w:rsidRPr="000E786B">
        <w:rPr>
          <w:rFonts w:cs="Segoe UI"/>
          <w:szCs w:val="22"/>
          <w:lang w:val="en-GB"/>
        </w:rPr>
        <w:t xml:space="preserve"> in </w:t>
      </w:r>
      <w:r w:rsidR="008B0412">
        <w:rPr>
          <w:rFonts w:cs="Segoe UI"/>
          <w:szCs w:val="22"/>
          <w:lang w:val="en-GB"/>
        </w:rPr>
        <w:t xml:space="preserve">businesses and </w:t>
      </w:r>
      <w:r w:rsidRPr="000E786B">
        <w:rPr>
          <w:rFonts w:cs="Segoe UI"/>
          <w:szCs w:val="22"/>
          <w:lang w:val="en-GB"/>
        </w:rPr>
        <w:t xml:space="preserve">people changing </w:t>
      </w:r>
      <w:proofErr w:type="spellStart"/>
      <w:r w:rsidRPr="000E786B">
        <w:rPr>
          <w:rFonts w:cs="Segoe UI"/>
          <w:szCs w:val="22"/>
          <w:lang w:val="en-GB"/>
        </w:rPr>
        <w:t>behavior</w:t>
      </w:r>
      <w:r w:rsidR="008B0412">
        <w:rPr>
          <w:rFonts w:cs="Segoe UI"/>
          <w:szCs w:val="22"/>
          <w:lang w:val="en-GB"/>
        </w:rPr>
        <w:t>s</w:t>
      </w:r>
      <w:proofErr w:type="spellEnd"/>
      <w:r w:rsidR="008B0412">
        <w:rPr>
          <w:rFonts w:cs="Segoe UI"/>
          <w:szCs w:val="22"/>
          <w:lang w:val="en-GB"/>
        </w:rPr>
        <w:t xml:space="preserve"> by conserving, recycling and re-using</w:t>
      </w:r>
      <w:r w:rsidRPr="000E786B">
        <w:rPr>
          <w:rFonts w:cs="Segoe UI"/>
          <w:szCs w:val="22"/>
          <w:lang w:val="en-GB"/>
        </w:rPr>
        <w:t xml:space="preserve"> water. Water efficiency minimizes the amount of water used to accomplish a function, task, or result, and relies on </w:t>
      </w:r>
      <w:r w:rsidR="008B0412">
        <w:rPr>
          <w:rFonts w:cs="Segoe UI"/>
          <w:szCs w:val="22"/>
          <w:lang w:val="en-GB"/>
        </w:rPr>
        <w:t xml:space="preserve">water rates that reflect the true value of water. Water conservation incorporates water treatment, recycling, and </w:t>
      </w:r>
      <w:r w:rsidRPr="000E786B">
        <w:rPr>
          <w:rFonts w:cs="Segoe UI"/>
          <w:szCs w:val="22"/>
          <w:lang w:val="en-GB"/>
        </w:rPr>
        <w:t>well-engineering products</w:t>
      </w:r>
      <w:r w:rsidR="008B0412">
        <w:rPr>
          <w:rFonts w:cs="Segoe UI"/>
          <w:szCs w:val="22"/>
          <w:lang w:val="en-GB"/>
        </w:rPr>
        <w:t xml:space="preserve">, and </w:t>
      </w:r>
      <w:r w:rsidRPr="000E786B">
        <w:rPr>
          <w:rFonts w:cs="Segoe UI"/>
          <w:szCs w:val="22"/>
          <w:lang w:val="en-GB"/>
        </w:rPr>
        <w:t>fixtures (Source: Water Footprint Calculator</w:t>
      </w:r>
      <w:r w:rsidRPr="000E786B">
        <w:rPr>
          <w:rStyle w:val="FootnoteReference"/>
          <w:rFonts w:cs="Segoe UI"/>
          <w:szCs w:val="22"/>
          <w:lang w:val="en-GB"/>
        </w:rPr>
        <w:footnoteReference w:id="19"/>
      </w:r>
      <w:r w:rsidRPr="000E786B">
        <w:rPr>
          <w:rFonts w:cs="Segoe UI"/>
          <w:szCs w:val="22"/>
          <w:lang w:val="en-GB"/>
        </w:rPr>
        <w:t xml:space="preserve">). Indoor water conservation actions may include turning off running water while brushing teeth and operating washing machines and dishwashers only when loads are full. Outdoor water conservation actions may include watering lawns only when necessary, watering lawns during the cool part of the day, mulching trees, </w:t>
      </w:r>
      <w:r w:rsidR="008B0412">
        <w:rPr>
          <w:rFonts w:cs="Segoe UI"/>
          <w:szCs w:val="22"/>
          <w:lang w:val="en-GB"/>
        </w:rPr>
        <w:t>and rainwater catchment for non-potable uses</w:t>
      </w:r>
      <w:r w:rsidRPr="000E786B">
        <w:rPr>
          <w:rFonts w:cs="Segoe UI"/>
          <w:szCs w:val="22"/>
          <w:lang w:val="en-GB"/>
        </w:rPr>
        <w:t xml:space="preserve">. Examples of water efficient actions include using </w:t>
      </w:r>
      <w:r w:rsidR="008B0412">
        <w:rPr>
          <w:rFonts w:cs="Segoe UI"/>
          <w:szCs w:val="22"/>
          <w:lang w:val="en-GB"/>
        </w:rPr>
        <w:t xml:space="preserve">metering faucets and </w:t>
      </w:r>
      <w:r w:rsidRPr="000E786B">
        <w:rPr>
          <w:rFonts w:cs="Segoe UI"/>
          <w:szCs w:val="22"/>
          <w:lang w:val="en-GB"/>
        </w:rPr>
        <w:t>low-flow showerheads and toilets.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r w:rsidR="008B0412">
        <w:rPr>
          <w:rFonts w:cs="Segoe UI"/>
          <w:szCs w:val="22"/>
          <w:lang w:val="en-GB"/>
        </w:rPr>
        <w:t xml:space="preserve"> The </w:t>
      </w:r>
      <w:proofErr w:type="gramStart"/>
      <w:r w:rsidR="008B0412">
        <w:rPr>
          <w:rFonts w:cs="Segoe UI"/>
          <w:szCs w:val="22"/>
          <w:lang w:val="en-GB"/>
        </w:rPr>
        <w:t>ultimate goal</w:t>
      </w:r>
      <w:proofErr w:type="gramEnd"/>
      <w:r w:rsidR="008B0412">
        <w:rPr>
          <w:rFonts w:cs="Segoe UI"/>
          <w:szCs w:val="22"/>
          <w:lang w:val="en-GB"/>
        </w:rPr>
        <w:t xml:space="preserve"> of Imperative 4 is to provide water users with improved access to information, incentives, funding, audits, and resources to help them appreciate the value of water, make conservation a part of everyday life, and to create an ethic that embraces the value of the conservation of water.</w:t>
      </w:r>
    </w:p>
    <w:p w14:paraId="22A720A6" w14:textId="77777777" w:rsidR="00353C12" w:rsidRPr="000E786B" w:rsidRDefault="00353C12" w:rsidP="00B163A2">
      <w:pPr>
        <w:pStyle w:val="Heading3"/>
      </w:pPr>
      <w:r w:rsidRPr="000E786B">
        <w:t>Objectives</w:t>
      </w:r>
    </w:p>
    <w:p w14:paraId="009C55CD" w14:textId="77777777" w:rsidR="00353C12" w:rsidRPr="000E786B" w:rsidRDefault="002D0F60" w:rsidP="00067B6A">
      <w:pPr>
        <w:pStyle w:val="ListParagraph"/>
        <w:numPr>
          <w:ilvl w:val="0"/>
          <w:numId w:val="48"/>
        </w:numPr>
        <w:rPr>
          <w:rFonts w:cs="Segoe UI"/>
          <w:szCs w:val="22"/>
        </w:rPr>
      </w:pPr>
      <w:r w:rsidRPr="000E786B">
        <w:rPr>
          <w:rFonts w:cs="Segoe UI"/>
          <w:szCs w:val="22"/>
        </w:rPr>
        <w:t>Effectively use limited water supplies, especially during times of water shortage. Reduce water use. </w:t>
      </w:r>
    </w:p>
    <w:p w14:paraId="0894569E" w14:textId="77777777" w:rsidR="00353C12" w:rsidRPr="000E786B" w:rsidRDefault="00353C12" w:rsidP="00B163A2">
      <w:pPr>
        <w:pStyle w:val="Heading3"/>
      </w:pPr>
      <w:r w:rsidRPr="000E786B">
        <w:t>Action Details</w:t>
      </w:r>
    </w:p>
    <w:tbl>
      <w:tblPr>
        <w:tblStyle w:val="TableGrid"/>
        <w:tblW w:w="22135" w:type="dxa"/>
        <w:tblLook w:val="04A0" w:firstRow="1" w:lastRow="0" w:firstColumn="1" w:lastColumn="0" w:noHBand="0" w:noVBand="1"/>
      </w:tblPr>
      <w:tblGrid>
        <w:gridCol w:w="445"/>
        <w:gridCol w:w="3690"/>
        <w:gridCol w:w="6120"/>
        <w:gridCol w:w="4860"/>
        <w:gridCol w:w="1440"/>
        <w:gridCol w:w="1260"/>
        <w:gridCol w:w="4320"/>
      </w:tblGrid>
      <w:tr w:rsidR="00353C12" w:rsidRPr="000E786B" w14:paraId="6F404FDF" w14:textId="77777777" w:rsidTr="002258B2">
        <w:tc>
          <w:tcPr>
            <w:tcW w:w="4135" w:type="dxa"/>
            <w:gridSpan w:val="2"/>
            <w:shd w:val="clear" w:color="auto" w:fill="BF8F00" w:themeFill="accent4" w:themeFillShade="BF"/>
          </w:tcPr>
          <w:p w14:paraId="3DCBA745"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6120" w:type="dxa"/>
            <w:shd w:val="clear" w:color="auto" w:fill="BF8F00" w:themeFill="accent4" w:themeFillShade="BF"/>
          </w:tcPr>
          <w:p w14:paraId="48DCC610"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860" w:type="dxa"/>
            <w:shd w:val="clear" w:color="auto" w:fill="BF8F00" w:themeFill="accent4" w:themeFillShade="BF"/>
          </w:tcPr>
          <w:p w14:paraId="58A73A9D" w14:textId="77777777" w:rsidR="00353C12"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353C12" w:rsidRPr="000E786B">
              <w:rPr>
                <w:rFonts w:cs="Segoe UI"/>
                <w:b/>
                <w:color w:val="FFFFFF" w:themeColor="background1"/>
                <w:sz w:val="20"/>
                <w:szCs w:val="20"/>
                <w:lang w:val="en-GB"/>
              </w:rPr>
              <w:t>Lead &amp; Participants</w:t>
            </w:r>
          </w:p>
        </w:tc>
        <w:tc>
          <w:tcPr>
            <w:tcW w:w="1440" w:type="dxa"/>
            <w:shd w:val="clear" w:color="auto" w:fill="BF8F00" w:themeFill="accent4" w:themeFillShade="BF"/>
          </w:tcPr>
          <w:p w14:paraId="22807AF8"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260" w:type="dxa"/>
            <w:shd w:val="clear" w:color="auto" w:fill="BF8F00" w:themeFill="accent4" w:themeFillShade="BF"/>
          </w:tcPr>
          <w:p w14:paraId="35FA3F15"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320" w:type="dxa"/>
            <w:shd w:val="clear" w:color="auto" w:fill="BF8F00" w:themeFill="accent4" w:themeFillShade="BF"/>
          </w:tcPr>
          <w:p w14:paraId="5C52CAF0"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751B80" w:rsidRPr="000E786B" w14:paraId="5172C54C" w14:textId="77777777" w:rsidTr="002258B2">
        <w:tc>
          <w:tcPr>
            <w:tcW w:w="445" w:type="dxa"/>
          </w:tcPr>
          <w:p w14:paraId="1145136D"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22</w:t>
            </w:r>
          </w:p>
        </w:tc>
        <w:tc>
          <w:tcPr>
            <w:tcW w:w="3690" w:type="dxa"/>
          </w:tcPr>
          <w:p w14:paraId="2207085A" w14:textId="4DC0A6F2" w:rsidR="00751B80" w:rsidRPr="000E786B" w:rsidRDefault="00751B80" w:rsidP="00362865">
            <w:pPr>
              <w:spacing w:after="0" w:line="240" w:lineRule="auto"/>
              <w:rPr>
                <w:rFonts w:cs="Segoe UI"/>
                <w:b/>
                <w:sz w:val="18"/>
                <w:szCs w:val="18"/>
              </w:rPr>
            </w:pPr>
            <w:r w:rsidRPr="000E786B">
              <w:rPr>
                <w:b/>
                <w:color w:val="000000"/>
                <w:sz w:val="18"/>
              </w:rPr>
              <w:t>Better understand the opportunities and barriers (e.g., health issues) to using recycled and gray water</w:t>
            </w:r>
            <w:r w:rsidRPr="000E786B">
              <w:rPr>
                <w:rFonts w:cs="Segoe UI"/>
                <w:b/>
                <w:color w:val="000000"/>
                <w:sz w:val="18"/>
                <w:szCs w:val="18"/>
              </w:rPr>
              <w:t xml:space="preserve"> </w:t>
            </w:r>
            <w:r w:rsidR="008B0412">
              <w:rPr>
                <w:rFonts w:cs="Segoe UI"/>
                <w:b/>
                <w:color w:val="000000"/>
                <w:sz w:val="18"/>
                <w:szCs w:val="18"/>
              </w:rPr>
              <w:t xml:space="preserve">for industrial facilities and </w:t>
            </w:r>
            <w:r w:rsidRPr="000E786B">
              <w:rPr>
                <w:rFonts w:cs="Segoe UI"/>
                <w:b/>
                <w:color w:val="000000"/>
                <w:sz w:val="18"/>
                <w:szCs w:val="18"/>
              </w:rPr>
              <w:t>to irrigate landscapes, then develop a comprehensive program to enhance the use of gray water.</w:t>
            </w:r>
          </w:p>
        </w:tc>
        <w:tc>
          <w:tcPr>
            <w:tcW w:w="6120" w:type="dxa"/>
          </w:tcPr>
          <w:p w14:paraId="02D830AD" w14:textId="77777777" w:rsidR="00751B80" w:rsidRPr="000E786B" w:rsidRDefault="00751B80" w:rsidP="00362865">
            <w:pPr>
              <w:spacing w:after="0" w:line="240" w:lineRule="auto"/>
              <w:rPr>
                <w:rFonts w:cs="Segoe UI"/>
                <w:sz w:val="18"/>
                <w:szCs w:val="18"/>
                <w:lang w:val="en-GB"/>
              </w:rPr>
            </w:pPr>
            <w:r w:rsidRPr="000E786B">
              <w:rPr>
                <w:rFonts w:cs="Segoe UI"/>
                <w:sz w:val="18"/>
                <w:szCs w:val="18"/>
              </w:rPr>
              <w:t>An analysis of regulatory issues and pilot/model programs is conducted to determine realistic and safe options for the use of recycled water.</w:t>
            </w:r>
          </w:p>
        </w:tc>
        <w:tc>
          <w:tcPr>
            <w:tcW w:w="4860" w:type="dxa"/>
          </w:tcPr>
          <w:p w14:paraId="3AD0175E"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Environmental Quality, Oregon Health Authority, Water providers</w:t>
            </w:r>
          </w:p>
          <w:p w14:paraId="5C1D45AB" w14:textId="6A591FD7" w:rsidR="00751B80" w:rsidRPr="000E786B" w:rsidRDefault="00751B80"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Homeowners and businesses</w:t>
            </w:r>
            <w:ins w:id="344" w:author="Author">
              <w:r w:rsidR="00391267">
                <w:rPr>
                  <w:rFonts w:cs="Segoe UI"/>
                  <w:sz w:val="18"/>
                  <w:szCs w:val="18"/>
                </w:rPr>
                <w:t xml:space="preserve">, </w:t>
              </w:r>
              <w:commentRangeStart w:id="345"/>
              <w:r w:rsidR="00391267">
                <w:rPr>
                  <w:rFonts w:cs="Segoe UI"/>
                  <w:sz w:val="18"/>
                  <w:szCs w:val="18"/>
                </w:rPr>
                <w:t>Oregon Department of Fish and Wildlife</w:t>
              </w:r>
              <w:commentRangeEnd w:id="345"/>
              <w:r w:rsidR="00391267">
                <w:rPr>
                  <w:rStyle w:val="CommentReference"/>
                </w:rPr>
                <w:commentReference w:id="345"/>
              </w:r>
            </w:ins>
          </w:p>
        </w:tc>
        <w:tc>
          <w:tcPr>
            <w:tcW w:w="1440" w:type="dxa"/>
            <w:vAlign w:val="center"/>
          </w:tcPr>
          <w:p w14:paraId="6A069DC4"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1ADF5095" w14:textId="77777777" w:rsidR="00751B80" w:rsidRPr="000E786B" w:rsidRDefault="00751B80" w:rsidP="00362865">
            <w:pPr>
              <w:spacing w:after="0" w:line="240" w:lineRule="auto"/>
              <w:jc w:val="right"/>
              <w:rPr>
                <w:rFonts w:cs="Segoe UI"/>
                <w:sz w:val="18"/>
                <w:szCs w:val="18"/>
                <w:lang w:val="en-GB"/>
              </w:rPr>
            </w:pPr>
            <w:r w:rsidRPr="000E786B">
              <w:rPr>
                <w:rFonts w:cs="Segoe UI"/>
                <w:sz w:val="18"/>
                <w:szCs w:val="18"/>
              </w:rPr>
              <w:t>$150,000</w:t>
            </w:r>
          </w:p>
        </w:tc>
        <w:tc>
          <w:tcPr>
            <w:tcW w:w="4320" w:type="dxa"/>
          </w:tcPr>
          <w:p w14:paraId="309B7E78" w14:textId="77777777" w:rsidR="00F414DB" w:rsidRPr="000E786B" w:rsidRDefault="00F414DB" w:rsidP="00812081">
            <w:pPr>
              <w:pStyle w:val="ListParagraph"/>
              <w:numPr>
                <w:ilvl w:val="0"/>
                <w:numId w:val="98"/>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04231895" w14:textId="6C37B805" w:rsidR="00751B80" w:rsidRPr="000E786B" w:rsidRDefault="00F414DB" w:rsidP="000E786B">
            <w:pPr>
              <w:pStyle w:val="ListParagraph"/>
              <w:numPr>
                <w:ilvl w:val="0"/>
                <w:numId w:val="98"/>
              </w:numPr>
              <w:spacing w:after="0" w:line="240" w:lineRule="auto"/>
              <w:rPr>
                <w:rFonts w:cs="Segoe UI"/>
                <w:sz w:val="18"/>
                <w:szCs w:val="18"/>
                <w:lang w:val="en-GB"/>
              </w:rPr>
            </w:pPr>
            <w:r w:rsidRPr="000E786B">
              <w:rPr>
                <w:rFonts w:cs="Segoe UI"/>
                <w:sz w:val="18"/>
                <w:szCs w:val="18"/>
                <w:lang w:val="en-GB"/>
              </w:rPr>
              <w:t>OWRD Water Projects Grants and Loans.</w:t>
            </w:r>
          </w:p>
        </w:tc>
      </w:tr>
      <w:tr w:rsidR="00751B80" w:rsidRPr="000E786B" w14:paraId="2D139F7E" w14:textId="77777777" w:rsidTr="002258B2">
        <w:tc>
          <w:tcPr>
            <w:tcW w:w="445" w:type="dxa"/>
          </w:tcPr>
          <w:p w14:paraId="3B07E527"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23</w:t>
            </w:r>
          </w:p>
        </w:tc>
        <w:tc>
          <w:tcPr>
            <w:tcW w:w="3690" w:type="dxa"/>
          </w:tcPr>
          <w:p w14:paraId="38EEDC44" w14:textId="0BD6CEFA" w:rsidR="00751B80" w:rsidRPr="000E786B" w:rsidRDefault="00751B80" w:rsidP="00362865">
            <w:pPr>
              <w:spacing w:after="0" w:line="240" w:lineRule="auto"/>
              <w:rPr>
                <w:rFonts w:cs="Segoe UI"/>
                <w:b/>
                <w:sz w:val="18"/>
                <w:szCs w:val="18"/>
              </w:rPr>
            </w:pPr>
            <w:r w:rsidRPr="000E786B">
              <w:rPr>
                <w:b/>
                <w:color w:val="000000"/>
                <w:sz w:val="18"/>
              </w:rPr>
              <w:t xml:space="preserve">Investigate </w:t>
            </w:r>
            <w:r w:rsidR="00DF15D9">
              <w:rPr>
                <w:b/>
                <w:color w:val="000000"/>
                <w:sz w:val="18"/>
              </w:rPr>
              <w:t xml:space="preserve">and share information on </w:t>
            </w:r>
            <w:r w:rsidRPr="000E786B">
              <w:rPr>
                <w:b/>
                <w:color w:val="000000"/>
                <w:sz w:val="18"/>
              </w:rPr>
              <w:t>methods of reusing treated sewage plant wate</w:t>
            </w:r>
            <w:r w:rsidRPr="000E786B">
              <w:rPr>
                <w:rFonts w:cs="Segoe UI"/>
                <w:b/>
                <w:color w:val="000000"/>
                <w:sz w:val="18"/>
                <w:szCs w:val="18"/>
              </w:rPr>
              <w:t>r and water at water treatment plants (e.g., backwash) and regional industries for potable and industrial uses.</w:t>
            </w:r>
          </w:p>
        </w:tc>
        <w:tc>
          <w:tcPr>
            <w:tcW w:w="6120" w:type="dxa"/>
          </w:tcPr>
          <w:p w14:paraId="3E84E10A" w14:textId="701EDCC9" w:rsidR="00751B80" w:rsidRPr="000E786B" w:rsidRDefault="00DF15D9" w:rsidP="00362865">
            <w:pPr>
              <w:spacing w:after="0" w:line="240" w:lineRule="auto"/>
              <w:rPr>
                <w:rFonts w:cs="Segoe UI"/>
                <w:sz w:val="18"/>
                <w:szCs w:val="18"/>
                <w:lang w:val="en-GB"/>
              </w:rPr>
            </w:pPr>
            <w:r>
              <w:rPr>
                <w:rFonts w:cs="Segoe UI"/>
                <w:sz w:val="18"/>
                <w:szCs w:val="18"/>
              </w:rPr>
              <w:t xml:space="preserve">Potable and industrial water users receive information on </w:t>
            </w:r>
            <w:r w:rsidR="00751B80" w:rsidRPr="000E786B">
              <w:rPr>
                <w:rFonts w:cs="Segoe UI"/>
                <w:sz w:val="18"/>
                <w:szCs w:val="18"/>
              </w:rPr>
              <w:t>successfully implemented innovative strategies to meet water needs</w:t>
            </w:r>
            <w:r>
              <w:rPr>
                <w:rFonts w:cs="Segoe UI"/>
                <w:sz w:val="18"/>
                <w:szCs w:val="18"/>
              </w:rPr>
              <w:t xml:space="preserve"> through reuse</w:t>
            </w:r>
            <w:r w:rsidR="00751B80" w:rsidRPr="000E786B">
              <w:rPr>
                <w:rFonts w:cs="Segoe UI"/>
                <w:sz w:val="18"/>
                <w:szCs w:val="18"/>
              </w:rPr>
              <w:t xml:space="preserve">. Lower levels of solids are achieved in pre-treatment programs (e.g., </w:t>
            </w:r>
            <w:r w:rsidR="00465D69" w:rsidRPr="000E786B">
              <w:rPr>
                <w:rFonts w:cs="Segoe UI"/>
                <w:sz w:val="18"/>
                <w:szCs w:val="18"/>
              </w:rPr>
              <w:t>side stream</w:t>
            </w:r>
            <w:r w:rsidR="00751B80" w:rsidRPr="000E786B">
              <w:rPr>
                <w:rFonts w:cs="Segoe UI"/>
                <w:sz w:val="18"/>
                <w:szCs w:val="18"/>
              </w:rPr>
              <w:t>; potential energy sources) to maintain infrastructure longer. Reuse of backwash water is encouraged.</w:t>
            </w:r>
          </w:p>
        </w:tc>
        <w:tc>
          <w:tcPr>
            <w:tcW w:w="4860" w:type="dxa"/>
          </w:tcPr>
          <w:p w14:paraId="0ABA094A"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Mid-Coast Water Conservation Consortium, Water providers</w:t>
            </w:r>
          </w:p>
          <w:p w14:paraId="1E030865" w14:textId="77777777" w:rsidR="00751B80" w:rsidRPr="000E786B" w:rsidRDefault="00751B80"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 xml:space="preserve">OR DEQ, OHA, OWRD, Clean Water Services (Hillsboro, Oregon - cleanwaterservices.org), </w:t>
            </w:r>
            <w:proofErr w:type="spellStart"/>
            <w:r w:rsidRPr="000E786B">
              <w:rPr>
                <w:rFonts w:cs="Segoe UI"/>
                <w:sz w:val="18"/>
                <w:szCs w:val="18"/>
              </w:rPr>
              <w:t>WateReuse</w:t>
            </w:r>
            <w:proofErr w:type="spellEnd"/>
            <w:r w:rsidRPr="000E786B">
              <w:rPr>
                <w:rFonts w:cs="Segoe UI"/>
                <w:sz w:val="18"/>
                <w:szCs w:val="18"/>
              </w:rPr>
              <w:t xml:space="preserve"> (https://watereuse.org)</w:t>
            </w:r>
          </w:p>
        </w:tc>
        <w:tc>
          <w:tcPr>
            <w:tcW w:w="1440" w:type="dxa"/>
            <w:vAlign w:val="center"/>
          </w:tcPr>
          <w:p w14:paraId="7565BA1E"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1</w:t>
            </w:r>
          </w:p>
        </w:tc>
        <w:tc>
          <w:tcPr>
            <w:tcW w:w="1260" w:type="dxa"/>
            <w:vAlign w:val="center"/>
          </w:tcPr>
          <w:p w14:paraId="5AA21046" w14:textId="77777777" w:rsidR="00751B80" w:rsidRPr="000E786B" w:rsidRDefault="00751B80" w:rsidP="00362865">
            <w:pPr>
              <w:spacing w:after="0" w:line="240" w:lineRule="auto"/>
              <w:jc w:val="right"/>
              <w:rPr>
                <w:rFonts w:cs="Segoe UI"/>
                <w:sz w:val="18"/>
                <w:szCs w:val="18"/>
                <w:lang w:val="en-GB"/>
              </w:rPr>
            </w:pPr>
          </w:p>
        </w:tc>
        <w:tc>
          <w:tcPr>
            <w:tcW w:w="4320" w:type="dxa"/>
          </w:tcPr>
          <w:p w14:paraId="0B7846C8" w14:textId="77777777" w:rsidR="00F414DB" w:rsidRPr="000E786B" w:rsidRDefault="00F414DB" w:rsidP="00812081">
            <w:pPr>
              <w:pStyle w:val="ListParagraph"/>
              <w:numPr>
                <w:ilvl w:val="0"/>
                <w:numId w:val="102"/>
              </w:numPr>
              <w:spacing w:after="0" w:line="240" w:lineRule="auto"/>
              <w:rPr>
                <w:rFonts w:cs="Segoe UI"/>
                <w:sz w:val="18"/>
                <w:szCs w:val="18"/>
                <w:lang w:val="en-GB"/>
              </w:rPr>
            </w:pPr>
            <w:r w:rsidRPr="000E786B">
              <w:rPr>
                <w:rFonts w:cs="Segoe UI"/>
                <w:sz w:val="18"/>
                <w:szCs w:val="18"/>
                <w:lang w:val="en-GB"/>
              </w:rPr>
              <w:t xml:space="preserve">Georgia-Pacific Environment Grant Program. </w:t>
            </w:r>
          </w:p>
          <w:p w14:paraId="57A74B78" w14:textId="77777777" w:rsidR="00F414DB" w:rsidRPr="000E786B" w:rsidRDefault="00F414DB" w:rsidP="00812081">
            <w:pPr>
              <w:pStyle w:val="ListParagraph"/>
              <w:numPr>
                <w:ilvl w:val="0"/>
                <w:numId w:val="102"/>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1657458B" w14:textId="204023BA" w:rsidR="00751B80" w:rsidRPr="000E786B" w:rsidRDefault="00F414DB" w:rsidP="000E786B">
            <w:pPr>
              <w:pStyle w:val="ListParagraph"/>
              <w:numPr>
                <w:ilvl w:val="0"/>
                <w:numId w:val="102"/>
              </w:numPr>
              <w:spacing w:after="0" w:line="240" w:lineRule="auto"/>
              <w:rPr>
                <w:rFonts w:cs="Segoe UI"/>
                <w:sz w:val="18"/>
                <w:szCs w:val="18"/>
                <w:lang w:val="en-GB"/>
              </w:rPr>
            </w:pPr>
            <w:r w:rsidRPr="000E786B">
              <w:rPr>
                <w:rFonts w:cs="Segoe UI"/>
                <w:sz w:val="18"/>
                <w:szCs w:val="18"/>
                <w:lang w:val="en-GB"/>
              </w:rPr>
              <w:t>OWRD Water Projects Grants and Loans.</w:t>
            </w:r>
          </w:p>
        </w:tc>
      </w:tr>
      <w:tr w:rsidR="00751B80" w:rsidRPr="000E786B" w14:paraId="41A95BC5" w14:textId="77777777" w:rsidTr="002258B2">
        <w:tc>
          <w:tcPr>
            <w:tcW w:w="445" w:type="dxa"/>
          </w:tcPr>
          <w:p w14:paraId="64DA6EE0"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24</w:t>
            </w:r>
          </w:p>
        </w:tc>
        <w:tc>
          <w:tcPr>
            <w:tcW w:w="3690" w:type="dxa"/>
          </w:tcPr>
          <w:p w14:paraId="2ADC79DE" w14:textId="0673B2B0" w:rsidR="00751B80" w:rsidRPr="000E786B" w:rsidRDefault="008B0412" w:rsidP="00362865">
            <w:pPr>
              <w:spacing w:after="0" w:line="240" w:lineRule="auto"/>
              <w:rPr>
                <w:rFonts w:cs="Segoe UI"/>
                <w:b/>
                <w:sz w:val="18"/>
                <w:szCs w:val="18"/>
              </w:rPr>
            </w:pPr>
            <w:r>
              <w:rPr>
                <w:rFonts w:cs="Segoe UI"/>
                <w:b/>
                <w:color w:val="000000"/>
                <w:sz w:val="18"/>
                <w:szCs w:val="18"/>
              </w:rPr>
              <w:t xml:space="preserve">Incentivize commercial and industrial facilities to conduct water audits, identifying water loss and implementing conservation, recycling, and re-use strategies and technologies. </w:t>
            </w:r>
            <w:r w:rsidR="00751B80" w:rsidRPr="000E786B">
              <w:rPr>
                <w:rFonts w:cs="Segoe UI"/>
                <w:b/>
                <w:color w:val="000000"/>
                <w:sz w:val="18"/>
                <w:szCs w:val="18"/>
              </w:rPr>
              <w:t xml:space="preserve">Consider water pricing strategies </w:t>
            </w:r>
            <w:r>
              <w:rPr>
                <w:rFonts w:cs="Segoe UI"/>
                <w:b/>
                <w:color w:val="000000"/>
                <w:sz w:val="18"/>
                <w:szCs w:val="18"/>
              </w:rPr>
              <w:t xml:space="preserve">commensurate with actual delivery costs as well as </w:t>
            </w:r>
            <w:r w:rsidR="00751B80" w:rsidRPr="000E786B">
              <w:rPr>
                <w:rFonts w:cs="Segoe UI"/>
                <w:b/>
                <w:color w:val="000000"/>
                <w:sz w:val="18"/>
                <w:szCs w:val="18"/>
              </w:rPr>
              <w:t>other strategies to stimulate water conservation</w:t>
            </w:r>
            <w:r>
              <w:rPr>
                <w:rFonts w:cs="Segoe UI"/>
                <w:b/>
                <w:color w:val="000000"/>
                <w:sz w:val="18"/>
                <w:szCs w:val="18"/>
              </w:rPr>
              <w:t xml:space="preserve"> and re-use while raising revenue for water conservation investments (</w:t>
            </w:r>
            <w:r w:rsidR="00751B80" w:rsidRPr="000E786B">
              <w:rPr>
                <w:rFonts w:cs="Segoe UI"/>
                <w:b/>
                <w:color w:val="000000"/>
                <w:sz w:val="18"/>
                <w:szCs w:val="18"/>
              </w:rPr>
              <w:t xml:space="preserve">including exploring water </w:t>
            </w:r>
            <w:r w:rsidR="00751B80" w:rsidRPr="000E786B">
              <w:rPr>
                <w:rFonts w:cs="Segoe UI"/>
                <w:b/>
                <w:color w:val="000000"/>
                <w:sz w:val="18"/>
                <w:szCs w:val="18"/>
              </w:rPr>
              <w:lastRenderedPageBreak/>
              <w:t>savings opportunities at commercial facilities</w:t>
            </w:r>
            <w:r>
              <w:rPr>
                <w:rFonts w:cs="Segoe UI"/>
                <w:b/>
                <w:color w:val="000000"/>
                <w:sz w:val="18"/>
                <w:szCs w:val="18"/>
              </w:rPr>
              <w:t>)</w:t>
            </w:r>
            <w:r w:rsidR="00751B80" w:rsidRPr="000E786B">
              <w:rPr>
                <w:rFonts w:cs="Segoe UI"/>
                <w:b/>
                <w:color w:val="000000"/>
                <w:sz w:val="18"/>
                <w:szCs w:val="18"/>
              </w:rPr>
              <w:t>.</w:t>
            </w:r>
          </w:p>
        </w:tc>
        <w:tc>
          <w:tcPr>
            <w:tcW w:w="6120" w:type="dxa"/>
          </w:tcPr>
          <w:p w14:paraId="673C021A" w14:textId="39276D60" w:rsidR="00751B80" w:rsidRPr="000E786B" w:rsidRDefault="00DF15D9" w:rsidP="00362865">
            <w:pPr>
              <w:spacing w:after="0" w:line="240" w:lineRule="auto"/>
              <w:rPr>
                <w:rFonts w:cs="Segoe UI"/>
                <w:sz w:val="18"/>
                <w:szCs w:val="18"/>
                <w:lang w:val="en-GB"/>
              </w:rPr>
            </w:pPr>
            <w:r>
              <w:rPr>
                <w:rFonts w:cs="Segoe UI"/>
                <w:sz w:val="18"/>
                <w:szCs w:val="18"/>
              </w:rPr>
              <w:lastRenderedPageBreak/>
              <w:t>Completion of a</w:t>
            </w:r>
            <w:r w:rsidR="00751B80" w:rsidRPr="000E786B">
              <w:rPr>
                <w:rFonts w:cs="Segoe UI"/>
                <w:sz w:val="18"/>
                <w:szCs w:val="18"/>
              </w:rPr>
              <w:t xml:space="preserve"> regional alternatives analysis </w:t>
            </w:r>
            <w:r>
              <w:rPr>
                <w:rFonts w:cs="Segoe UI"/>
                <w:sz w:val="18"/>
                <w:szCs w:val="18"/>
              </w:rPr>
              <w:t>that compares</w:t>
            </w:r>
            <w:r w:rsidR="00751B80" w:rsidRPr="000E786B">
              <w:rPr>
                <w:rFonts w:cs="Segoe UI"/>
                <w:sz w:val="18"/>
                <w:szCs w:val="18"/>
              </w:rPr>
              <w:t xml:space="preserve"> different alternatives for meeting current and future water needs for individual water providers and the region.</w:t>
            </w:r>
            <w:r w:rsidR="007E48CA">
              <w:rPr>
                <w:rFonts w:cs="Segoe UI"/>
                <w:sz w:val="18"/>
                <w:szCs w:val="18"/>
              </w:rPr>
              <w:t xml:space="preserve"> </w:t>
            </w:r>
            <w:r>
              <w:rPr>
                <w:rFonts w:cs="Segoe UI"/>
                <w:sz w:val="18"/>
                <w:szCs w:val="18"/>
              </w:rPr>
              <w:t xml:space="preserve">Completion of a </w:t>
            </w:r>
            <w:r w:rsidR="00751B80" w:rsidRPr="000E786B">
              <w:rPr>
                <w:rFonts w:cs="Segoe UI"/>
                <w:sz w:val="18"/>
                <w:szCs w:val="18"/>
              </w:rPr>
              <w:t>comprehensive rate study that considers tiered rate methodology</w:t>
            </w:r>
            <w:r w:rsidR="007E48CA">
              <w:rPr>
                <w:rFonts w:cs="Segoe UI"/>
                <w:sz w:val="18"/>
                <w:szCs w:val="18"/>
              </w:rPr>
              <w:t xml:space="preserve"> tied to achieving the actual value of investments in water conservation, recycling, and re-use compared to the cost of developing new water sources. Assure a fair allocation of costs between residents and businesses.</w:t>
            </w:r>
            <w:r>
              <w:rPr>
                <w:rFonts w:cs="Segoe UI"/>
                <w:sz w:val="18"/>
                <w:szCs w:val="18"/>
              </w:rPr>
              <w:t xml:space="preserve"> Results of analysis/study are shared with the public.</w:t>
            </w:r>
          </w:p>
        </w:tc>
        <w:tc>
          <w:tcPr>
            <w:tcW w:w="4860" w:type="dxa"/>
          </w:tcPr>
          <w:p w14:paraId="04299217"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Water providers</w:t>
            </w:r>
          </w:p>
          <w:p w14:paraId="49D62C62" w14:textId="77777777" w:rsidR="00751B80" w:rsidRPr="000E786B" w:rsidRDefault="00751B80"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Oregon Water Resources Department, Oregon State University</w:t>
            </w:r>
          </w:p>
        </w:tc>
        <w:tc>
          <w:tcPr>
            <w:tcW w:w="1440" w:type="dxa"/>
            <w:vAlign w:val="center"/>
          </w:tcPr>
          <w:p w14:paraId="38719600"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1</w:t>
            </w:r>
          </w:p>
        </w:tc>
        <w:tc>
          <w:tcPr>
            <w:tcW w:w="1260" w:type="dxa"/>
            <w:vAlign w:val="center"/>
          </w:tcPr>
          <w:p w14:paraId="78945523" w14:textId="77777777" w:rsidR="00751B80" w:rsidRPr="000E786B" w:rsidRDefault="00751B80" w:rsidP="00362865">
            <w:pPr>
              <w:spacing w:after="0" w:line="240" w:lineRule="auto"/>
              <w:jc w:val="right"/>
              <w:rPr>
                <w:rFonts w:cs="Segoe UI"/>
                <w:sz w:val="18"/>
                <w:szCs w:val="18"/>
                <w:lang w:val="en-GB"/>
              </w:rPr>
            </w:pPr>
            <w:r w:rsidRPr="000E786B">
              <w:rPr>
                <w:rFonts w:cs="Segoe UI"/>
                <w:sz w:val="18"/>
                <w:szCs w:val="18"/>
              </w:rPr>
              <w:t>$150,000</w:t>
            </w:r>
          </w:p>
        </w:tc>
        <w:tc>
          <w:tcPr>
            <w:tcW w:w="4320" w:type="dxa"/>
          </w:tcPr>
          <w:p w14:paraId="15D10522"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Georgia-Pacific Environment Grant Program. </w:t>
            </w:r>
          </w:p>
          <w:p w14:paraId="441165FA"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195578C2"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Special Public Works Fund (SPWF). </w:t>
            </w:r>
          </w:p>
          <w:p w14:paraId="33C4DA80"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U.S. Economic Development Administration (EDA). </w:t>
            </w:r>
          </w:p>
          <w:p w14:paraId="6D93296E" w14:textId="7F0667B1" w:rsidR="00751B80" w:rsidRPr="000E786B" w:rsidRDefault="00F414DB" w:rsidP="000E786B">
            <w:pPr>
              <w:pStyle w:val="ListParagraph"/>
              <w:numPr>
                <w:ilvl w:val="0"/>
                <w:numId w:val="101"/>
              </w:numPr>
              <w:spacing w:after="0" w:line="240" w:lineRule="auto"/>
              <w:rPr>
                <w:rFonts w:cs="Segoe UI"/>
                <w:sz w:val="18"/>
                <w:szCs w:val="18"/>
                <w:lang w:val="en-GB"/>
              </w:rPr>
            </w:pPr>
            <w:r w:rsidRPr="000E786B">
              <w:rPr>
                <w:rFonts w:cs="Segoe UI"/>
                <w:sz w:val="18"/>
                <w:szCs w:val="18"/>
                <w:lang w:val="en-GB"/>
              </w:rPr>
              <w:t>U.S. Department of Housing and Urban Development Sustainable Communities Regional Planning Grant.</w:t>
            </w:r>
          </w:p>
        </w:tc>
      </w:tr>
      <w:tr w:rsidR="00751B80" w:rsidRPr="000E786B" w14:paraId="3B7BFBEF" w14:textId="77777777" w:rsidTr="002258B2">
        <w:tc>
          <w:tcPr>
            <w:tcW w:w="445" w:type="dxa"/>
          </w:tcPr>
          <w:p w14:paraId="19326352"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25</w:t>
            </w:r>
          </w:p>
        </w:tc>
        <w:tc>
          <w:tcPr>
            <w:tcW w:w="3690" w:type="dxa"/>
          </w:tcPr>
          <w:p w14:paraId="3D18F098" w14:textId="397F1462" w:rsidR="00751B80" w:rsidRPr="000E786B" w:rsidRDefault="00751B80" w:rsidP="00362865">
            <w:pPr>
              <w:spacing w:after="0" w:line="240" w:lineRule="auto"/>
              <w:rPr>
                <w:rFonts w:cs="Segoe UI"/>
                <w:b/>
                <w:sz w:val="18"/>
                <w:szCs w:val="18"/>
              </w:rPr>
            </w:pPr>
            <w:r w:rsidRPr="000E786B">
              <w:rPr>
                <w:rFonts w:cs="Segoe UI"/>
                <w:b/>
                <w:color w:val="000000"/>
                <w:sz w:val="18"/>
                <w:szCs w:val="18"/>
              </w:rPr>
              <w:t xml:space="preserve">Work with the NRCS to develop a Conservation Implementation Strategy </w:t>
            </w:r>
            <w:r w:rsidR="00DF15D9">
              <w:rPr>
                <w:rFonts w:cs="Segoe UI"/>
                <w:b/>
                <w:color w:val="000000"/>
                <w:sz w:val="18"/>
                <w:szCs w:val="18"/>
              </w:rPr>
              <w:t xml:space="preserve">to provide incentives and technical support to </w:t>
            </w:r>
            <w:r w:rsidRPr="000E786B">
              <w:rPr>
                <w:rFonts w:cs="Segoe UI"/>
                <w:b/>
                <w:color w:val="000000"/>
                <w:sz w:val="18"/>
                <w:szCs w:val="18"/>
              </w:rPr>
              <w:t xml:space="preserve">agricultural irrigators </w:t>
            </w:r>
            <w:r w:rsidR="00DF15D9">
              <w:rPr>
                <w:rFonts w:cs="Segoe UI"/>
                <w:b/>
                <w:color w:val="000000"/>
                <w:sz w:val="18"/>
                <w:szCs w:val="18"/>
              </w:rPr>
              <w:t>interested in making</w:t>
            </w:r>
            <w:r w:rsidR="009633B6">
              <w:rPr>
                <w:rFonts w:cs="Segoe UI"/>
                <w:b/>
                <w:color w:val="000000"/>
                <w:sz w:val="18"/>
                <w:szCs w:val="18"/>
              </w:rPr>
              <w:t xml:space="preserve"> </w:t>
            </w:r>
            <w:r w:rsidRPr="000E786B">
              <w:rPr>
                <w:rFonts w:cs="Segoe UI"/>
                <w:b/>
                <w:color w:val="000000"/>
                <w:sz w:val="18"/>
                <w:szCs w:val="18"/>
              </w:rPr>
              <w:t xml:space="preserve">improvements, </w:t>
            </w:r>
            <w:r w:rsidR="009633B6">
              <w:rPr>
                <w:rFonts w:cs="Segoe UI"/>
                <w:b/>
                <w:color w:val="000000"/>
                <w:sz w:val="18"/>
                <w:szCs w:val="18"/>
              </w:rPr>
              <w:t>such as increased</w:t>
            </w:r>
            <w:r w:rsidRPr="000E786B">
              <w:rPr>
                <w:rFonts w:cs="Segoe UI"/>
                <w:b/>
                <w:color w:val="000000"/>
                <w:sz w:val="18"/>
                <w:szCs w:val="18"/>
              </w:rPr>
              <w:t xml:space="preserve"> efficiencies to minimize evaporation losses.</w:t>
            </w:r>
          </w:p>
        </w:tc>
        <w:tc>
          <w:tcPr>
            <w:tcW w:w="6120" w:type="dxa"/>
          </w:tcPr>
          <w:p w14:paraId="00D2CCB7" w14:textId="77777777" w:rsidR="00751B80" w:rsidRPr="000E786B" w:rsidRDefault="00751B80" w:rsidP="00362865">
            <w:pPr>
              <w:spacing w:after="0" w:line="240" w:lineRule="auto"/>
              <w:rPr>
                <w:rFonts w:cs="Segoe UI"/>
                <w:sz w:val="18"/>
                <w:szCs w:val="18"/>
                <w:lang w:val="en-GB"/>
              </w:rPr>
            </w:pPr>
            <w:r w:rsidRPr="000E786B">
              <w:rPr>
                <w:rFonts w:cs="Segoe UI"/>
                <w:sz w:val="18"/>
                <w:szCs w:val="18"/>
              </w:rPr>
              <w:t xml:space="preserve">Agricultural irrigators that are able to access incentives and other cost-share opportunities to conserve water and enhance efficiencies. </w:t>
            </w:r>
          </w:p>
        </w:tc>
        <w:tc>
          <w:tcPr>
            <w:tcW w:w="4860" w:type="dxa"/>
          </w:tcPr>
          <w:p w14:paraId="320445A0"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Natural Resources Conservation Service, McKenzie River Trust</w:t>
            </w:r>
          </w:p>
          <w:p w14:paraId="68EFC6FE" w14:textId="77777777" w:rsidR="00751B80" w:rsidRPr="000E786B" w:rsidRDefault="00751B80"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Agricultural irrigators (engage in development and implementation of strategy)</w:t>
            </w:r>
          </w:p>
        </w:tc>
        <w:tc>
          <w:tcPr>
            <w:tcW w:w="1440" w:type="dxa"/>
            <w:vAlign w:val="center"/>
          </w:tcPr>
          <w:p w14:paraId="51B1E8A2"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313675A8" w14:textId="77777777" w:rsidR="00751B80" w:rsidRPr="000E786B" w:rsidRDefault="00751B80" w:rsidP="00362865">
            <w:pPr>
              <w:spacing w:after="0" w:line="240" w:lineRule="auto"/>
              <w:jc w:val="right"/>
              <w:rPr>
                <w:rFonts w:cs="Segoe UI"/>
                <w:sz w:val="18"/>
                <w:szCs w:val="18"/>
                <w:lang w:val="en-GB"/>
              </w:rPr>
            </w:pPr>
            <w:r w:rsidRPr="000E786B">
              <w:rPr>
                <w:rFonts w:cs="Segoe UI"/>
                <w:sz w:val="18"/>
                <w:szCs w:val="18"/>
              </w:rPr>
              <w:t>$1,500,000</w:t>
            </w:r>
          </w:p>
        </w:tc>
        <w:tc>
          <w:tcPr>
            <w:tcW w:w="4320" w:type="dxa"/>
          </w:tcPr>
          <w:p w14:paraId="114C699A" w14:textId="3274AA15" w:rsidR="00751B80" w:rsidRPr="000E786B" w:rsidRDefault="00F414DB" w:rsidP="000E786B">
            <w:pPr>
              <w:pStyle w:val="ListParagraph"/>
              <w:numPr>
                <w:ilvl w:val="0"/>
                <w:numId w:val="100"/>
              </w:numPr>
              <w:spacing w:after="0" w:line="240" w:lineRule="auto"/>
              <w:rPr>
                <w:rFonts w:cs="Segoe UI"/>
                <w:sz w:val="18"/>
                <w:szCs w:val="18"/>
                <w:lang w:val="en-GB"/>
              </w:rPr>
            </w:pPr>
            <w:r w:rsidRPr="000E786B">
              <w:rPr>
                <w:rFonts w:cs="Segoe UI"/>
                <w:sz w:val="18"/>
                <w:szCs w:val="18"/>
                <w:lang w:val="en-GB"/>
              </w:rPr>
              <w:t>USDA NRCS CIG Grant.</w:t>
            </w:r>
          </w:p>
        </w:tc>
      </w:tr>
      <w:tr w:rsidR="00751B80" w:rsidRPr="000E786B" w14:paraId="525F3BD2" w14:textId="77777777" w:rsidTr="002258B2">
        <w:tc>
          <w:tcPr>
            <w:tcW w:w="445" w:type="dxa"/>
          </w:tcPr>
          <w:p w14:paraId="1E7CC223"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26</w:t>
            </w:r>
          </w:p>
        </w:tc>
        <w:tc>
          <w:tcPr>
            <w:tcW w:w="3690" w:type="dxa"/>
          </w:tcPr>
          <w:p w14:paraId="3330890A" w14:textId="77777777" w:rsidR="00751B80" w:rsidRPr="000E786B" w:rsidRDefault="00751B80" w:rsidP="00362865">
            <w:pPr>
              <w:spacing w:after="0" w:line="240" w:lineRule="auto"/>
              <w:rPr>
                <w:rFonts w:cs="Segoe UI"/>
                <w:b/>
                <w:color w:val="000000"/>
                <w:sz w:val="18"/>
                <w:szCs w:val="18"/>
              </w:rPr>
            </w:pPr>
            <w:r w:rsidRPr="000E786B">
              <w:rPr>
                <w:rFonts w:cs="Segoe UI"/>
                <w:b/>
                <w:color w:val="000000"/>
                <w:sz w:val="18"/>
                <w:szCs w:val="18"/>
              </w:rPr>
              <w:t xml:space="preserve">Develop </w:t>
            </w:r>
            <w:r w:rsidRPr="000E786B">
              <w:rPr>
                <w:b/>
                <w:color w:val="000000"/>
                <w:sz w:val="18"/>
              </w:rPr>
              <w:t>voluntary incentives</w:t>
            </w:r>
            <w:r w:rsidRPr="000E786B">
              <w:rPr>
                <w:rFonts w:cs="Segoe UI"/>
                <w:b/>
                <w:color w:val="000000"/>
                <w:sz w:val="18"/>
                <w:szCs w:val="18"/>
              </w:rPr>
              <w:t xml:space="preserve"> for water conservation.</w:t>
            </w:r>
          </w:p>
        </w:tc>
        <w:tc>
          <w:tcPr>
            <w:tcW w:w="6120" w:type="dxa"/>
          </w:tcPr>
          <w:p w14:paraId="680613AE" w14:textId="77777777" w:rsidR="00751B80" w:rsidRPr="000E786B" w:rsidRDefault="00751B80" w:rsidP="00362865">
            <w:pPr>
              <w:spacing w:after="0" w:line="240" w:lineRule="auto"/>
              <w:rPr>
                <w:rFonts w:cs="Segoe UI"/>
                <w:sz w:val="18"/>
                <w:szCs w:val="18"/>
              </w:rPr>
            </w:pPr>
            <w:r w:rsidRPr="000E786B">
              <w:rPr>
                <w:rFonts w:cs="Segoe UI"/>
                <w:sz w:val="18"/>
                <w:szCs w:val="18"/>
              </w:rPr>
              <w:t>Develop and implement incentives (rebates on equipment, tax breaks, monthly water bills, free water-saving items, recognition (awards or labels) for businesses to stimulate voluntary water conservation.</w:t>
            </w:r>
          </w:p>
        </w:tc>
        <w:tc>
          <w:tcPr>
            <w:tcW w:w="4860" w:type="dxa"/>
          </w:tcPr>
          <w:p w14:paraId="4C2DEC40"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Environmental Quality, Oregon Health Authority, Water providers</w:t>
            </w:r>
          </w:p>
          <w:p w14:paraId="18CD3EA0" w14:textId="77777777" w:rsidR="00751B80" w:rsidRPr="000E786B" w:rsidRDefault="00751B80" w:rsidP="00362865">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Oregon Water Resources Department, water users</w:t>
            </w:r>
          </w:p>
        </w:tc>
        <w:tc>
          <w:tcPr>
            <w:tcW w:w="1440" w:type="dxa"/>
            <w:vAlign w:val="center"/>
          </w:tcPr>
          <w:p w14:paraId="14E83EC5" w14:textId="77777777" w:rsidR="00751B80" w:rsidRPr="000E786B" w:rsidRDefault="00751B80" w:rsidP="00362865">
            <w:pPr>
              <w:spacing w:after="0" w:line="240" w:lineRule="auto"/>
              <w:jc w:val="center"/>
              <w:rPr>
                <w:rFonts w:cs="Segoe UI"/>
                <w:sz w:val="18"/>
                <w:szCs w:val="18"/>
              </w:rPr>
            </w:pPr>
            <w:r w:rsidRPr="000E786B">
              <w:rPr>
                <w:rFonts w:cs="Segoe UI"/>
                <w:sz w:val="18"/>
                <w:szCs w:val="18"/>
              </w:rPr>
              <w:t>PHASES 2-3</w:t>
            </w:r>
          </w:p>
        </w:tc>
        <w:tc>
          <w:tcPr>
            <w:tcW w:w="1260" w:type="dxa"/>
            <w:vAlign w:val="center"/>
          </w:tcPr>
          <w:p w14:paraId="2CBCB959" w14:textId="77777777" w:rsidR="00751B80" w:rsidRPr="000E786B" w:rsidRDefault="00751B80" w:rsidP="00362865">
            <w:pPr>
              <w:spacing w:after="0" w:line="240" w:lineRule="auto"/>
              <w:jc w:val="right"/>
              <w:rPr>
                <w:rFonts w:cs="Segoe UI"/>
                <w:sz w:val="18"/>
                <w:szCs w:val="18"/>
              </w:rPr>
            </w:pPr>
          </w:p>
        </w:tc>
        <w:tc>
          <w:tcPr>
            <w:tcW w:w="4320" w:type="dxa"/>
          </w:tcPr>
          <w:p w14:paraId="5F1F647F" w14:textId="58001A56" w:rsidR="00751B80" w:rsidRPr="000E786B" w:rsidRDefault="00F414DB" w:rsidP="000E786B">
            <w:pPr>
              <w:pStyle w:val="ListParagraph"/>
              <w:numPr>
                <w:ilvl w:val="0"/>
                <w:numId w:val="99"/>
              </w:numPr>
              <w:spacing w:after="0" w:line="240" w:lineRule="auto"/>
              <w:rPr>
                <w:rFonts w:cs="Segoe UI"/>
                <w:sz w:val="18"/>
                <w:szCs w:val="18"/>
                <w:lang w:val="en-GB"/>
              </w:rPr>
            </w:pPr>
            <w:r w:rsidRPr="000E786B">
              <w:rPr>
                <w:rFonts w:cs="Segoe UI"/>
                <w:sz w:val="18"/>
                <w:szCs w:val="18"/>
                <w:lang w:val="en-GB"/>
              </w:rPr>
              <w:t>Georgia-Pacific Environment Grant Program.</w:t>
            </w:r>
          </w:p>
        </w:tc>
      </w:tr>
    </w:tbl>
    <w:p w14:paraId="0E69C3A3" w14:textId="12615485" w:rsidR="00353C12" w:rsidRPr="000E786B" w:rsidRDefault="00353C12" w:rsidP="00B163A2">
      <w:pPr>
        <w:pStyle w:val="Heading3"/>
      </w:pPr>
      <w:r w:rsidRPr="000E786B">
        <w:t>Performance Metrics</w:t>
      </w:r>
    </w:p>
    <w:p w14:paraId="0A83094D" w14:textId="77777777" w:rsidR="002D0F60" w:rsidRPr="000E786B" w:rsidRDefault="002D0F60" w:rsidP="00067B6A">
      <w:pPr>
        <w:pStyle w:val="ListParagraph"/>
        <w:numPr>
          <w:ilvl w:val="0"/>
          <w:numId w:val="48"/>
        </w:numPr>
        <w:rPr>
          <w:rFonts w:cs="Segoe UI"/>
          <w:szCs w:val="22"/>
        </w:rPr>
      </w:pPr>
      <w:r w:rsidRPr="000E786B">
        <w:rPr>
          <w:rFonts w:cs="Segoe UI"/>
          <w:szCs w:val="22"/>
        </w:rPr>
        <w:t xml:space="preserve">Increase in the amount of recycled and gray water used by water consumers in the Mid-Coast region. </w:t>
      </w:r>
    </w:p>
    <w:p w14:paraId="60089494" w14:textId="77777777" w:rsidR="002D0F60" w:rsidRPr="000E786B" w:rsidRDefault="002D0F60" w:rsidP="00067B6A">
      <w:pPr>
        <w:pStyle w:val="ListParagraph"/>
        <w:numPr>
          <w:ilvl w:val="0"/>
          <w:numId w:val="48"/>
        </w:numPr>
        <w:rPr>
          <w:rFonts w:cs="Segoe UI"/>
          <w:szCs w:val="22"/>
        </w:rPr>
      </w:pPr>
      <w:r w:rsidRPr="000E786B">
        <w:rPr>
          <w:rFonts w:cs="Segoe UI"/>
          <w:szCs w:val="22"/>
        </w:rPr>
        <w:t>Increase in the availability and use of water conservation incentives among all stakeholders.</w:t>
      </w:r>
    </w:p>
    <w:p w14:paraId="1074A258" w14:textId="77777777" w:rsidR="00362865" w:rsidRPr="000E786B" w:rsidRDefault="002D0F60" w:rsidP="00067B6A">
      <w:pPr>
        <w:pStyle w:val="ListParagraph"/>
        <w:numPr>
          <w:ilvl w:val="0"/>
          <w:numId w:val="48"/>
        </w:numPr>
        <w:rPr>
          <w:rFonts w:cs="Segoe UI"/>
          <w:szCs w:val="22"/>
        </w:rPr>
      </w:pPr>
      <w:r w:rsidRPr="000E786B">
        <w:rPr>
          <w:rFonts w:cs="Segoe UI"/>
          <w:szCs w:val="22"/>
        </w:rPr>
        <w:t>A culture of water conservation is furthered through developers as well as municipal water providers (planning and public works departments/committees) embracing and incorporating water saving technologies and design strategies.</w:t>
      </w:r>
    </w:p>
    <w:p w14:paraId="562EF9B5" w14:textId="745232D2" w:rsidR="00353C12" w:rsidRPr="000E786B" w:rsidRDefault="002D0F60" w:rsidP="00067B6A">
      <w:pPr>
        <w:pStyle w:val="ListParagraph"/>
        <w:numPr>
          <w:ilvl w:val="0"/>
          <w:numId w:val="48"/>
        </w:numPr>
        <w:rPr>
          <w:rFonts w:cs="Segoe UI"/>
          <w:szCs w:val="22"/>
        </w:rPr>
      </w:pPr>
      <w:r w:rsidRPr="000E786B">
        <w:rPr>
          <w:rFonts w:cs="Segoe UI"/>
          <w:szCs w:val="22"/>
        </w:rPr>
        <w:t>By 2023, an RCPP (RCPP – Regional Conservation Partnership Program) is established in the region, incorporating existing global technologies to enhance irrigation efficiencies.</w:t>
      </w:r>
    </w:p>
    <w:p w14:paraId="632E70EA" w14:textId="77777777" w:rsidR="00353C12" w:rsidRPr="000E786B" w:rsidRDefault="00353C12" w:rsidP="00B163A2">
      <w:pPr>
        <w:pStyle w:val="Heading3"/>
      </w:pPr>
      <w:r w:rsidRPr="000E786B">
        <w:t>Metric Methodology</w:t>
      </w:r>
    </w:p>
    <w:p w14:paraId="07AEAAE3" w14:textId="75030652" w:rsidR="002D0F60" w:rsidRPr="000E786B" w:rsidRDefault="002D0F60" w:rsidP="00067B6A">
      <w:pPr>
        <w:pStyle w:val="ListParagraph"/>
        <w:numPr>
          <w:ilvl w:val="0"/>
          <w:numId w:val="48"/>
        </w:numPr>
        <w:rPr>
          <w:rFonts w:cs="Segoe UI"/>
          <w:szCs w:val="22"/>
        </w:rPr>
      </w:pPr>
      <w:r w:rsidRPr="000E786B">
        <w:rPr>
          <w:rFonts w:cs="Segoe UI"/>
          <w:szCs w:val="22"/>
        </w:rPr>
        <w:t>Baseline data is collected via a survey and assessment to determine levels of gray and recycled water used by consumers, to document existing water conservation incentives, and to assess understanding and implementation of water saving technologies and design strategies by water providers. In 3</w:t>
      </w:r>
      <w:r w:rsidR="00362865" w:rsidRPr="000E786B">
        <w:rPr>
          <w:rFonts w:cs="Segoe UI"/>
          <w:szCs w:val="22"/>
        </w:rPr>
        <w:t>–</w:t>
      </w:r>
      <w:r w:rsidRPr="000E786B">
        <w:rPr>
          <w:rFonts w:cs="Segoe UI"/>
          <w:szCs w:val="22"/>
        </w:rPr>
        <w:t xml:space="preserve">5 years, the assessment and survey </w:t>
      </w:r>
      <w:r w:rsidR="00465D69" w:rsidRPr="000E786B">
        <w:rPr>
          <w:rFonts w:cs="Segoe UI"/>
          <w:szCs w:val="22"/>
        </w:rPr>
        <w:t>are</w:t>
      </w:r>
      <w:r w:rsidRPr="000E786B">
        <w:rPr>
          <w:rFonts w:cs="Segoe UI"/>
          <w:szCs w:val="22"/>
        </w:rPr>
        <w:t xml:space="preserve"> repeated to track progress.</w:t>
      </w:r>
    </w:p>
    <w:p w14:paraId="52DE6CD4" w14:textId="77777777" w:rsidR="00353C12" w:rsidRPr="000E786B" w:rsidRDefault="00353C12" w:rsidP="00353C12">
      <w:pPr>
        <w:rPr>
          <w:rFonts w:cs="Segoe UI"/>
          <w:noProof/>
          <w:sz w:val="20"/>
          <w:szCs w:val="20"/>
          <w:bdr w:val="none" w:sz="0" w:space="0" w:color="auto" w:frame="1"/>
          <w:shd w:val="clear" w:color="auto" w:fill="FFFFFF"/>
          <w:lang w:val="en-GB"/>
        </w:rPr>
      </w:pPr>
      <w:r w:rsidRPr="000E786B">
        <w:br w:type="page"/>
      </w:r>
    </w:p>
    <w:p w14:paraId="3A01DADB" w14:textId="77777777" w:rsidR="00824EB9" w:rsidRPr="000E786B" w:rsidRDefault="00824EB9" w:rsidP="004A5EFA">
      <w:pPr>
        <w:pStyle w:val="Heading2"/>
      </w:pPr>
      <w:bookmarkStart w:id="346" w:name="_Toc79761603"/>
      <w:r w:rsidRPr="000E786B">
        <w:lastRenderedPageBreak/>
        <w:t xml:space="preserve">Imperative </w:t>
      </w:r>
      <w:r w:rsidR="00353C12" w:rsidRPr="000E786B">
        <w:t>5</w:t>
      </w:r>
      <w:r w:rsidRPr="000E786B">
        <w:t>. Resilient Water Infrastructure</w:t>
      </w:r>
      <w:bookmarkEnd w:id="346"/>
    </w:p>
    <w:p w14:paraId="504211D3" w14:textId="77777777" w:rsidR="00AE4234" w:rsidRPr="000E786B" w:rsidRDefault="00AE4234" w:rsidP="00362865">
      <w:pPr>
        <w:rPr>
          <w:lang w:val="en-GB"/>
        </w:rPr>
      </w:pPr>
      <w:r w:rsidRPr="000E786B">
        <w:rPr>
          <w:lang w:val="en-GB"/>
        </w:rPr>
        <w:t xml:space="preserve">Sustaining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11B299F5" w14:textId="77777777" w:rsidR="002B00FF" w:rsidRPr="000E786B" w:rsidRDefault="002B00FF" w:rsidP="00B163A2">
      <w:pPr>
        <w:pStyle w:val="Heading3"/>
      </w:pPr>
      <w:r w:rsidRPr="000E786B">
        <w:t>Objectives</w:t>
      </w:r>
    </w:p>
    <w:p w14:paraId="0BC8F85D" w14:textId="77777777" w:rsidR="00D068CE" w:rsidRPr="000E786B" w:rsidRDefault="00D068CE" w:rsidP="00067B6A">
      <w:pPr>
        <w:pStyle w:val="ListParagraph"/>
        <w:numPr>
          <w:ilvl w:val="0"/>
          <w:numId w:val="70"/>
        </w:numPr>
      </w:pPr>
      <w:r w:rsidRPr="000E786B">
        <w:t>Create more resilient infrastructure.</w:t>
      </w:r>
    </w:p>
    <w:p w14:paraId="37ECCFA4" w14:textId="77777777" w:rsidR="00D068CE" w:rsidRPr="000E786B" w:rsidRDefault="00D068CE" w:rsidP="00067B6A">
      <w:pPr>
        <w:pStyle w:val="ListParagraph"/>
        <w:numPr>
          <w:ilvl w:val="0"/>
          <w:numId w:val="70"/>
        </w:numPr>
      </w:pPr>
      <w:r w:rsidRPr="000E786B">
        <w:t>Replace and upgrade aging infrastructure with more resilient infrastructure.</w:t>
      </w:r>
    </w:p>
    <w:p w14:paraId="12E6A7D7" w14:textId="77777777" w:rsidR="00D068CE" w:rsidRPr="000E786B" w:rsidRDefault="00D068CE" w:rsidP="00067B6A">
      <w:pPr>
        <w:pStyle w:val="ListParagraph"/>
        <w:numPr>
          <w:ilvl w:val="0"/>
          <w:numId w:val="70"/>
        </w:numPr>
      </w:pPr>
      <w:r w:rsidRPr="000E786B">
        <w:t>Create redundancy, water system interconnections, and alternative sources of water to ensure access to safe drinking water in case of emergencies.</w:t>
      </w:r>
    </w:p>
    <w:p w14:paraId="35C18DBE" w14:textId="3C6DDFE7" w:rsidR="00E26C11" w:rsidRPr="000E786B" w:rsidRDefault="00D068CE" w:rsidP="00067B6A">
      <w:pPr>
        <w:pStyle w:val="ListParagraph"/>
        <w:numPr>
          <w:ilvl w:val="0"/>
          <w:numId w:val="70"/>
        </w:numPr>
      </w:pPr>
      <w:r w:rsidRPr="000E786B">
        <w:t>Build capacity of partners to advocate for and secure state and federal resources and funding for infrastructure</w:t>
      </w:r>
      <w:r w:rsidR="00362865" w:rsidRPr="000E786B">
        <w:t>.</w:t>
      </w:r>
    </w:p>
    <w:p w14:paraId="64B5F9C3" w14:textId="77777777" w:rsidR="00E26C11" w:rsidRPr="000E786B" w:rsidRDefault="00E26C11" w:rsidP="00B163A2">
      <w:pPr>
        <w:pStyle w:val="Heading3"/>
      </w:pPr>
      <w:r w:rsidRPr="000E786B">
        <w:t>Action Details</w:t>
      </w:r>
    </w:p>
    <w:tbl>
      <w:tblPr>
        <w:tblStyle w:val="TableGrid"/>
        <w:tblW w:w="22045" w:type="dxa"/>
        <w:tblLook w:val="04A0" w:firstRow="1" w:lastRow="0" w:firstColumn="1" w:lastColumn="0" w:noHBand="0" w:noVBand="1"/>
      </w:tblPr>
      <w:tblGrid>
        <w:gridCol w:w="445"/>
        <w:gridCol w:w="5130"/>
        <w:gridCol w:w="4590"/>
        <w:gridCol w:w="5310"/>
        <w:gridCol w:w="1260"/>
        <w:gridCol w:w="1080"/>
        <w:gridCol w:w="4230"/>
      </w:tblGrid>
      <w:tr w:rsidR="00E26C11" w:rsidRPr="000E786B" w14:paraId="6CE9D312" w14:textId="77777777" w:rsidTr="002258B2">
        <w:trPr>
          <w:tblHeader/>
        </w:trPr>
        <w:tc>
          <w:tcPr>
            <w:tcW w:w="5575" w:type="dxa"/>
            <w:gridSpan w:val="2"/>
            <w:shd w:val="clear" w:color="auto" w:fill="A5A5A5" w:themeFill="accent3"/>
          </w:tcPr>
          <w:p w14:paraId="343B9C96"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4590" w:type="dxa"/>
            <w:shd w:val="clear" w:color="auto" w:fill="A5A5A5" w:themeFill="accent3"/>
          </w:tcPr>
          <w:p w14:paraId="6DF2EBCC"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310" w:type="dxa"/>
            <w:shd w:val="clear" w:color="auto" w:fill="A5A5A5" w:themeFill="accent3"/>
          </w:tcPr>
          <w:p w14:paraId="1B4CF1FD" w14:textId="77777777" w:rsidR="00E26C11"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260" w:type="dxa"/>
            <w:shd w:val="clear" w:color="auto" w:fill="A5A5A5" w:themeFill="accent3"/>
          </w:tcPr>
          <w:p w14:paraId="71EC3A91"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A5A5A5" w:themeFill="accent3"/>
          </w:tcPr>
          <w:p w14:paraId="0E8FCDB5"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230" w:type="dxa"/>
            <w:shd w:val="clear" w:color="auto" w:fill="A5A5A5" w:themeFill="accent3"/>
          </w:tcPr>
          <w:p w14:paraId="3DD34423"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955EE2" w:rsidRPr="000E786B" w14:paraId="3543CC64" w14:textId="77777777" w:rsidTr="002258B2">
        <w:tc>
          <w:tcPr>
            <w:tcW w:w="445" w:type="dxa"/>
          </w:tcPr>
          <w:p w14:paraId="61534A01" w14:textId="77777777" w:rsidR="00955EE2" w:rsidRPr="000E786B" w:rsidRDefault="00955EE2" w:rsidP="00362865">
            <w:pPr>
              <w:spacing w:after="0" w:line="240" w:lineRule="auto"/>
              <w:rPr>
                <w:rFonts w:cs="Segoe UI"/>
                <w:b/>
                <w:sz w:val="18"/>
                <w:szCs w:val="18"/>
                <w:lang w:val="en-GB"/>
              </w:rPr>
            </w:pPr>
            <w:r w:rsidRPr="000E786B">
              <w:rPr>
                <w:rFonts w:cs="Segoe UI"/>
                <w:b/>
                <w:sz w:val="18"/>
                <w:szCs w:val="18"/>
                <w:lang w:val="en-GB"/>
              </w:rPr>
              <w:t>27</w:t>
            </w:r>
          </w:p>
        </w:tc>
        <w:tc>
          <w:tcPr>
            <w:tcW w:w="5130" w:type="dxa"/>
          </w:tcPr>
          <w:p w14:paraId="534AFAEE" w14:textId="14D853B0" w:rsidR="00955EE2" w:rsidRPr="00E5213E" w:rsidRDefault="00955EE2" w:rsidP="00362865">
            <w:pPr>
              <w:spacing w:after="0" w:line="240" w:lineRule="auto"/>
              <w:rPr>
                <w:rFonts w:cs="Segoe UI"/>
                <w:b/>
                <w:bCs/>
                <w:sz w:val="18"/>
                <w:szCs w:val="18"/>
                <w:lang w:val="en-GB"/>
              </w:rPr>
            </w:pPr>
            <w:r w:rsidRPr="00E5213E">
              <w:rPr>
                <w:rFonts w:cs="Segoe UI"/>
                <w:b/>
                <w:bCs/>
                <w:sz w:val="18"/>
                <w:szCs w:val="18"/>
              </w:rPr>
              <w:t>Improve efficiency of irrigation systems and replace aging systems.</w:t>
            </w:r>
          </w:p>
        </w:tc>
        <w:tc>
          <w:tcPr>
            <w:tcW w:w="4590" w:type="dxa"/>
          </w:tcPr>
          <w:p w14:paraId="7E894BE2"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Aging systems are replaced, and the efficiency of existing systems is improved.</w:t>
            </w:r>
          </w:p>
        </w:tc>
        <w:tc>
          <w:tcPr>
            <w:tcW w:w="5310" w:type="dxa"/>
          </w:tcPr>
          <w:p w14:paraId="74310B9E"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NRCS CIS and RCPP</w:t>
            </w:r>
          </w:p>
        </w:tc>
        <w:tc>
          <w:tcPr>
            <w:tcW w:w="1260" w:type="dxa"/>
            <w:vAlign w:val="center"/>
          </w:tcPr>
          <w:p w14:paraId="1897A99B"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0D5266DE" w14:textId="77777777" w:rsidR="00955EE2" w:rsidRPr="000E786B" w:rsidRDefault="00955EE2" w:rsidP="00362865">
            <w:pPr>
              <w:spacing w:after="0" w:line="240" w:lineRule="auto"/>
              <w:rPr>
                <w:rFonts w:cs="Segoe UI"/>
                <w:sz w:val="18"/>
                <w:szCs w:val="18"/>
                <w:lang w:val="en-GB"/>
              </w:rPr>
            </w:pPr>
          </w:p>
        </w:tc>
        <w:tc>
          <w:tcPr>
            <w:tcW w:w="4230" w:type="dxa"/>
          </w:tcPr>
          <w:p w14:paraId="75A8B4A4" w14:textId="48D6E1DF"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OWRD Water Projects Grants and Loans. </w:t>
            </w:r>
          </w:p>
          <w:p w14:paraId="6D8D8C82" w14:textId="76A3FA0E"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Clean Water State Revolving Fund (CWSRF).</w:t>
            </w:r>
            <w:r w:rsidRPr="000E786B">
              <w:rPr>
                <w:rStyle w:val="FootnoteReference"/>
                <w:rFonts w:cs="Segoe UI"/>
                <w:sz w:val="18"/>
                <w:szCs w:val="18"/>
              </w:rPr>
              <w:footnoteReference w:id="20"/>
            </w:r>
            <w:r w:rsidRPr="000E786B">
              <w:rPr>
                <w:rFonts w:cs="Segoe UI"/>
                <w:sz w:val="18"/>
                <w:szCs w:val="18"/>
              </w:rPr>
              <w:t xml:space="preserve"> </w:t>
            </w:r>
          </w:p>
          <w:p w14:paraId="1622FCFB"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USDA SEARCH - Special Evaluation Assistance for Rural Communities and Households Program. </w:t>
            </w:r>
          </w:p>
          <w:p w14:paraId="2D6995B9"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OHA's Safe Drinking Water Revolving Loan Fund (SDWRLF). </w:t>
            </w:r>
          </w:p>
          <w:p w14:paraId="43B04B9A"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Business Oregon Community Development Block Grant (CDBG) Program. </w:t>
            </w:r>
          </w:p>
          <w:p w14:paraId="0DD3F0D5"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7A23D1FC"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EPA Nonpoint Source Section 319 Grants. </w:t>
            </w:r>
          </w:p>
          <w:p w14:paraId="4AFB92E1"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USDA Home and </w:t>
            </w:r>
            <w:proofErr w:type="gramStart"/>
            <w:r w:rsidRPr="000E786B">
              <w:rPr>
                <w:rFonts w:cs="Segoe UI"/>
                <w:sz w:val="18"/>
                <w:szCs w:val="18"/>
              </w:rPr>
              <w:t>Waste Water</w:t>
            </w:r>
            <w:proofErr w:type="gramEnd"/>
            <w:r w:rsidRPr="000E786B">
              <w:rPr>
                <w:rFonts w:cs="Segoe UI"/>
                <w:sz w:val="18"/>
                <w:szCs w:val="18"/>
              </w:rPr>
              <w:t xml:space="preserve"> Loan and Grant Programs (Septic Systems Repair/ Replacement).  </w:t>
            </w:r>
          </w:p>
          <w:p w14:paraId="2D411809" w14:textId="4B3BAA28" w:rsidR="00955EE2" w:rsidRPr="000E786B" w:rsidRDefault="00F414DB" w:rsidP="000E786B">
            <w:pPr>
              <w:pStyle w:val="ListParagraph"/>
              <w:numPr>
                <w:ilvl w:val="0"/>
                <w:numId w:val="103"/>
              </w:numPr>
              <w:spacing w:after="0" w:line="240" w:lineRule="auto"/>
              <w:rPr>
                <w:rFonts w:cs="Segoe UI"/>
                <w:sz w:val="18"/>
                <w:szCs w:val="18"/>
                <w:lang w:val="en-GB"/>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58154EED" w14:textId="77777777" w:rsidTr="002258B2">
        <w:tc>
          <w:tcPr>
            <w:tcW w:w="445" w:type="dxa"/>
          </w:tcPr>
          <w:p w14:paraId="0504D7DF" w14:textId="49BDD237"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28</w:t>
            </w:r>
          </w:p>
        </w:tc>
        <w:tc>
          <w:tcPr>
            <w:tcW w:w="5130" w:type="dxa"/>
          </w:tcPr>
          <w:p w14:paraId="25DA3AB0" w14:textId="653C7962" w:rsidR="00955EE2" w:rsidRPr="00E5213E" w:rsidRDefault="00955EE2" w:rsidP="00362865">
            <w:pPr>
              <w:spacing w:after="0" w:line="240" w:lineRule="auto"/>
              <w:rPr>
                <w:rFonts w:cs="Segoe UI"/>
                <w:b/>
                <w:bCs/>
                <w:sz w:val="18"/>
                <w:szCs w:val="18"/>
              </w:rPr>
            </w:pPr>
            <w:r w:rsidRPr="00E5213E">
              <w:rPr>
                <w:rFonts w:cs="Segoe UI"/>
                <w:b/>
                <w:bCs/>
                <w:sz w:val="18"/>
                <w:szCs w:val="18"/>
              </w:rPr>
              <w:t>Support upgrading and maintaining water metering system infrastructure, where possible. Note: Automated read systems (not SMART) can be installed at reduced cost.</w:t>
            </w:r>
          </w:p>
        </w:tc>
        <w:tc>
          <w:tcPr>
            <w:tcW w:w="4590" w:type="dxa"/>
          </w:tcPr>
          <w:p w14:paraId="400A4003"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Install smart water grid systems in Mid-Coast communities. Achieve water balance in community systems (Stream to Tap).</w:t>
            </w:r>
          </w:p>
        </w:tc>
        <w:tc>
          <w:tcPr>
            <w:tcW w:w="5310" w:type="dxa"/>
          </w:tcPr>
          <w:p w14:paraId="64469744"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 MCWCC</w:t>
            </w:r>
          </w:p>
        </w:tc>
        <w:tc>
          <w:tcPr>
            <w:tcW w:w="1260" w:type="dxa"/>
            <w:vAlign w:val="center"/>
          </w:tcPr>
          <w:p w14:paraId="0326064A"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64CBFEA7"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$1,500,000</w:t>
            </w:r>
          </w:p>
        </w:tc>
        <w:tc>
          <w:tcPr>
            <w:tcW w:w="4230" w:type="dxa"/>
          </w:tcPr>
          <w:p w14:paraId="0BFFBC63"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OWRD Water Projects Grants and Loans. </w:t>
            </w:r>
          </w:p>
          <w:p w14:paraId="09A62F3C"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OHA's Safe Drinking Water Revolving Loan Fund (SDWRLF). </w:t>
            </w:r>
          </w:p>
          <w:p w14:paraId="7D4A5BAC"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Business Oregon Community Development Block Grant (CDBG) Program. </w:t>
            </w:r>
          </w:p>
          <w:p w14:paraId="5FBC3A84"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Business Oregon Special Public Works Fund (SPWF). </w:t>
            </w:r>
          </w:p>
          <w:p w14:paraId="36FFD37A"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0E966121"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Rural Community Assistance Corp. </w:t>
            </w:r>
          </w:p>
          <w:p w14:paraId="61A47D38" w14:textId="77777777" w:rsidR="00F414DB" w:rsidRPr="000E786B" w:rsidRDefault="00F414DB" w:rsidP="00F414DB">
            <w:pPr>
              <w:pStyle w:val="ListParagraph"/>
              <w:spacing w:after="0" w:line="240" w:lineRule="auto"/>
              <w:rPr>
                <w:rFonts w:cs="Segoe UI"/>
                <w:sz w:val="18"/>
                <w:szCs w:val="18"/>
              </w:rPr>
            </w:pPr>
            <w:r w:rsidRPr="000E786B">
              <w:rPr>
                <w:rFonts w:cs="Segoe UI"/>
                <w:sz w:val="18"/>
                <w:szCs w:val="18"/>
              </w:rPr>
              <w:lastRenderedPageBreak/>
              <w:t xml:space="preserve">(RCAC) Loan Fund. </w:t>
            </w:r>
          </w:p>
          <w:p w14:paraId="0D1C9450" w14:textId="77777777" w:rsidR="00F414DB" w:rsidRPr="000E786B" w:rsidRDefault="00F414DB" w:rsidP="00812081">
            <w:pPr>
              <w:pStyle w:val="ListParagraph"/>
              <w:numPr>
                <w:ilvl w:val="0"/>
                <w:numId w:val="104"/>
              </w:numPr>
              <w:spacing w:after="0" w:line="240" w:lineRule="auto"/>
              <w:rPr>
                <w:rFonts w:cs="Segoe UI"/>
                <w:sz w:val="18"/>
                <w:szCs w:val="18"/>
              </w:rPr>
            </w:pPr>
            <w:r w:rsidRPr="000E786B">
              <w:rPr>
                <w:rFonts w:cs="Segoe UI"/>
                <w:sz w:val="18"/>
                <w:szCs w:val="18"/>
              </w:rPr>
              <w:t xml:space="preserve">USDA Rural Development Water &amp; Waste Disposal Direct Loan &amp; Grant Program. </w:t>
            </w:r>
          </w:p>
          <w:p w14:paraId="00F5283D" w14:textId="1F013A0C" w:rsidR="00955EE2" w:rsidRPr="000E786B" w:rsidRDefault="00F414DB" w:rsidP="000E786B">
            <w:pPr>
              <w:pStyle w:val="ListParagraph"/>
              <w:numPr>
                <w:ilvl w:val="0"/>
                <w:numId w:val="104"/>
              </w:numPr>
              <w:spacing w:after="0" w:line="240" w:lineRule="auto"/>
              <w:rPr>
                <w:sz w:val="18"/>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2F531CCE" w14:textId="77777777" w:rsidTr="002258B2">
        <w:tc>
          <w:tcPr>
            <w:tcW w:w="445" w:type="dxa"/>
          </w:tcPr>
          <w:p w14:paraId="4481BEBA" w14:textId="4CEBB499"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lastRenderedPageBreak/>
              <w:t>29</w:t>
            </w:r>
          </w:p>
        </w:tc>
        <w:tc>
          <w:tcPr>
            <w:tcW w:w="5130" w:type="dxa"/>
          </w:tcPr>
          <w:p w14:paraId="407EC8B3" w14:textId="3850BDA3" w:rsidR="00955EE2" w:rsidRPr="00E5213E" w:rsidRDefault="00955EE2" w:rsidP="00362865">
            <w:pPr>
              <w:spacing w:after="0" w:line="240" w:lineRule="auto"/>
              <w:rPr>
                <w:rFonts w:cs="Segoe UI"/>
                <w:b/>
                <w:bCs/>
                <w:sz w:val="18"/>
                <w:szCs w:val="18"/>
              </w:rPr>
            </w:pPr>
            <w:r w:rsidRPr="00E5213E">
              <w:rPr>
                <w:rFonts w:cs="Segoe UI"/>
                <w:b/>
                <w:bCs/>
                <w:sz w:val="18"/>
                <w:szCs w:val="18"/>
              </w:rPr>
              <w:t xml:space="preserve">Use the latest technologies (e.g., In system monitoring and controls, pumping efficiency, </w:t>
            </w:r>
            <w:proofErr w:type="gramStart"/>
            <w:r w:rsidRPr="00E5213E">
              <w:rPr>
                <w:rFonts w:cs="Segoe UI"/>
                <w:b/>
                <w:bCs/>
                <w:sz w:val="18"/>
                <w:szCs w:val="18"/>
              </w:rPr>
              <w:t>automating</w:t>
            </w:r>
            <w:proofErr w:type="gramEnd"/>
            <w:r w:rsidRPr="00E5213E">
              <w:rPr>
                <w:rFonts w:cs="Segoe UI"/>
                <w:b/>
                <w:bCs/>
                <w:sz w:val="18"/>
                <w:szCs w:val="18"/>
              </w:rPr>
              <w:t xml:space="preserve"> and controlling potential zone isolations) available when retrofitting, or replacing, water infrastructure.</w:t>
            </w:r>
          </w:p>
        </w:tc>
        <w:tc>
          <w:tcPr>
            <w:tcW w:w="4590" w:type="dxa"/>
          </w:tcPr>
          <w:p w14:paraId="5AE660C7"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Isolations are implemented in emergencies.</w:t>
            </w:r>
          </w:p>
        </w:tc>
        <w:tc>
          <w:tcPr>
            <w:tcW w:w="5310" w:type="dxa"/>
          </w:tcPr>
          <w:p w14:paraId="531BA5C2"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w:t>
            </w:r>
          </w:p>
        </w:tc>
        <w:tc>
          <w:tcPr>
            <w:tcW w:w="1260" w:type="dxa"/>
            <w:vAlign w:val="center"/>
          </w:tcPr>
          <w:p w14:paraId="66B2D9CB"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3</w:t>
            </w:r>
          </w:p>
        </w:tc>
        <w:tc>
          <w:tcPr>
            <w:tcW w:w="1080" w:type="dxa"/>
            <w:vAlign w:val="center"/>
          </w:tcPr>
          <w:p w14:paraId="765A242C" w14:textId="77777777" w:rsidR="00955EE2" w:rsidRPr="000E786B" w:rsidRDefault="00955EE2" w:rsidP="00362865">
            <w:pPr>
              <w:spacing w:after="0" w:line="240" w:lineRule="auto"/>
              <w:rPr>
                <w:rFonts w:cs="Segoe UI"/>
                <w:sz w:val="18"/>
                <w:szCs w:val="18"/>
                <w:lang w:val="en-GB"/>
              </w:rPr>
            </w:pPr>
          </w:p>
        </w:tc>
        <w:tc>
          <w:tcPr>
            <w:tcW w:w="4230" w:type="dxa"/>
          </w:tcPr>
          <w:p w14:paraId="35D08D4A" w14:textId="0BBCE752"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OWRD Water Projects Grants and Loans.</w:t>
            </w:r>
          </w:p>
          <w:p w14:paraId="68BA9943"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Business Oregon's Community Development Block Grant (CDBG) Program. </w:t>
            </w:r>
          </w:p>
          <w:p w14:paraId="7ECA5353"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Business Oregon Special Public Works Fund. </w:t>
            </w:r>
          </w:p>
          <w:p w14:paraId="1325CF4B"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627EF314"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27B1CB3F"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USDA Rural Development Water and Waste Disposal Loan and Grant Program. </w:t>
            </w:r>
          </w:p>
          <w:p w14:paraId="7B2AAD9B" w14:textId="3B402AAC" w:rsidR="00955EE2" w:rsidRPr="000E786B" w:rsidRDefault="00F414DB" w:rsidP="000E786B">
            <w:pPr>
              <w:pStyle w:val="ListParagraph"/>
              <w:numPr>
                <w:ilvl w:val="0"/>
                <w:numId w:val="105"/>
              </w:numPr>
              <w:spacing w:after="0" w:line="240" w:lineRule="auto"/>
              <w:rPr>
                <w:rFonts w:cs="Segoe UI"/>
                <w:sz w:val="18"/>
                <w:szCs w:val="18"/>
                <w:lang w:val="en-GB"/>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075A8DAB" w14:textId="77777777" w:rsidTr="002258B2">
        <w:tc>
          <w:tcPr>
            <w:tcW w:w="445" w:type="dxa"/>
          </w:tcPr>
          <w:p w14:paraId="2284CA4D" w14:textId="7A13B17E"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30</w:t>
            </w:r>
          </w:p>
        </w:tc>
        <w:tc>
          <w:tcPr>
            <w:tcW w:w="5130" w:type="dxa"/>
          </w:tcPr>
          <w:p w14:paraId="5B51C00A" w14:textId="097E9894" w:rsidR="00955EE2" w:rsidRPr="00E5213E" w:rsidRDefault="00955EE2" w:rsidP="00362865">
            <w:pPr>
              <w:spacing w:after="0" w:line="240" w:lineRule="auto"/>
              <w:rPr>
                <w:rFonts w:cs="Segoe UI"/>
                <w:b/>
                <w:bCs/>
                <w:sz w:val="18"/>
                <w:szCs w:val="18"/>
              </w:rPr>
            </w:pPr>
            <w:r w:rsidRPr="00E5213E">
              <w:rPr>
                <w:rFonts w:cs="Segoe UI"/>
                <w:b/>
                <w:bCs/>
                <w:sz w:val="18"/>
                <w:szCs w:val="18"/>
              </w:rPr>
              <w:t>Address distribution system failures by installing earthquake valves in water tanks to retain water even if distribution system fails.</w:t>
            </w:r>
          </w:p>
        </w:tc>
        <w:tc>
          <w:tcPr>
            <w:tcW w:w="4590" w:type="dxa"/>
          </w:tcPr>
          <w:p w14:paraId="6A413831"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Expanded water system monitoring and controls are in place.</w:t>
            </w:r>
          </w:p>
        </w:tc>
        <w:tc>
          <w:tcPr>
            <w:tcW w:w="5310" w:type="dxa"/>
          </w:tcPr>
          <w:p w14:paraId="6315939A"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w:t>
            </w:r>
          </w:p>
        </w:tc>
        <w:tc>
          <w:tcPr>
            <w:tcW w:w="1260" w:type="dxa"/>
            <w:vAlign w:val="center"/>
          </w:tcPr>
          <w:p w14:paraId="4DCC790D"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384CB619" w14:textId="77777777" w:rsidR="00955EE2" w:rsidRPr="000E786B" w:rsidRDefault="00955EE2" w:rsidP="00362865">
            <w:pPr>
              <w:spacing w:after="0" w:line="240" w:lineRule="auto"/>
              <w:rPr>
                <w:rFonts w:cs="Segoe UI"/>
                <w:sz w:val="18"/>
                <w:szCs w:val="18"/>
                <w:lang w:val="en-GB"/>
              </w:rPr>
            </w:pPr>
          </w:p>
        </w:tc>
        <w:tc>
          <w:tcPr>
            <w:tcW w:w="4230" w:type="dxa"/>
          </w:tcPr>
          <w:p w14:paraId="634E90BD" w14:textId="6902EE8E"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OWRD Water Projects Grants and Loans.</w:t>
            </w:r>
          </w:p>
          <w:p w14:paraId="00A454C5"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Business Oregon's Community Development Block Grant (CDBG) Program. </w:t>
            </w:r>
          </w:p>
          <w:p w14:paraId="3A475ECD"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Business Oregon Special Public Works Fund. </w:t>
            </w:r>
          </w:p>
          <w:p w14:paraId="07D951CA"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Business Oregon Water/Wastewater Funding Program. Special Public Works Fund (SPWF). </w:t>
            </w:r>
          </w:p>
          <w:p w14:paraId="61A61602"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Rural Community Assistance Corp. (RCAC) Loan Fund. </w:t>
            </w:r>
          </w:p>
          <w:p w14:paraId="1A93ADEA"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71F2B6C5" w14:textId="3BA741CA" w:rsidR="00955EE2" w:rsidRPr="000E786B" w:rsidRDefault="00F414DB" w:rsidP="000E786B">
            <w:pPr>
              <w:pStyle w:val="ListParagraph"/>
              <w:numPr>
                <w:ilvl w:val="0"/>
                <w:numId w:val="106"/>
              </w:numPr>
              <w:spacing w:after="0" w:line="240" w:lineRule="auto"/>
              <w:rPr>
                <w:rFonts w:cs="Segoe UI"/>
                <w:sz w:val="18"/>
                <w:szCs w:val="18"/>
                <w:lang w:val="en-GB"/>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464B0454" w14:textId="77777777" w:rsidTr="002258B2">
        <w:tc>
          <w:tcPr>
            <w:tcW w:w="445" w:type="dxa"/>
          </w:tcPr>
          <w:p w14:paraId="37F99464" w14:textId="20FFD936"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31</w:t>
            </w:r>
          </w:p>
        </w:tc>
        <w:tc>
          <w:tcPr>
            <w:tcW w:w="5130" w:type="dxa"/>
          </w:tcPr>
          <w:p w14:paraId="7CBE8DCD" w14:textId="69DA5DEE" w:rsidR="00955EE2" w:rsidRPr="00E5213E" w:rsidRDefault="00955EE2" w:rsidP="00362865">
            <w:pPr>
              <w:spacing w:after="0" w:line="240" w:lineRule="auto"/>
              <w:rPr>
                <w:rFonts w:cs="Segoe UI"/>
                <w:b/>
                <w:bCs/>
                <w:sz w:val="18"/>
                <w:szCs w:val="18"/>
              </w:rPr>
            </w:pPr>
            <w:r w:rsidRPr="00E5213E">
              <w:rPr>
                <w:b/>
                <w:bCs/>
                <w:sz w:val="18"/>
              </w:rPr>
              <w:t xml:space="preserve">Encourage the development and use of natural and </w:t>
            </w:r>
            <w:r w:rsidR="009633B6">
              <w:rPr>
                <w:b/>
                <w:bCs/>
                <w:sz w:val="18"/>
              </w:rPr>
              <w:t>hu</w:t>
            </w:r>
            <w:r w:rsidRPr="00E5213E">
              <w:rPr>
                <w:b/>
                <w:bCs/>
                <w:sz w:val="18"/>
              </w:rPr>
              <w:t>man-made water storage systems</w:t>
            </w:r>
            <w:r w:rsidRPr="00E5213E">
              <w:rPr>
                <w:rFonts w:cs="Segoe UI"/>
                <w:b/>
                <w:bCs/>
                <w:sz w:val="18"/>
                <w:szCs w:val="18"/>
              </w:rPr>
              <w:t>.</w:t>
            </w:r>
          </w:p>
        </w:tc>
        <w:tc>
          <w:tcPr>
            <w:tcW w:w="4590" w:type="dxa"/>
          </w:tcPr>
          <w:p w14:paraId="3552EAA2" w14:textId="6B8DCE08" w:rsidR="00955EE2" w:rsidRPr="000E786B" w:rsidRDefault="00955EE2" w:rsidP="00362865">
            <w:pPr>
              <w:spacing w:after="0" w:line="240" w:lineRule="auto"/>
              <w:rPr>
                <w:rFonts w:cs="Segoe UI"/>
                <w:sz w:val="18"/>
                <w:szCs w:val="18"/>
                <w:lang w:val="en-GB"/>
              </w:rPr>
            </w:pPr>
            <w:r w:rsidRPr="000E786B">
              <w:rPr>
                <w:rFonts w:cs="Segoe UI"/>
                <w:sz w:val="18"/>
                <w:szCs w:val="18"/>
              </w:rPr>
              <w:t xml:space="preserve">Natural and </w:t>
            </w:r>
            <w:r w:rsidR="009633B6">
              <w:rPr>
                <w:rFonts w:cs="Segoe UI"/>
                <w:sz w:val="18"/>
                <w:szCs w:val="18"/>
              </w:rPr>
              <w:t>hu</w:t>
            </w:r>
            <w:r w:rsidRPr="000E786B">
              <w:rPr>
                <w:rFonts w:cs="Segoe UI"/>
                <w:sz w:val="18"/>
                <w:szCs w:val="18"/>
              </w:rPr>
              <w:t>man-made storage systems increase in the region.</w:t>
            </w:r>
          </w:p>
        </w:tc>
        <w:tc>
          <w:tcPr>
            <w:tcW w:w="5310" w:type="dxa"/>
          </w:tcPr>
          <w:p w14:paraId="026E5229" w14:textId="77777777" w:rsidR="00955EE2" w:rsidRDefault="00955EE2" w:rsidP="00362865">
            <w:pPr>
              <w:spacing w:after="0" w:line="240" w:lineRule="auto"/>
              <w:rPr>
                <w:ins w:id="347" w:author="Author"/>
                <w:sz w:val="18"/>
              </w:rPr>
            </w:pPr>
            <w:r w:rsidRPr="000E786B">
              <w:rPr>
                <w:rFonts w:cs="Segoe UI"/>
                <w:b/>
                <w:bCs/>
                <w:sz w:val="18"/>
                <w:szCs w:val="18"/>
              </w:rPr>
              <w:t xml:space="preserve">Lead: </w:t>
            </w:r>
            <w:r w:rsidR="001D5485">
              <w:rPr>
                <w:sz w:val="18"/>
              </w:rPr>
              <w:t>Land managers</w:t>
            </w:r>
          </w:p>
          <w:p w14:paraId="490017C0" w14:textId="708F3416" w:rsidR="00364C14" w:rsidRPr="000E786B" w:rsidRDefault="00364C14" w:rsidP="00362865">
            <w:pPr>
              <w:spacing w:after="0" w:line="240" w:lineRule="auto"/>
              <w:rPr>
                <w:rFonts w:cs="Segoe UI"/>
                <w:sz w:val="18"/>
                <w:szCs w:val="18"/>
                <w:lang w:val="en-GB"/>
              </w:rPr>
            </w:pPr>
            <w:ins w:id="348" w:author="Author">
              <w:r w:rsidRPr="00536471">
                <w:rPr>
                  <w:b/>
                  <w:bCs/>
                  <w:sz w:val="18"/>
                  <w:szCs w:val="18"/>
                  <w:lang w:val="en-GB"/>
                </w:rPr>
                <w:t>Participants:</w:t>
              </w:r>
              <w:r>
                <w:rPr>
                  <w:sz w:val="18"/>
                  <w:szCs w:val="18"/>
                  <w:lang w:val="en-GB"/>
                </w:rPr>
                <w:t xml:space="preserve"> Oregon Department of Fish and Wildlife</w:t>
              </w:r>
            </w:ins>
          </w:p>
        </w:tc>
        <w:tc>
          <w:tcPr>
            <w:tcW w:w="1260" w:type="dxa"/>
            <w:vAlign w:val="center"/>
          </w:tcPr>
          <w:p w14:paraId="239C04DB"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PHASES 1-3</w:t>
            </w:r>
          </w:p>
        </w:tc>
        <w:tc>
          <w:tcPr>
            <w:tcW w:w="1080" w:type="dxa"/>
            <w:vAlign w:val="center"/>
          </w:tcPr>
          <w:p w14:paraId="337312D0" w14:textId="77777777" w:rsidR="00955EE2" w:rsidRPr="000E786B" w:rsidRDefault="00955EE2" w:rsidP="00362865">
            <w:pPr>
              <w:spacing w:after="0" w:line="240" w:lineRule="auto"/>
              <w:rPr>
                <w:rFonts w:cs="Segoe UI"/>
                <w:sz w:val="18"/>
                <w:szCs w:val="18"/>
                <w:lang w:val="en-GB"/>
              </w:rPr>
            </w:pPr>
          </w:p>
        </w:tc>
        <w:tc>
          <w:tcPr>
            <w:tcW w:w="4230" w:type="dxa"/>
          </w:tcPr>
          <w:p w14:paraId="6855F126" w14:textId="3086BF83" w:rsidR="008A326A" w:rsidRPr="000E786B" w:rsidRDefault="008A326A" w:rsidP="00812081">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63D64AF7" w14:textId="77777777" w:rsidR="008A326A" w:rsidRPr="000E786B" w:rsidRDefault="008A326A" w:rsidP="00812081">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3653D7A3" w14:textId="77777777" w:rsidR="008A326A" w:rsidRPr="000E786B" w:rsidRDefault="008A326A" w:rsidP="00812081">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EPA Drinking Water State Revolving Fund (DWSRF). </w:t>
            </w:r>
          </w:p>
          <w:p w14:paraId="60A57374" w14:textId="2F06E389" w:rsidR="00955EE2" w:rsidRPr="000E786B" w:rsidRDefault="008A326A" w:rsidP="000E786B">
            <w:pPr>
              <w:pStyle w:val="ListParagraph"/>
              <w:numPr>
                <w:ilvl w:val="0"/>
                <w:numId w:val="110"/>
              </w:numPr>
              <w:spacing w:after="0" w:line="240" w:lineRule="auto"/>
              <w:rPr>
                <w:rFonts w:cs="Segoe UI"/>
                <w:sz w:val="18"/>
                <w:szCs w:val="18"/>
                <w:lang w:val="en-GB"/>
              </w:rPr>
            </w:pPr>
            <w:r w:rsidRPr="000E786B">
              <w:rPr>
                <w:rFonts w:cs="Segoe UI"/>
                <w:sz w:val="18"/>
                <w:szCs w:val="18"/>
              </w:rPr>
              <w:t>EPA Drinking Water State Revolving Fund (DWSRF).</w:t>
            </w:r>
          </w:p>
        </w:tc>
      </w:tr>
      <w:tr w:rsidR="00955EE2" w:rsidRPr="000E786B" w14:paraId="500131CB" w14:textId="77777777" w:rsidTr="002258B2">
        <w:tc>
          <w:tcPr>
            <w:tcW w:w="445" w:type="dxa"/>
          </w:tcPr>
          <w:p w14:paraId="46F1E687" w14:textId="3C8E569B"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32</w:t>
            </w:r>
          </w:p>
        </w:tc>
        <w:tc>
          <w:tcPr>
            <w:tcW w:w="5130" w:type="dxa"/>
          </w:tcPr>
          <w:p w14:paraId="4925A4FB" w14:textId="1C1BFCB9" w:rsidR="00955EE2" w:rsidRPr="00E5213E" w:rsidRDefault="00955EE2" w:rsidP="00362865">
            <w:pPr>
              <w:spacing w:after="0" w:line="240" w:lineRule="auto"/>
              <w:rPr>
                <w:rFonts w:cs="Segoe UI"/>
                <w:b/>
                <w:bCs/>
                <w:sz w:val="18"/>
                <w:szCs w:val="18"/>
              </w:rPr>
            </w:pPr>
            <w:r w:rsidRPr="00E5213E">
              <w:rPr>
                <w:rFonts w:cs="Segoe UI"/>
                <w:b/>
                <w:bCs/>
                <w:sz w:val="18"/>
                <w:szCs w:val="18"/>
              </w:rPr>
              <w:t>Support the expansion of the state-supported revolving fund (including developing a new fund for self-suppliers) to accelerate water infrastructure improvements. Improve access to funding by enhancing coordination and collaboration with communities).</w:t>
            </w:r>
          </w:p>
        </w:tc>
        <w:tc>
          <w:tcPr>
            <w:tcW w:w="4590" w:type="dxa"/>
          </w:tcPr>
          <w:p w14:paraId="44370627"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Funding options for individual providers and the region are well understood, and a strategy exists to upgrade and maintain critical infrastructure. Mid-Coast water providers have capital improvement plans.</w:t>
            </w:r>
          </w:p>
        </w:tc>
        <w:tc>
          <w:tcPr>
            <w:tcW w:w="5310" w:type="dxa"/>
          </w:tcPr>
          <w:p w14:paraId="0DF3DF43" w14:textId="77777777" w:rsidR="00955EE2" w:rsidRPr="000E786B" w:rsidRDefault="00955EE2"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Business Oregon (1-stop program) (Infrastructure Finance Authority)</w:t>
            </w:r>
          </w:p>
          <w:p w14:paraId="5FC8BFB1"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Conservation Consortium (educational role for municipalities), Oregon Water Resources Department, and other funding agencies</w:t>
            </w:r>
          </w:p>
        </w:tc>
        <w:tc>
          <w:tcPr>
            <w:tcW w:w="1260" w:type="dxa"/>
            <w:vAlign w:val="center"/>
          </w:tcPr>
          <w:p w14:paraId="336EC58A"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3</w:t>
            </w:r>
          </w:p>
        </w:tc>
        <w:tc>
          <w:tcPr>
            <w:tcW w:w="1080" w:type="dxa"/>
            <w:vAlign w:val="center"/>
          </w:tcPr>
          <w:p w14:paraId="3B9D099D"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$4,000,000</w:t>
            </w:r>
          </w:p>
        </w:tc>
        <w:tc>
          <w:tcPr>
            <w:tcW w:w="4230" w:type="dxa"/>
          </w:tcPr>
          <w:p w14:paraId="7C9F7C71"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OWRD Water Projects Grants and Loans. </w:t>
            </w:r>
          </w:p>
          <w:p w14:paraId="011B0B0A"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USDA Rural Development Circuit Rider Program. </w:t>
            </w:r>
          </w:p>
          <w:p w14:paraId="1368A1E5"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OWRD has a $14-20M biennial revolving fund. </w:t>
            </w:r>
          </w:p>
          <w:p w14:paraId="107B94E2"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Business Oregon Community Development Block Grant (CDBG) Program. </w:t>
            </w:r>
          </w:p>
          <w:p w14:paraId="7EADD71F"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Business Oregon Water/Wastewater Funding Program. </w:t>
            </w:r>
          </w:p>
          <w:p w14:paraId="47B9D5E8"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lastRenderedPageBreak/>
              <w:t xml:space="preserve">USDA Rural Development Water and Waste Disposal Loan and Grant Program. </w:t>
            </w:r>
          </w:p>
          <w:p w14:paraId="128694A5" w14:textId="6E22CA5A" w:rsidR="00955EE2" w:rsidRPr="000E786B" w:rsidRDefault="00F414DB" w:rsidP="000E786B">
            <w:pPr>
              <w:pStyle w:val="ListParagraph"/>
              <w:numPr>
                <w:ilvl w:val="0"/>
                <w:numId w:val="107"/>
              </w:numPr>
              <w:spacing w:after="0" w:line="240" w:lineRule="auto"/>
              <w:rPr>
                <w:rFonts w:cs="Segoe UI"/>
                <w:sz w:val="18"/>
                <w:szCs w:val="18"/>
                <w:lang w:val="en-GB"/>
              </w:rPr>
            </w:pPr>
            <w:proofErr w:type="spellStart"/>
            <w:r w:rsidRPr="000E786B">
              <w:rPr>
                <w:rFonts w:cs="Segoe UI"/>
                <w:color w:val="111111"/>
                <w:sz w:val="18"/>
                <w:szCs w:val="18"/>
              </w:rPr>
              <w:t>WaterSMART</w:t>
            </w:r>
            <w:proofErr w:type="spellEnd"/>
            <w:r w:rsidRPr="000E786B">
              <w:rPr>
                <w:rFonts w:cs="Segoe UI"/>
                <w:color w:val="111111"/>
                <w:sz w:val="18"/>
                <w:szCs w:val="18"/>
              </w:rPr>
              <w:t xml:space="preserve"> Water and Energy Efficiency Grants. Safe Drinking Water Revolving Loan Fund (SDWRLF). Special Public Works Fund (SPWF).</w:t>
            </w:r>
          </w:p>
        </w:tc>
      </w:tr>
      <w:tr w:rsidR="00955EE2" w:rsidRPr="000E786B" w14:paraId="4BC9E778" w14:textId="77777777" w:rsidTr="002258B2">
        <w:tc>
          <w:tcPr>
            <w:tcW w:w="445" w:type="dxa"/>
          </w:tcPr>
          <w:p w14:paraId="58E006E5" w14:textId="1AD30B18"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lastRenderedPageBreak/>
              <w:t>33</w:t>
            </w:r>
          </w:p>
        </w:tc>
        <w:tc>
          <w:tcPr>
            <w:tcW w:w="5130" w:type="dxa"/>
          </w:tcPr>
          <w:p w14:paraId="25756A57" w14:textId="315C49B6" w:rsidR="00955EE2" w:rsidRPr="00E5213E" w:rsidRDefault="00955EE2" w:rsidP="00362865">
            <w:pPr>
              <w:spacing w:after="0" w:line="240" w:lineRule="auto"/>
              <w:rPr>
                <w:rFonts w:cs="Segoe UI"/>
                <w:b/>
                <w:bCs/>
                <w:sz w:val="18"/>
                <w:szCs w:val="18"/>
              </w:rPr>
            </w:pPr>
            <w:r w:rsidRPr="00E5213E">
              <w:rPr>
                <w:rFonts w:cs="Segoe UI"/>
                <w:b/>
                <w:bCs/>
                <w:sz w:val="18"/>
                <w:szCs w:val="18"/>
              </w:rPr>
              <w:t>Identify funding programs to support infrastructure enhancements that advance sustainable and secure water solutions for the region. Study how other cities and counties have funded their infrastructure improvements through time.</w:t>
            </w:r>
          </w:p>
        </w:tc>
        <w:tc>
          <w:tcPr>
            <w:tcW w:w="4590" w:type="dxa"/>
          </w:tcPr>
          <w:p w14:paraId="247D5BB5"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br/>
              <w:t>Lincoln SWCD has a stable funding source to work with agricultural and other landowners.</w:t>
            </w:r>
          </w:p>
        </w:tc>
        <w:tc>
          <w:tcPr>
            <w:tcW w:w="5310" w:type="dxa"/>
          </w:tcPr>
          <w:p w14:paraId="7833E8E5"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w:t>
            </w:r>
          </w:p>
        </w:tc>
        <w:tc>
          <w:tcPr>
            <w:tcW w:w="1260" w:type="dxa"/>
            <w:vAlign w:val="center"/>
          </w:tcPr>
          <w:p w14:paraId="7A7A9798"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4C168C8B"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$200,000</w:t>
            </w:r>
          </w:p>
        </w:tc>
        <w:tc>
          <w:tcPr>
            <w:tcW w:w="4230" w:type="dxa"/>
          </w:tcPr>
          <w:p w14:paraId="4DA511E6" w14:textId="5DC735F6"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OWRD Water Projects Grants and Loans. </w:t>
            </w:r>
          </w:p>
          <w:p w14:paraId="06346673"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OHA's Safe Drinking Water Revolving Loan Fund (SDWRLF). </w:t>
            </w:r>
          </w:p>
          <w:p w14:paraId="55096419"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3A05BCD9"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USDA NRCS CIG Grant. </w:t>
            </w:r>
          </w:p>
          <w:p w14:paraId="2B67B1CF"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Special Public Works Fund (SPWF). </w:t>
            </w:r>
          </w:p>
          <w:p w14:paraId="2CD0B416"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Rural Community Assistance Corp. (RCAC) Loan Fund. </w:t>
            </w:r>
          </w:p>
          <w:p w14:paraId="6577AB7D"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43A775F5"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USDA Rural Development Water and Waste Disposal Loan and Grant Program. </w:t>
            </w:r>
          </w:p>
          <w:p w14:paraId="181A80BF" w14:textId="3AFAD418" w:rsidR="00955EE2" w:rsidRPr="000E786B" w:rsidRDefault="00F414DB" w:rsidP="000E786B">
            <w:pPr>
              <w:pStyle w:val="ListParagraph"/>
              <w:numPr>
                <w:ilvl w:val="0"/>
                <w:numId w:val="108"/>
              </w:numPr>
              <w:spacing w:after="0" w:line="240" w:lineRule="auto"/>
              <w:rPr>
                <w:rFonts w:cs="Segoe UI"/>
                <w:sz w:val="18"/>
                <w:szCs w:val="18"/>
                <w:lang w:val="en-GB"/>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26266B0F" w14:textId="77777777" w:rsidTr="002258B2">
        <w:tc>
          <w:tcPr>
            <w:tcW w:w="445" w:type="dxa"/>
          </w:tcPr>
          <w:p w14:paraId="1BC1B665" w14:textId="727BC7E8"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34</w:t>
            </w:r>
          </w:p>
        </w:tc>
        <w:tc>
          <w:tcPr>
            <w:tcW w:w="5130" w:type="dxa"/>
          </w:tcPr>
          <w:p w14:paraId="717F0553" w14:textId="4C83184B" w:rsidR="00955EE2" w:rsidRPr="00E5213E" w:rsidRDefault="00955EE2" w:rsidP="00362865">
            <w:pPr>
              <w:spacing w:after="0" w:line="240" w:lineRule="auto"/>
              <w:rPr>
                <w:rFonts w:cs="Segoe UI"/>
                <w:b/>
                <w:bCs/>
                <w:sz w:val="18"/>
                <w:szCs w:val="18"/>
              </w:rPr>
            </w:pPr>
            <w:r w:rsidRPr="00E5213E">
              <w:rPr>
                <w:rFonts w:cs="Segoe UI"/>
                <w:b/>
                <w:bCs/>
                <w:sz w:val="18"/>
                <w:szCs w:val="18"/>
              </w:rPr>
              <w:t>Establish a revolving loan program for infrastructure improvements for septic systems.</w:t>
            </w:r>
          </w:p>
        </w:tc>
        <w:tc>
          <w:tcPr>
            <w:tcW w:w="4590" w:type="dxa"/>
          </w:tcPr>
          <w:p w14:paraId="30FC29AE"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Loans are available on a consistent basis.</w:t>
            </w:r>
          </w:p>
        </w:tc>
        <w:tc>
          <w:tcPr>
            <w:tcW w:w="5310" w:type="dxa"/>
          </w:tcPr>
          <w:p w14:paraId="54D7BAAC"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Lincoln County</w:t>
            </w:r>
          </w:p>
        </w:tc>
        <w:tc>
          <w:tcPr>
            <w:tcW w:w="1260" w:type="dxa"/>
            <w:vAlign w:val="center"/>
          </w:tcPr>
          <w:p w14:paraId="732136BE"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5C3E0431" w14:textId="77777777" w:rsidR="00955EE2" w:rsidRPr="000E786B" w:rsidRDefault="00955EE2" w:rsidP="00362865">
            <w:pPr>
              <w:spacing w:after="0" w:line="240" w:lineRule="auto"/>
              <w:rPr>
                <w:rFonts w:cs="Segoe UI"/>
                <w:sz w:val="18"/>
                <w:szCs w:val="18"/>
                <w:lang w:val="en-GB"/>
              </w:rPr>
            </w:pPr>
          </w:p>
        </w:tc>
        <w:tc>
          <w:tcPr>
            <w:tcW w:w="4230" w:type="dxa"/>
          </w:tcPr>
          <w:p w14:paraId="5233BEAA" w14:textId="3E6DF536" w:rsidR="00955EE2" w:rsidRPr="000E786B" w:rsidRDefault="008A326A" w:rsidP="000E786B">
            <w:pPr>
              <w:pStyle w:val="ListParagraph"/>
              <w:numPr>
                <w:ilvl w:val="0"/>
                <w:numId w:val="109"/>
              </w:numPr>
              <w:spacing w:after="0" w:line="240" w:lineRule="auto"/>
              <w:rPr>
                <w:rFonts w:cs="Segoe UI"/>
                <w:sz w:val="18"/>
                <w:szCs w:val="18"/>
                <w:lang w:val="en-GB"/>
              </w:rPr>
            </w:pPr>
            <w:r w:rsidRPr="000E786B">
              <w:rPr>
                <w:rFonts w:cs="Segoe UI"/>
                <w:sz w:val="18"/>
                <w:szCs w:val="18"/>
              </w:rPr>
              <w:t>EPA Nonpoint Source Section 319 Grants.</w:t>
            </w:r>
          </w:p>
        </w:tc>
      </w:tr>
    </w:tbl>
    <w:p w14:paraId="2AE5D61F" w14:textId="77777777" w:rsidR="00E26C11" w:rsidRPr="000E786B" w:rsidRDefault="00E26C11" w:rsidP="00E26C11"/>
    <w:p w14:paraId="4E543B87" w14:textId="20313D75" w:rsidR="00E26C11" w:rsidRPr="000E786B" w:rsidRDefault="00E26C11" w:rsidP="00B163A2">
      <w:pPr>
        <w:pStyle w:val="Heading3"/>
      </w:pPr>
      <w:r w:rsidRPr="000E786B">
        <w:t>Performance Metrics</w:t>
      </w:r>
    </w:p>
    <w:p w14:paraId="107C82D6" w14:textId="77777777" w:rsidR="00955EE2" w:rsidRPr="000E786B" w:rsidRDefault="00955EE2" w:rsidP="00067B6A">
      <w:pPr>
        <w:pStyle w:val="BodyText"/>
        <w:numPr>
          <w:ilvl w:val="0"/>
          <w:numId w:val="49"/>
        </w:numPr>
        <w:rPr>
          <w:rFonts w:ascii="Segoe UI" w:hAnsi="Segoe UI" w:cs="Segoe UI"/>
          <w:b w:val="0"/>
          <w:sz w:val="22"/>
          <w:szCs w:val="22"/>
        </w:rPr>
      </w:pPr>
      <w:r w:rsidRPr="000E786B">
        <w:rPr>
          <w:rFonts w:ascii="Segoe UI" w:hAnsi="Segoe UI"/>
          <w:b w:val="0"/>
          <w:sz w:val="22"/>
        </w:rPr>
        <w:t>Annual increases in the percent of aging and inefficient water infrastructure that is replaced and enhanced</w:t>
      </w:r>
      <w:r w:rsidRPr="000E786B">
        <w:rPr>
          <w:rFonts w:ascii="Segoe UI" w:hAnsi="Segoe UI" w:cs="Segoe UI"/>
          <w:b w:val="0"/>
          <w:sz w:val="22"/>
          <w:szCs w:val="22"/>
        </w:rPr>
        <w:t>.</w:t>
      </w:r>
    </w:p>
    <w:p w14:paraId="13B40896" w14:textId="77777777" w:rsidR="00E26C11" w:rsidRPr="000E786B" w:rsidRDefault="00E26C11" w:rsidP="00B163A2">
      <w:pPr>
        <w:pStyle w:val="Heading3"/>
      </w:pPr>
      <w:r w:rsidRPr="000E786B">
        <w:t>Metric Methodology</w:t>
      </w:r>
    </w:p>
    <w:p w14:paraId="7CBA28D9" w14:textId="77777777" w:rsidR="00824EB9" w:rsidRPr="000E786B" w:rsidRDefault="00955EE2" w:rsidP="00067B6A">
      <w:pPr>
        <w:pStyle w:val="BodyText"/>
        <w:numPr>
          <w:ilvl w:val="0"/>
          <w:numId w:val="49"/>
        </w:numPr>
        <w:rPr>
          <w:rFonts w:ascii="Segoe UI" w:hAnsi="Segoe UI" w:cs="Segoe UI"/>
          <w:b w:val="0"/>
          <w:noProof/>
          <w:sz w:val="22"/>
          <w:szCs w:val="22"/>
          <w:bdr w:val="none" w:sz="0" w:space="0" w:color="auto" w:frame="1"/>
          <w:shd w:val="clear" w:color="auto" w:fill="FFFFFF"/>
          <w:lang w:val="en-GB"/>
        </w:rPr>
      </w:pPr>
      <w:r w:rsidRPr="000E786B">
        <w:rPr>
          <w:rFonts w:ascii="Segoe UI" w:hAnsi="Segoe UI" w:cs="Segoe UI"/>
          <w:b w:val="0"/>
          <w:sz w:val="22"/>
          <w:szCs w:val="22"/>
        </w:rPr>
        <w:t xml:space="preserve">Baseline data is collected by </w:t>
      </w:r>
      <w:r w:rsidRPr="000E786B">
        <w:rPr>
          <w:rFonts w:ascii="Segoe UI" w:hAnsi="Segoe UI"/>
          <w:b w:val="0"/>
          <w:sz w:val="22"/>
        </w:rPr>
        <w:t>conducting an assessment and surveying municipalities and water providers to compile and document aging infrastructure that needs to be replaced</w:t>
      </w:r>
      <w:r w:rsidRPr="000E786B">
        <w:rPr>
          <w:rFonts w:ascii="Segoe UI" w:hAnsi="Segoe UI" w:cs="Segoe UI"/>
          <w:b w:val="0"/>
          <w:sz w:val="22"/>
          <w:szCs w:val="22"/>
        </w:rPr>
        <w:t xml:space="preserve">, to assess the scope and cost of installing smart water grid systems throughout the region, to ensure water providers can isolate during emergencies, to document how other cities and counties fund their infrastructure projects, to assess the existence and extent of funding available to support infrastructure enhancements. In </w:t>
      </w:r>
      <w:r w:rsidRPr="000E786B">
        <w:rPr>
          <w:rFonts w:ascii="Segoe UI" w:hAnsi="Segoe UI"/>
          <w:b w:val="0"/>
          <w:sz w:val="22"/>
        </w:rPr>
        <w:t>3-5 years, conduct assessment/survey to evaluate progress made in creating a resilient water infrastructure</w:t>
      </w:r>
      <w:r w:rsidRPr="000E786B">
        <w:rPr>
          <w:rFonts w:ascii="Segoe UI" w:hAnsi="Segoe UI" w:cs="Segoe UI"/>
          <w:b w:val="0"/>
          <w:sz w:val="22"/>
          <w:szCs w:val="22"/>
        </w:rPr>
        <w:t>.</w:t>
      </w:r>
      <w:r w:rsidR="00E26C11" w:rsidRPr="000E786B">
        <w:rPr>
          <w:rFonts w:ascii="Segoe UI" w:hAnsi="Segoe UI" w:cs="Segoe UI"/>
          <w:b w:val="0"/>
          <w:sz w:val="22"/>
          <w:szCs w:val="22"/>
        </w:rPr>
        <w:br w:type="page"/>
      </w:r>
    </w:p>
    <w:p w14:paraId="0CBDFC2E" w14:textId="2BA533AE" w:rsidR="00824EB9" w:rsidRPr="000E786B" w:rsidRDefault="00824EB9" w:rsidP="004A5EFA">
      <w:pPr>
        <w:pStyle w:val="Heading2"/>
      </w:pPr>
      <w:bookmarkStart w:id="349" w:name="_Toc79761604"/>
      <w:r w:rsidRPr="000E786B">
        <w:lastRenderedPageBreak/>
        <w:t xml:space="preserve">Imperative </w:t>
      </w:r>
      <w:r w:rsidR="00353C12" w:rsidRPr="000E786B">
        <w:t>6</w:t>
      </w:r>
      <w:r w:rsidRPr="000E786B">
        <w:t>. Source Water Protection</w:t>
      </w:r>
      <w:bookmarkEnd w:id="349"/>
      <w:r w:rsidRPr="000E786B">
        <w:t xml:space="preserve"> </w:t>
      </w:r>
    </w:p>
    <w:p w14:paraId="21861C49" w14:textId="5DC0BFB5" w:rsidR="00AE104D" w:rsidRPr="000E786B" w:rsidRDefault="00E42548" w:rsidP="00362865">
      <w:pPr>
        <w:rPr>
          <w:b/>
        </w:rPr>
      </w:pPr>
      <w:r>
        <w:t xml:space="preserve">The 1972 Clean Water Act specifies three categories for protection of all water sources: The physical connectivity, the biological health, and chemicals introduced from point, or non-point sources. </w:t>
      </w:r>
      <w:r w:rsidR="00AE104D" w:rsidRPr="000E786B">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00AE104D" w:rsidRPr="000E786B">
        <w:rPr>
          <w:rStyle w:val="FootnoteReference"/>
          <w:rFonts w:cs="Segoe UI"/>
          <w:sz w:val="20"/>
          <w:szCs w:val="20"/>
          <w:lang w:val="en-GB"/>
        </w:rPr>
        <w:footnoteReference w:id="21"/>
      </w:r>
      <w:r w:rsidR="00AE104D" w:rsidRPr="000E786B">
        <w:t>.</w:t>
      </w:r>
    </w:p>
    <w:p w14:paraId="30F7DB16" w14:textId="77777777" w:rsidR="002B00FF" w:rsidRPr="000E786B" w:rsidRDefault="002B00FF" w:rsidP="00B163A2">
      <w:pPr>
        <w:pStyle w:val="Heading3"/>
      </w:pPr>
      <w:r w:rsidRPr="000E786B">
        <w:t>Objectives</w:t>
      </w:r>
    </w:p>
    <w:p w14:paraId="041DEE72" w14:textId="77777777" w:rsidR="00AA3BBF" w:rsidRPr="000E786B" w:rsidRDefault="00AA3BBF" w:rsidP="00AA3BBF">
      <w:pPr>
        <w:pStyle w:val="ListParagraph"/>
        <w:numPr>
          <w:ilvl w:val="0"/>
          <w:numId w:val="71"/>
        </w:numPr>
      </w:pPr>
      <w:r w:rsidRPr="000E786B">
        <w:t xml:space="preserve">Assess the levels and presence/absence of contaminants in Mid-Coast waters and describe negative effects to human health. </w:t>
      </w:r>
    </w:p>
    <w:p w14:paraId="0B5147E2" w14:textId="77777777" w:rsidR="00AA3BBF" w:rsidRPr="000E786B" w:rsidRDefault="00AA3BBF" w:rsidP="00AA3BBF">
      <w:pPr>
        <w:pStyle w:val="ListParagraph"/>
        <w:numPr>
          <w:ilvl w:val="0"/>
          <w:numId w:val="71"/>
        </w:numPr>
      </w:pPr>
      <w:r w:rsidRPr="000E786B">
        <w:t xml:space="preserve">Sample throughout the Mid-Coast to accurately identify the quantity and type of toxics entering source waters to assess potential risks to both drinking water quality and aquatic life. </w:t>
      </w:r>
    </w:p>
    <w:p w14:paraId="483F72FB" w14:textId="77777777" w:rsidR="00AA3BBF" w:rsidRPr="000E786B" w:rsidRDefault="00AA3BBF" w:rsidP="00AA3BBF">
      <w:pPr>
        <w:pStyle w:val="ListParagraph"/>
        <w:numPr>
          <w:ilvl w:val="0"/>
          <w:numId w:val="71"/>
        </w:numPr>
      </w:pPr>
      <w:r w:rsidRPr="000E786B">
        <w:t>Provide self-supplied water users with adequate and timely data to determine regional, local, or site-specific water quality contamination issues that may pose a health risk.</w:t>
      </w:r>
    </w:p>
    <w:p w14:paraId="2F9CA82B" w14:textId="77777777" w:rsidR="003C6127" w:rsidRPr="000E786B" w:rsidRDefault="003C6127" w:rsidP="00067B6A">
      <w:pPr>
        <w:pStyle w:val="ListParagraph"/>
        <w:numPr>
          <w:ilvl w:val="0"/>
          <w:numId w:val="71"/>
        </w:numPr>
      </w:pPr>
      <w:r w:rsidRPr="000E786B">
        <w:t>Assess the levels and presence/absence of contaminants in Mid-Coast waters and describe negative effects to human health.</w:t>
      </w:r>
    </w:p>
    <w:p w14:paraId="27EC56E9" w14:textId="77777777" w:rsidR="003C6127" w:rsidRPr="000E786B" w:rsidRDefault="003C6127" w:rsidP="00067B6A">
      <w:pPr>
        <w:pStyle w:val="ListParagraph"/>
        <w:numPr>
          <w:ilvl w:val="0"/>
          <w:numId w:val="71"/>
        </w:numPr>
      </w:pPr>
      <w:r w:rsidRPr="000E786B">
        <w:t>Consistently attain water quality standards that protect drinking water and other beneficial uses.</w:t>
      </w:r>
    </w:p>
    <w:p w14:paraId="30CEE197" w14:textId="77777777" w:rsidR="003C6127" w:rsidRPr="000E786B" w:rsidRDefault="003C6127" w:rsidP="00067B6A">
      <w:pPr>
        <w:pStyle w:val="ListParagraph"/>
        <w:numPr>
          <w:ilvl w:val="0"/>
          <w:numId w:val="71"/>
        </w:numPr>
      </w:pPr>
      <w:r w:rsidRPr="000E786B">
        <w:t>Anticipate and prepare for the effects of climate change stressors, which are predicted to influence precipitation, temperature, coastal inundation, ecosystem function, and water quality.</w:t>
      </w:r>
    </w:p>
    <w:p w14:paraId="0BB1397F" w14:textId="77777777" w:rsidR="00E26C11" w:rsidRPr="000E786B" w:rsidRDefault="003C6127" w:rsidP="00067B6A">
      <w:pPr>
        <w:pStyle w:val="ListParagraph"/>
        <w:numPr>
          <w:ilvl w:val="0"/>
          <w:numId w:val="71"/>
        </w:numPr>
      </w:pPr>
      <w:r w:rsidRPr="000E786B">
        <w:t>Prioritize restoration work and support land management practices that reduce contaminants of concern to drinking water.</w:t>
      </w:r>
    </w:p>
    <w:p w14:paraId="28F7763C" w14:textId="77777777" w:rsidR="00E26C11" w:rsidRPr="000E786B" w:rsidRDefault="00E26C11" w:rsidP="00B163A2">
      <w:pPr>
        <w:pStyle w:val="Heading3"/>
      </w:pPr>
      <w:r w:rsidRPr="000E786B">
        <w:t>Action Details</w:t>
      </w:r>
    </w:p>
    <w:tbl>
      <w:tblPr>
        <w:tblStyle w:val="TableGrid"/>
        <w:tblW w:w="22135" w:type="dxa"/>
        <w:tblLook w:val="04A0" w:firstRow="1" w:lastRow="0" w:firstColumn="1" w:lastColumn="0" w:noHBand="0" w:noVBand="1"/>
      </w:tblPr>
      <w:tblGrid>
        <w:gridCol w:w="445"/>
        <w:gridCol w:w="4860"/>
        <w:gridCol w:w="4500"/>
        <w:gridCol w:w="5490"/>
        <w:gridCol w:w="1350"/>
        <w:gridCol w:w="1080"/>
        <w:gridCol w:w="4410"/>
      </w:tblGrid>
      <w:tr w:rsidR="00E26C11" w:rsidRPr="000E786B" w14:paraId="03148686" w14:textId="77777777" w:rsidTr="002258B2">
        <w:trPr>
          <w:tblHeader/>
        </w:trPr>
        <w:tc>
          <w:tcPr>
            <w:tcW w:w="5305" w:type="dxa"/>
            <w:gridSpan w:val="2"/>
            <w:shd w:val="clear" w:color="auto" w:fill="538135" w:themeFill="accent6" w:themeFillShade="BF"/>
          </w:tcPr>
          <w:p w14:paraId="387F9F02"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w:t>
            </w:r>
            <w:r w:rsidR="003C6127" w:rsidRPr="000E786B">
              <w:rPr>
                <w:rFonts w:cs="Segoe UI"/>
                <w:b/>
                <w:color w:val="FFFFFF" w:themeColor="background1"/>
                <w:sz w:val="20"/>
                <w:szCs w:val="20"/>
                <w:lang w:val="en-GB"/>
              </w:rPr>
              <w:t>ons</w:t>
            </w:r>
          </w:p>
        </w:tc>
        <w:tc>
          <w:tcPr>
            <w:tcW w:w="4500" w:type="dxa"/>
            <w:shd w:val="clear" w:color="auto" w:fill="538135" w:themeFill="accent6" w:themeFillShade="BF"/>
          </w:tcPr>
          <w:p w14:paraId="1303E6F2"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490" w:type="dxa"/>
            <w:shd w:val="clear" w:color="auto" w:fill="538135" w:themeFill="accent6" w:themeFillShade="BF"/>
          </w:tcPr>
          <w:p w14:paraId="17BF95E0" w14:textId="77777777" w:rsidR="00E26C11"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350" w:type="dxa"/>
            <w:shd w:val="clear" w:color="auto" w:fill="538135" w:themeFill="accent6" w:themeFillShade="BF"/>
          </w:tcPr>
          <w:p w14:paraId="2BE5828D"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538135" w:themeFill="accent6" w:themeFillShade="BF"/>
          </w:tcPr>
          <w:p w14:paraId="1ECE1C56"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410" w:type="dxa"/>
            <w:shd w:val="clear" w:color="auto" w:fill="538135" w:themeFill="accent6" w:themeFillShade="BF"/>
          </w:tcPr>
          <w:p w14:paraId="6421E329"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955EE2" w:rsidRPr="000E786B" w14:paraId="074CCB63" w14:textId="77777777" w:rsidTr="002258B2">
        <w:tc>
          <w:tcPr>
            <w:tcW w:w="445" w:type="dxa"/>
          </w:tcPr>
          <w:p w14:paraId="45796200" w14:textId="32194185"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3</w:t>
            </w:r>
            <w:r w:rsidR="00A50AFB">
              <w:rPr>
                <w:rFonts w:cs="Segoe UI"/>
                <w:b/>
                <w:sz w:val="18"/>
                <w:szCs w:val="18"/>
                <w:lang w:val="en-GB"/>
              </w:rPr>
              <w:t>1</w:t>
            </w:r>
          </w:p>
        </w:tc>
        <w:tc>
          <w:tcPr>
            <w:tcW w:w="4860" w:type="dxa"/>
          </w:tcPr>
          <w:p w14:paraId="5CB170FE" w14:textId="69B6BCEF" w:rsidR="00955EE2" w:rsidRPr="000E786B" w:rsidRDefault="00955EE2" w:rsidP="00362865">
            <w:pPr>
              <w:spacing w:after="0" w:line="240" w:lineRule="auto"/>
              <w:rPr>
                <w:rFonts w:cs="Segoe UI"/>
                <w:b/>
                <w:sz w:val="18"/>
                <w:szCs w:val="18"/>
                <w:lang w:val="en-GB"/>
              </w:rPr>
            </w:pPr>
            <w:r w:rsidRPr="000E786B">
              <w:rPr>
                <w:b/>
                <w:sz w:val="18"/>
              </w:rPr>
              <w:t>Seek additional and alternative sources of water in the region</w:t>
            </w:r>
            <w:r w:rsidRPr="000E786B">
              <w:rPr>
                <w:rFonts w:cs="Segoe UI"/>
                <w:b/>
                <w:sz w:val="18"/>
                <w:szCs w:val="18"/>
              </w:rPr>
              <w:t>.</w:t>
            </w:r>
            <w:r w:rsidR="00136E9C" w:rsidRPr="000E786B">
              <w:rPr>
                <w:rStyle w:val="FootnoteReference"/>
                <w:rFonts w:cs="Segoe UI"/>
                <w:b/>
                <w:sz w:val="18"/>
                <w:szCs w:val="18"/>
              </w:rPr>
              <w:footnoteReference w:id="22"/>
            </w:r>
            <w:r w:rsidRPr="000E786B">
              <w:rPr>
                <w:rFonts w:cs="Segoe UI"/>
                <w:b/>
                <w:sz w:val="18"/>
                <w:szCs w:val="18"/>
              </w:rPr>
              <w:t xml:space="preserve"> </w:t>
            </w:r>
          </w:p>
        </w:tc>
        <w:tc>
          <w:tcPr>
            <w:tcW w:w="4500" w:type="dxa"/>
          </w:tcPr>
          <w:p w14:paraId="1E48ACB2"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Identify additional sources of water in the region.</w:t>
            </w:r>
          </w:p>
        </w:tc>
        <w:tc>
          <w:tcPr>
            <w:tcW w:w="5490" w:type="dxa"/>
          </w:tcPr>
          <w:p w14:paraId="6515FC22"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Lincoln County, Department of Land and Conservation Development, Lincoln County Water Systems Alliance</w:t>
            </w:r>
          </w:p>
          <w:p w14:paraId="17768B88"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Conservation Consortium, Oregon Water Resources Department</w:t>
            </w:r>
          </w:p>
        </w:tc>
        <w:tc>
          <w:tcPr>
            <w:tcW w:w="1350" w:type="dxa"/>
            <w:vAlign w:val="center"/>
          </w:tcPr>
          <w:p w14:paraId="39D39874" w14:textId="7C0FE865"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 </w:t>
            </w:r>
            <w:r w:rsidR="002258B2" w:rsidRPr="000E786B">
              <w:rPr>
                <w:rFonts w:cs="Segoe UI"/>
                <w:sz w:val="18"/>
                <w:szCs w:val="18"/>
              </w:rPr>
              <w:t>1</w:t>
            </w:r>
          </w:p>
        </w:tc>
        <w:tc>
          <w:tcPr>
            <w:tcW w:w="1080" w:type="dxa"/>
            <w:vAlign w:val="center"/>
          </w:tcPr>
          <w:p w14:paraId="058C6EE3" w14:textId="77777777" w:rsidR="00955EE2" w:rsidRPr="000E786B" w:rsidRDefault="00955EE2" w:rsidP="0052169D">
            <w:pPr>
              <w:spacing w:after="0" w:line="240" w:lineRule="auto"/>
              <w:jc w:val="right"/>
              <w:rPr>
                <w:rFonts w:cs="Segoe UI"/>
                <w:sz w:val="18"/>
                <w:szCs w:val="18"/>
                <w:lang w:val="en-GB"/>
              </w:rPr>
            </w:pPr>
            <w:r w:rsidRPr="000E786B">
              <w:rPr>
                <w:rFonts w:cs="Segoe UI"/>
                <w:sz w:val="18"/>
                <w:szCs w:val="18"/>
              </w:rPr>
              <w:t>$200,000</w:t>
            </w:r>
          </w:p>
        </w:tc>
        <w:tc>
          <w:tcPr>
            <w:tcW w:w="4410" w:type="dxa"/>
          </w:tcPr>
          <w:p w14:paraId="1344A334" w14:textId="77777777" w:rsidR="008A326A" w:rsidRPr="000E786B" w:rsidRDefault="008A326A"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OWRD Feasibility Study Grants. </w:t>
            </w:r>
          </w:p>
          <w:p w14:paraId="656D74FA" w14:textId="77777777" w:rsidR="008A326A" w:rsidRPr="000E786B" w:rsidRDefault="008A326A"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725FC360" w14:textId="77777777" w:rsidR="008A326A" w:rsidRPr="000E786B" w:rsidRDefault="008A326A"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7D9D53E5" w14:textId="77777777" w:rsidR="008A326A" w:rsidRPr="000E786B" w:rsidRDefault="008A326A" w:rsidP="00812081">
            <w:pPr>
              <w:pStyle w:val="ListParagraph"/>
              <w:numPr>
                <w:ilvl w:val="0"/>
                <w:numId w:val="111"/>
              </w:numPr>
              <w:spacing w:after="0" w:line="240" w:lineRule="auto"/>
              <w:rPr>
                <w:rFonts w:cs="Segoe UI"/>
                <w:sz w:val="18"/>
                <w:szCs w:val="18"/>
                <w:lang w:val="en-GB"/>
              </w:rPr>
            </w:pPr>
            <w:r w:rsidRPr="000E786B">
              <w:rPr>
                <w:rFonts w:cs="Segoe UI"/>
                <w:sz w:val="18"/>
                <w:szCs w:val="18"/>
              </w:rPr>
              <w:t>Special Public Works Fund (SPWF).</w:t>
            </w:r>
          </w:p>
          <w:p w14:paraId="33D4FB3D" w14:textId="77777777" w:rsidR="008A326A" w:rsidRPr="000E786B" w:rsidRDefault="008A326A"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7786BEA6" w14:textId="17A86FC8" w:rsidR="00955EE2" w:rsidRPr="000E786B" w:rsidRDefault="008A326A" w:rsidP="000E786B">
            <w:pPr>
              <w:pStyle w:val="ListParagraph"/>
              <w:numPr>
                <w:ilvl w:val="0"/>
                <w:numId w:val="111"/>
              </w:numPr>
              <w:spacing w:after="0" w:line="240" w:lineRule="auto"/>
              <w:rPr>
                <w:rFonts w:cs="Segoe UI"/>
                <w:sz w:val="18"/>
                <w:szCs w:val="18"/>
                <w:lang w:val="en-GB"/>
              </w:rPr>
            </w:pPr>
            <w:r w:rsidRPr="000E786B">
              <w:rPr>
                <w:rFonts w:cs="Segoe UI"/>
                <w:sz w:val="18"/>
                <w:szCs w:val="18"/>
              </w:rPr>
              <w:t>EPA Drinking Water State Revolving Fund (DWSRF).</w:t>
            </w:r>
          </w:p>
        </w:tc>
      </w:tr>
      <w:tr w:rsidR="00955EE2" w:rsidRPr="000E786B" w14:paraId="4371210E" w14:textId="77777777" w:rsidTr="002258B2">
        <w:tc>
          <w:tcPr>
            <w:tcW w:w="445" w:type="dxa"/>
          </w:tcPr>
          <w:p w14:paraId="282349CB" w14:textId="4B5779E7"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lastRenderedPageBreak/>
              <w:t>3</w:t>
            </w:r>
            <w:r w:rsidR="00A50AFB">
              <w:rPr>
                <w:rFonts w:cs="Segoe UI"/>
                <w:b/>
                <w:sz w:val="18"/>
                <w:szCs w:val="18"/>
                <w:lang w:val="en-GB"/>
              </w:rPr>
              <w:t>2</w:t>
            </w:r>
          </w:p>
        </w:tc>
        <w:tc>
          <w:tcPr>
            <w:tcW w:w="4860" w:type="dxa"/>
          </w:tcPr>
          <w:p w14:paraId="6CD2A664" w14:textId="66F8D404" w:rsidR="00955EE2" w:rsidRPr="000E786B" w:rsidRDefault="00955EE2" w:rsidP="00362865">
            <w:pPr>
              <w:spacing w:after="0" w:line="240" w:lineRule="auto"/>
              <w:rPr>
                <w:rFonts w:cs="Segoe UI"/>
                <w:b/>
                <w:sz w:val="18"/>
                <w:szCs w:val="18"/>
              </w:rPr>
            </w:pPr>
            <w:r w:rsidRPr="000E786B">
              <w:rPr>
                <w:rFonts w:cs="Segoe UI"/>
                <w:b/>
                <w:sz w:val="18"/>
                <w:szCs w:val="18"/>
              </w:rPr>
              <w:t>Using the Water Management Economic Assessment Model</w:t>
            </w:r>
            <w:r w:rsidR="008A326A" w:rsidRPr="000E786B">
              <w:rPr>
                <w:rStyle w:val="FootnoteReference"/>
                <w:rFonts w:cs="Segoe UI"/>
                <w:b/>
                <w:sz w:val="18"/>
                <w:szCs w:val="18"/>
              </w:rPr>
              <w:footnoteReference w:id="23"/>
            </w:r>
            <w:r w:rsidRPr="000E786B">
              <w:rPr>
                <w:rFonts w:cs="Segoe UI"/>
                <w:b/>
                <w:sz w:val="18"/>
                <w:szCs w:val="18"/>
              </w:rPr>
              <w:t xml:space="preserve">, </w:t>
            </w:r>
            <w:r w:rsidRPr="000E786B">
              <w:rPr>
                <w:b/>
                <w:sz w:val="18"/>
              </w:rPr>
              <w:t>develop a suite of adaptation measures</w:t>
            </w:r>
            <w:r w:rsidRPr="000E786B">
              <w:rPr>
                <w:rFonts w:cs="Segoe UI"/>
                <w:b/>
                <w:sz w:val="18"/>
                <w:szCs w:val="18"/>
              </w:rPr>
              <w:t xml:space="preserve"> (e.g., storage investments, conservation rebate programs, and new pricing models) </w:t>
            </w:r>
            <w:r w:rsidRPr="000E786B">
              <w:rPr>
                <w:b/>
                <w:sz w:val="18"/>
              </w:rPr>
              <w:t>to address existing and predicted water shortages in the region</w:t>
            </w:r>
            <w:r w:rsidRPr="000E786B">
              <w:rPr>
                <w:rFonts w:cs="Segoe UI"/>
                <w:b/>
                <w:sz w:val="18"/>
                <w:szCs w:val="18"/>
              </w:rPr>
              <w:t>.</w:t>
            </w:r>
          </w:p>
        </w:tc>
        <w:tc>
          <w:tcPr>
            <w:tcW w:w="4500" w:type="dxa"/>
          </w:tcPr>
          <w:p w14:paraId="68464CA0"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 xml:space="preserve">Updated analysis of </w:t>
            </w:r>
            <w:commentRangeStart w:id="350"/>
            <w:r w:rsidRPr="000E786B">
              <w:rPr>
                <w:rFonts w:cs="Segoe UI"/>
                <w:sz w:val="18"/>
                <w:szCs w:val="18"/>
              </w:rPr>
              <w:t xml:space="preserve">supply and demand </w:t>
            </w:r>
            <w:commentRangeEnd w:id="350"/>
            <w:r w:rsidR="00364C14">
              <w:rPr>
                <w:rStyle w:val="CommentReference"/>
              </w:rPr>
              <w:commentReference w:id="350"/>
            </w:r>
            <w:r w:rsidRPr="000E786B">
              <w:rPr>
                <w:rFonts w:cs="Segoe UI"/>
                <w:sz w:val="18"/>
                <w:szCs w:val="18"/>
              </w:rPr>
              <w:t>(use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p>
        </w:tc>
        <w:tc>
          <w:tcPr>
            <w:tcW w:w="5490" w:type="dxa"/>
          </w:tcPr>
          <w:p w14:paraId="6BF69188"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Oregon State University, Oregon Water Resources Department</w:t>
            </w:r>
          </w:p>
          <w:p w14:paraId="6D39EE76"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Planning Partnership</w:t>
            </w:r>
          </w:p>
        </w:tc>
        <w:tc>
          <w:tcPr>
            <w:tcW w:w="1350" w:type="dxa"/>
            <w:vAlign w:val="center"/>
          </w:tcPr>
          <w:p w14:paraId="627E1FF9" w14:textId="281607D6" w:rsidR="00955EE2" w:rsidRPr="000E786B" w:rsidRDefault="008A326A" w:rsidP="0052169D">
            <w:pPr>
              <w:spacing w:after="0" w:line="240" w:lineRule="auto"/>
              <w:jc w:val="center"/>
              <w:rPr>
                <w:rFonts w:cs="Segoe UI"/>
                <w:sz w:val="18"/>
                <w:szCs w:val="18"/>
                <w:lang w:val="en-GB"/>
              </w:rPr>
            </w:pPr>
            <w:r w:rsidRPr="000E786B">
              <w:rPr>
                <w:rFonts w:cs="Segoe UI"/>
                <w:sz w:val="18"/>
                <w:szCs w:val="18"/>
                <w:lang w:val="en-GB"/>
              </w:rPr>
              <w:t>PHASES 1-2</w:t>
            </w:r>
          </w:p>
        </w:tc>
        <w:tc>
          <w:tcPr>
            <w:tcW w:w="1080" w:type="dxa"/>
            <w:vAlign w:val="center"/>
          </w:tcPr>
          <w:p w14:paraId="1B9D7E15" w14:textId="77777777" w:rsidR="00955EE2" w:rsidRPr="000E786B" w:rsidRDefault="00955EE2" w:rsidP="0052169D">
            <w:pPr>
              <w:spacing w:after="0" w:line="240" w:lineRule="auto"/>
              <w:jc w:val="right"/>
              <w:rPr>
                <w:rFonts w:cs="Segoe UI"/>
                <w:sz w:val="18"/>
                <w:szCs w:val="18"/>
                <w:lang w:val="en-GB"/>
              </w:rPr>
            </w:pPr>
          </w:p>
        </w:tc>
        <w:tc>
          <w:tcPr>
            <w:tcW w:w="4410" w:type="dxa"/>
          </w:tcPr>
          <w:p w14:paraId="682D02D8" w14:textId="72EA8F31" w:rsidR="00136E9C" w:rsidRPr="000E786B" w:rsidRDefault="00955EE2" w:rsidP="00812081">
            <w:pPr>
              <w:pStyle w:val="ListParagraph"/>
              <w:numPr>
                <w:ilvl w:val="0"/>
                <w:numId w:val="111"/>
              </w:numPr>
              <w:spacing w:after="0" w:line="240" w:lineRule="auto"/>
              <w:rPr>
                <w:rFonts w:cs="Segoe UI"/>
                <w:sz w:val="18"/>
                <w:szCs w:val="18"/>
                <w:lang w:val="en-GB"/>
              </w:rPr>
            </w:pPr>
            <w:r w:rsidRPr="000E786B">
              <w:rPr>
                <w:rFonts w:cs="Segoe UI"/>
                <w:sz w:val="18"/>
                <w:szCs w:val="18"/>
              </w:rPr>
              <w:t> </w:t>
            </w:r>
            <w:r w:rsidR="00136E9C" w:rsidRPr="000E786B">
              <w:rPr>
                <w:rFonts w:cs="Segoe UI"/>
                <w:sz w:val="18"/>
                <w:szCs w:val="18"/>
              </w:rPr>
              <w:t xml:space="preserve">OWRD Feasibility Study Grants. </w:t>
            </w:r>
          </w:p>
          <w:p w14:paraId="21D2FD66" w14:textId="77777777" w:rsidR="00136E9C" w:rsidRPr="000E786B" w:rsidRDefault="00136E9C"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364FFF3B" w14:textId="77777777" w:rsidR="00136E9C" w:rsidRPr="000E786B" w:rsidRDefault="00136E9C"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35FF57B8" w14:textId="77777777" w:rsidR="00136E9C" w:rsidRPr="000E786B" w:rsidRDefault="00136E9C" w:rsidP="00812081">
            <w:pPr>
              <w:pStyle w:val="ListParagraph"/>
              <w:numPr>
                <w:ilvl w:val="0"/>
                <w:numId w:val="111"/>
              </w:numPr>
              <w:spacing w:after="0" w:line="240" w:lineRule="auto"/>
              <w:rPr>
                <w:rFonts w:cs="Segoe UI"/>
                <w:sz w:val="18"/>
                <w:szCs w:val="18"/>
                <w:lang w:val="en-GB"/>
              </w:rPr>
            </w:pPr>
            <w:r w:rsidRPr="000E786B">
              <w:rPr>
                <w:rFonts w:cs="Segoe UI"/>
                <w:sz w:val="18"/>
                <w:szCs w:val="18"/>
              </w:rPr>
              <w:t>Special Public Works Fund (SPWF).</w:t>
            </w:r>
          </w:p>
          <w:p w14:paraId="01719C1D" w14:textId="77777777" w:rsidR="00136E9C" w:rsidRPr="000E786B" w:rsidRDefault="00136E9C"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03FAB151" w14:textId="6F1B329D" w:rsidR="00955EE2" w:rsidRPr="000E786B" w:rsidRDefault="00136E9C" w:rsidP="000E786B">
            <w:pPr>
              <w:pStyle w:val="ListParagraph"/>
              <w:numPr>
                <w:ilvl w:val="0"/>
                <w:numId w:val="111"/>
              </w:numPr>
              <w:spacing w:after="0" w:line="240" w:lineRule="auto"/>
              <w:rPr>
                <w:rFonts w:cs="Segoe UI"/>
                <w:sz w:val="18"/>
                <w:szCs w:val="18"/>
                <w:lang w:val="en-GB"/>
              </w:rPr>
            </w:pPr>
            <w:r w:rsidRPr="000E786B">
              <w:rPr>
                <w:rFonts w:cs="Segoe UI"/>
                <w:sz w:val="18"/>
                <w:szCs w:val="18"/>
              </w:rPr>
              <w:t>EPA Drinking Water State Revolving Fund (DWSRF).</w:t>
            </w:r>
          </w:p>
        </w:tc>
      </w:tr>
      <w:tr w:rsidR="00955EE2" w:rsidRPr="000E786B" w14:paraId="64DB81C5" w14:textId="77777777" w:rsidTr="002258B2">
        <w:tc>
          <w:tcPr>
            <w:tcW w:w="445" w:type="dxa"/>
          </w:tcPr>
          <w:p w14:paraId="660DEB81" w14:textId="0CFD9EA8"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3</w:t>
            </w:r>
            <w:r w:rsidR="00A50AFB">
              <w:rPr>
                <w:rFonts w:cs="Segoe UI"/>
                <w:b/>
                <w:sz w:val="18"/>
                <w:szCs w:val="18"/>
                <w:lang w:val="en-GB"/>
              </w:rPr>
              <w:t>3</w:t>
            </w:r>
          </w:p>
        </w:tc>
        <w:tc>
          <w:tcPr>
            <w:tcW w:w="4860" w:type="dxa"/>
          </w:tcPr>
          <w:p w14:paraId="3F109066" w14:textId="77777777" w:rsidR="00955EE2" w:rsidRPr="000E786B" w:rsidRDefault="00955EE2" w:rsidP="00362865">
            <w:pPr>
              <w:spacing w:after="0" w:line="240" w:lineRule="auto"/>
              <w:rPr>
                <w:rFonts w:cs="Segoe UI"/>
                <w:b/>
                <w:sz w:val="18"/>
                <w:szCs w:val="18"/>
              </w:rPr>
            </w:pPr>
            <w:r w:rsidRPr="000E786B">
              <w:rPr>
                <w:rFonts w:cs="Segoe UI"/>
                <w:b/>
                <w:sz w:val="18"/>
                <w:szCs w:val="18"/>
              </w:rPr>
              <w:t>Seek and identify opportunities to collect and store water (e.g., expanding raw water impoundments and reservoirs) in the winter season to be used in the summer as a replacement for summer withdrawals.</w:t>
            </w:r>
          </w:p>
        </w:tc>
        <w:tc>
          <w:tcPr>
            <w:tcW w:w="4500" w:type="dxa"/>
          </w:tcPr>
          <w:p w14:paraId="79807F67"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Raw water impoundments hold adequate storage for summer withdrawals. Options for multi-benefit water storage in the Mid-Coast region are identified and evaluated. Opportunities for small, dispersed water storage projects are assessed.</w:t>
            </w:r>
          </w:p>
        </w:tc>
        <w:tc>
          <w:tcPr>
            <w:tcW w:w="5490" w:type="dxa"/>
          </w:tcPr>
          <w:p w14:paraId="51A49744"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Note: Scale determines lead: Water providers, counties, landowners</w:t>
            </w:r>
          </w:p>
          <w:p w14:paraId="324BE77E"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Oregon Water Resources Department</w:t>
            </w:r>
          </w:p>
        </w:tc>
        <w:tc>
          <w:tcPr>
            <w:tcW w:w="1350" w:type="dxa"/>
            <w:vAlign w:val="center"/>
          </w:tcPr>
          <w:p w14:paraId="24FC93CF" w14:textId="162A2447"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 </w:t>
            </w:r>
            <w:r w:rsidR="002258B2" w:rsidRPr="000E786B">
              <w:rPr>
                <w:rFonts w:cs="Segoe UI"/>
                <w:sz w:val="18"/>
                <w:szCs w:val="18"/>
              </w:rPr>
              <w:t>2</w:t>
            </w:r>
          </w:p>
        </w:tc>
        <w:tc>
          <w:tcPr>
            <w:tcW w:w="1080" w:type="dxa"/>
            <w:vAlign w:val="center"/>
          </w:tcPr>
          <w:p w14:paraId="08BF272C" w14:textId="77777777" w:rsidR="00955EE2" w:rsidRPr="000E786B" w:rsidRDefault="00955EE2" w:rsidP="0052169D">
            <w:pPr>
              <w:spacing w:after="0" w:line="240" w:lineRule="auto"/>
              <w:jc w:val="right"/>
              <w:rPr>
                <w:rFonts w:cs="Segoe UI"/>
                <w:sz w:val="18"/>
                <w:szCs w:val="18"/>
                <w:lang w:val="en-GB"/>
              </w:rPr>
            </w:pPr>
          </w:p>
        </w:tc>
        <w:tc>
          <w:tcPr>
            <w:tcW w:w="4410" w:type="dxa"/>
          </w:tcPr>
          <w:p w14:paraId="59CAA74A" w14:textId="2B8440AA" w:rsidR="00136E9C" w:rsidRPr="000E786B" w:rsidRDefault="00136E9C" w:rsidP="00812081">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367B5E89" w14:textId="77777777" w:rsidR="00136E9C" w:rsidRPr="000E786B" w:rsidRDefault="00136E9C" w:rsidP="00812081">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Special Public Works Fund (SPWF). </w:t>
            </w:r>
          </w:p>
          <w:p w14:paraId="671886E9" w14:textId="77777777" w:rsidR="00136E9C" w:rsidRPr="000E786B" w:rsidRDefault="00136E9C" w:rsidP="00812081">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284E7497" w14:textId="35E68211" w:rsidR="00955EE2" w:rsidRPr="000E786B" w:rsidRDefault="00136E9C" w:rsidP="000E786B">
            <w:pPr>
              <w:pStyle w:val="ListParagraph"/>
              <w:numPr>
                <w:ilvl w:val="0"/>
                <w:numId w:val="112"/>
              </w:numPr>
              <w:spacing w:after="0" w:line="240" w:lineRule="auto"/>
              <w:rPr>
                <w:rFonts w:cs="Segoe UI"/>
                <w:sz w:val="18"/>
                <w:szCs w:val="18"/>
                <w:lang w:val="en-GB"/>
              </w:rPr>
            </w:pPr>
            <w:r w:rsidRPr="000E786B">
              <w:rPr>
                <w:rFonts w:cs="Segoe UI"/>
                <w:sz w:val="18"/>
                <w:szCs w:val="18"/>
              </w:rPr>
              <w:t>EPA Drinking Water State Revolving Fund (DWSRF).</w:t>
            </w:r>
          </w:p>
        </w:tc>
      </w:tr>
      <w:tr w:rsidR="00955EE2" w:rsidRPr="000E786B" w14:paraId="3B503215" w14:textId="77777777" w:rsidTr="002258B2">
        <w:tc>
          <w:tcPr>
            <w:tcW w:w="445" w:type="dxa"/>
          </w:tcPr>
          <w:p w14:paraId="540E5641" w14:textId="6AE0EFC6"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3</w:t>
            </w:r>
            <w:r w:rsidR="00A50AFB">
              <w:rPr>
                <w:rFonts w:cs="Segoe UI"/>
                <w:b/>
                <w:sz w:val="18"/>
                <w:szCs w:val="18"/>
                <w:lang w:val="en-GB"/>
              </w:rPr>
              <w:t>4</w:t>
            </w:r>
          </w:p>
        </w:tc>
        <w:tc>
          <w:tcPr>
            <w:tcW w:w="4860" w:type="dxa"/>
          </w:tcPr>
          <w:p w14:paraId="450FE6D6" w14:textId="77777777" w:rsidR="00955EE2" w:rsidRPr="000E786B" w:rsidRDefault="00955EE2" w:rsidP="00362865">
            <w:pPr>
              <w:spacing w:after="0" w:line="240" w:lineRule="auto"/>
              <w:rPr>
                <w:rFonts w:cs="Segoe UI"/>
                <w:b/>
                <w:sz w:val="18"/>
                <w:szCs w:val="18"/>
              </w:rPr>
            </w:pPr>
            <w:r w:rsidRPr="000E786B">
              <w:rPr>
                <w:b/>
                <w:sz w:val="18"/>
              </w:rPr>
              <w:t>Evaluate how much natural storage could be produced in the region/subareas as well as limitations to achieving natural storage</w:t>
            </w:r>
            <w:r w:rsidRPr="000E786B">
              <w:rPr>
                <w:rFonts w:cs="Segoe UI"/>
                <w:b/>
                <w:sz w:val="18"/>
                <w:szCs w:val="18"/>
              </w:rPr>
              <w:t xml:space="preserve"> (e.g., incised stream channels). </w:t>
            </w:r>
          </w:p>
        </w:tc>
        <w:tc>
          <w:tcPr>
            <w:tcW w:w="4500" w:type="dxa"/>
          </w:tcPr>
          <w:p w14:paraId="0E1776D0"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An assessment of how much natural storage can be produced in the region is conducted, including an articulation of limitations to achieving natural storage.</w:t>
            </w:r>
          </w:p>
        </w:tc>
        <w:tc>
          <w:tcPr>
            <w:tcW w:w="5490" w:type="dxa"/>
          </w:tcPr>
          <w:p w14:paraId="3535BF96"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Mid-Coast Watersheds Council</w:t>
            </w:r>
          </w:p>
          <w:p w14:paraId="6A03B5E8"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US Geological Survey, federal agencies</w:t>
            </w:r>
          </w:p>
        </w:tc>
        <w:tc>
          <w:tcPr>
            <w:tcW w:w="1350" w:type="dxa"/>
            <w:vAlign w:val="center"/>
          </w:tcPr>
          <w:p w14:paraId="2B666C02" w14:textId="4B4DEEE8"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 </w:t>
            </w:r>
            <w:r w:rsidR="002258B2" w:rsidRPr="000E786B">
              <w:rPr>
                <w:rFonts w:cs="Segoe UI"/>
                <w:sz w:val="18"/>
                <w:szCs w:val="18"/>
              </w:rPr>
              <w:t>1</w:t>
            </w:r>
          </w:p>
        </w:tc>
        <w:tc>
          <w:tcPr>
            <w:tcW w:w="1080" w:type="dxa"/>
            <w:vAlign w:val="center"/>
          </w:tcPr>
          <w:p w14:paraId="134A63B1" w14:textId="77777777" w:rsidR="00955EE2" w:rsidRPr="000E786B" w:rsidRDefault="00955EE2" w:rsidP="0052169D">
            <w:pPr>
              <w:spacing w:after="0" w:line="240" w:lineRule="auto"/>
              <w:jc w:val="right"/>
              <w:rPr>
                <w:rFonts w:cs="Segoe UI"/>
                <w:sz w:val="18"/>
                <w:szCs w:val="18"/>
                <w:lang w:val="en-GB"/>
              </w:rPr>
            </w:pPr>
            <w:r w:rsidRPr="000E786B">
              <w:rPr>
                <w:rFonts w:cs="Segoe UI"/>
                <w:sz w:val="18"/>
                <w:szCs w:val="18"/>
              </w:rPr>
              <w:t>$150,000</w:t>
            </w:r>
          </w:p>
        </w:tc>
        <w:tc>
          <w:tcPr>
            <w:tcW w:w="4410" w:type="dxa"/>
          </w:tcPr>
          <w:p w14:paraId="193F035C" w14:textId="0BB188F6" w:rsidR="00136E9C" w:rsidRPr="000E786B" w:rsidRDefault="00136E9C" w:rsidP="00812081">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79A130CC" w14:textId="77777777" w:rsidR="00136E9C" w:rsidRPr="000E786B" w:rsidRDefault="00136E9C" w:rsidP="00812081">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40EDF05D" w14:textId="77777777" w:rsidR="00136E9C" w:rsidRPr="000E786B" w:rsidRDefault="00136E9C" w:rsidP="00812081">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OWRD Water Projects Grants and Loans. </w:t>
            </w:r>
          </w:p>
          <w:p w14:paraId="27DF4469" w14:textId="37D9FDE4" w:rsidR="00955EE2" w:rsidRPr="000E786B" w:rsidRDefault="00136E9C" w:rsidP="000E786B">
            <w:pPr>
              <w:pStyle w:val="ListParagraph"/>
              <w:numPr>
                <w:ilvl w:val="0"/>
                <w:numId w:val="116"/>
              </w:numPr>
              <w:spacing w:after="0" w:line="240" w:lineRule="auto"/>
              <w:rPr>
                <w:rFonts w:cs="Segoe UI"/>
                <w:sz w:val="18"/>
                <w:szCs w:val="18"/>
                <w:lang w:val="en-GB"/>
              </w:rPr>
            </w:pPr>
            <w:r w:rsidRPr="000E786B">
              <w:rPr>
                <w:rFonts w:cs="Segoe UI"/>
                <w:sz w:val="18"/>
                <w:szCs w:val="18"/>
              </w:rPr>
              <w:t>OWEB Technical Assistance.</w:t>
            </w:r>
          </w:p>
        </w:tc>
      </w:tr>
      <w:tr w:rsidR="00955EE2" w:rsidRPr="000E786B" w14:paraId="4915FC4B" w14:textId="77777777" w:rsidTr="002258B2">
        <w:tc>
          <w:tcPr>
            <w:tcW w:w="445" w:type="dxa"/>
          </w:tcPr>
          <w:p w14:paraId="0E9E237A" w14:textId="19B91DA8"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3</w:t>
            </w:r>
            <w:r w:rsidR="00A50AFB">
              <w:rPr>
                <w:rFonts w:cs="Segoe UI"/>
                <w:b/>
                <w:sz w:val="18"/>
                <w:szCs w:val="18"/>
                <w:lang w:val="en-GB"/>
              </w:rPr>
              <w:t>5</w:t>
            </w:r>
          </w:p>
        </w:tc>
        <w:tc>
          <w:tcPr>
            <w:tcW w:w="4860" w:type="dxa"/>
          </w:tcPr>
          <w:p w14:paraId="63C3BC9C" w14:textId="5423D6FB" w:rsidR="00955EE2" w:rsidRPr="000E786B" w:rsidRDefault="00EA4181" w:rsidP="00362865">
            <w:pPr>
              <w:spacing w:after="0" w:line="240" w:lineRule="auto"/>
              <w:rPr>
                <w:rFonts w:cs="Segoe UI"/>
                <w:b/>
                <w:sz w:val="18"/>
                <w:szCs w:val="18"/>
              </w:rPr>
            </w:pPr>
            <w:r>
              <w:rPr>
                <w:rFonts w:cs="Segoe UI"/>
                <w:b/>
                <w:sz w:val="18"/>
                <w:szCs w:val="18"/>
              </w:rPr>
              <w:t>Identify, fund, and implement high priority regional</w:t>
            </w:r>
            <w:r w:rsidR="00955EE2" w:rsidRPr="000E786B">
              <w:rPr>
                <w:rFonts w:cs="Segoe UI"/>
                <w:b/>
                <w:sz w:val="18"/>
                <w:szCs w:val="18"/>
              </w:rPr>
              <w:t xml:space="preserve"> source water protection activities.</w:t>
            </w:r>
          </w:p>
        </w:tc>
        <w:tc>
          <w:tcPr>
            <w:tcW w:w="4500" w:type="dxa"/>
          </w:tcPr>
          <w:p w14:paraId="67279CD6" w14:textId="0EF81F7D" w:rsidR="00955EE2" w:rsidRPr="000E786B" w:rsidRDefault="00EA4181" w:rsidP="00362865">
            <w:pPr>
              <w:spacing w:after="0" w:line="240" w:lineRule="auto"/>
              <w:rPr>
                <w:rFonts w:cs="Segoe UI"/>
                <w:sz w:val="18"/>
                <w:szCs w:val="18"/>
                <w:lang w:val="en-GB"/>
              </w:rPr>
            </w:pPr>
            <w:r>
              <w:rPr>
                <w:rFonts w:cs="Segoe UI"/>
                <w:sz w:val="18"/>
                <w:szCs w:val="18"/>
              </w:rPr>
              <w:t>Explore and implement mechanisms for regional source water protection</w:t>
            </w:r>
            <w:r w:rsidR="00955EE2" w:rsidRPr="000E786B">
              <w:rPr>
                <w:rFonts w:cs="Segoe UI"/>
                <w:sz w:val="18"/>
                <w:szCs w:val="18"/>
              </w:rPr>
              <w:t xml:space="preserve"> (e.g., carbon credits, carbon exchange, tax credits, and acquisition opportunities) are explored and implemented.</w:t>
            </w:r>
          </w:p>
        </w:tc>
        <w:tc>
          <w:tcPr>
            <w:tcW w:w="5490" w:type="dxa"/>
          </w:tcPr>
          <w:p w14:paraId="75B8BAB8"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Pr="000E786B">
              <w:rPr>
                <w:rFonts w:cs="Segoe UI"/>
                <w:sz w:val="18"/>
                <w:szCs w:val="18"/>
              </w:rPr>
              <w:t>Mid-Coast Water Planning Partnership</w:t>
            </w:r>
          </w:p>
        </w:tc>
        <w:tc>
          <w:tcPr>
            <w:tcW w:w="1350" w:type="dxa"/>
            <w:vAlign w:val="center"/>
          </w:tcPr>
          <w:p w14:paraId="4AE02426" w14:textId="04F7CC01"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1-2</w:t>
            </w:r>
          </w:p>
        </w:tc>
        <w:tc>
          <w:tcPr>
            <w:tcW w:w="1080" w:type="dxa"/>
            <w:vAlign w:val="center"/>
          </w:tcPr>
          <w:p w14:paraId="13D790A9" w14:textId="77777777" w:rsidR="00955EE2" w:rsidRPr="000E786B" w:rsidRDefault="00955EE2" w:rsidP="0052169D">
            <w:pPr>
              <w:spacing w:after="0" w:line="240" w:lineRule="auto"/>
              <w:jc w:val="right"/>
              <w:rPr>
                <w:rFonts w:cs="Segoe UI"/>
                <w:sz w:val="18"/>
                <w:szCs w:val="18"/>
                <w:lang w:val="en-GB"/>
              </w:rPr>
            </w:pPr>
          </w:p>
        </w:tc>
        <w:tc>
          <w:tcPr>
            <w:tcW w:w="4410" w:type="dxa"/>
          </w:tcPr>
          <w:p w14:paraId="2C33BDE9" w14:textId="34DFF89F" w:rsidR="00136E9C" w:rsidRPr="000E786B" w:rsidRDefault="00136E9C" w:rsidP="00812081">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7A0DDE7F" w14:textId="77777777" w:rsidR="00136E9C" w:rsidRPr="000E786B" w:rsidRDefault="00136E9C" w:rsidP="00812081">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Georgia-Pacific Environment Grant Program. </w:t>
            </w:r>
          </w:p>
          <w:p w14:paraId="6826AED6" w14:textId="77777777" w:rsidR="00136E9C" w:rsidRPr="000E786B" w:rsidRDefault="00136E9C" w:rsidP="00812081">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4FF9A26C" w14:textId="77777777" w:rsidR="00136E9C" w:rsidRPr="000E786B" w:rsidRDefault="00136E9C" w:rsidP="00812081">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EPA Drinking Water State Revolving Fund (DWSRF). </w:t>
            </w:r>
          </w:p>
          <w:p w14:paraId="4FD5687A" w14:textId="2F0E3AFC" w:rsidR="00955EE2" w:rsidRPr="000E786B" w:rsidRDefault="00136E9C" w:rsidP="000E786B">
            <w:pPr>
              <w:pStyle w:val="ListParagraph"/>
              <w:numPr>
                <w:ilvl w:val="0"/>
                <w:numId w:val="115"/>
              </w:numPr>
              <w:spacing w:after="0" w:line="240" w:lineRule="auto"/>
              <w:rPr>
                <w:rFonts w:cs="Segoe UI"/>
                <w:sz w:val="18"/>
                <w:szCs w:val="18"/>
                <w:lang w:val="en-GB"/>
              </w:rPr>
            </w:pPr>
            <w:r w:rsidRPr="000E786B">
              <w:rPr>
                <w:rFonts w:cs="Segoe UI"/>
                <w:sz w:val="18"/>
                <w:szCs w:val="18"/>
              </w:rPr>
              <w:t>Starker Forests Grant.</w:t>
            </w:r>
          </w:p>
        </w:tc>
      </w:tr>
      <w:tr w:rsidR="00955EE2" w:rsidRPr="000E786B" w14:paraId="65A396E0" w14:textId="77777777" w:rsidTr="002258B2">
        <w:tc>
          <w:tcPr>
            <w:tcW w:w="445" w:type="dxa"/>
          </w:tcPr>
          <w:p w14:paraId="6B7C9944" w14:textId="5137B365" w:rsidR="00955EE2" w:rsidRPr="000E786B" w:rsidRDefault="00A50AFB" w:rsidP="00362865">
            <w:pPr>
              <w:spacing w:after="0" w:line="240" w:lineRule="auto"/>
              <w:rPr>
                <w:rFonts w:cs="Segoe UI"/>
                <w:b/>
                <w:sz w:val="18"/>
                <w:szCs w:val="18"/>
                <w:lang w:val="en-GB"/>
              </w:rPr>
            </w:pPr>
            <w:r>
              <w:rPr>
                <w:rFonts w:cs="Segoe UI"/>
                <w:b/>
                <w:sz w:val="18"/>
                <w:szCs w:val="18"/>
                <w:lang w:val="en-GB"/>
              </w:rPr>
              <w:t>36</w:t>
            </w:r>
          </w:p>
        </w:tc>
        <w:tc>
          <w:tcPr>
            <w:tcW w:w="4860" w:type="dxa"/>
          </w:tcPr>
          <w:p w14:paraId="2610C59C" w14:textId="77777777" w:rsidR="00955EE2" w:rsidRPr="000E786B" w:rsidRDefault="00955EE2" w:rsidP="00362865">
            <w:pPr>
              <w:spacing w:after="0" w:line="240" w:lineRule="auto"/>
              <w:rPr>
                <w:rFonts w:cs="Segoe UI"/>
                <w:b/>
                <w:sz w:val="18"/>
                <w:szCs w:val="18"/>
              </w:rPr>
            </w:pPr>
            <w:r w:rsidRPr="000E786B">
              <w:rPr>
                <w:rFonts w:cs="Segoe UI"/>
                <w:b/>
                <w:sz w:val="18"/>
                <w:szCs w:val="18"/>
              </w:rPr>
              <w:t>Support the reduction of nutrient, turbidity, and bacteria inputs and emerging contaminants of concern (e.g., PFAS, PFOA, PFOS, pharmaceuticals, etc.) to source water from all sectors using the latest technology.</w:t>
            </w:r>
          </w:p>
        </w:tc>
        <w:tc>
          <w:tcPr>
            <w:tcW w:w="4500" w:type="dxa"/>
          </w:tcPr>
          <w:p w14:paraId="6C79A78B" w14:textId="417B508B" w:rsidR="00955EE2" w:rsidRPr="000E786B" w:rsidRDefault="00EA4181" w:rsidP="00362865">
            <w:pPr>
              <w:spacing w:after="0" w:line="240" w:lineRule="auto"/>
              <w:rPr>
                <w:rFonts w:cs="Segoe UI"/>
                <w:sz w:val="18"/>
                <w:szCs w:val="18"/>
                <w:lang w:val="en-GB"/>
              </w:rPr>
            </w:pPr>
            <w:r>
              <w:rPr>
                <w:rFonts w:cs="Segoe UI"/>
                <w:sz w:val="18"/>
                <w:szCs w:val="18"/>
              </w:rPr>
              <w:t>Link p</w:t>
            </w:r>
            <w:r w:rsidR="00955EE2" w:rsidRPr="000E786B">
              <w:rPr>
                <w:rFonts w:cs="Segoe UI"/>
                <w:sz w:val="18"/>
                <w:szCs w:val="18"/>
              </w:rPr>
              <w:t xml:space="preserve">roperty owners </w:t>
            </w:r>
            <w:r>
              <w:rPr>
                <w:rFonts w:cs="Segoe UI"/>
                <w:sz w:val="18"/>
                <w:szCs w:val="18"/>
              </w:rPr>
              <w:t>and residents to existing programs (e.g., Craft3 for septic system replacement/repair loans, OSU Extension Service, land management workshops, etc.). H</w:t>
            </w:r>
            <w:r w:rsidR="00955EE2" w:rsidRPr="000E786B">
              <w:rPr>
                <w:rFonts w:cs="Segoe UI"/>
                <w:sz w:val="18"/>
                <w:szCs w:val="18"/>
              </w:rPr>
              <w:t>omeowners improve practices, reduced nutrient contributions from all Sectors/land uses.</w:t>
            </w:r>
          </w:p>
        </w:tc>
        <w:tc>
          <w:tcPr>
            <w:tcW w:w="5490" w:type="dxa"/>
          </w:tcPr>
          <w:p w14:paraId="121D7057"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 xml:space="preserve">Oregon Department of Environmental Quality, Oregon Health Authority (Step a). </w:t>
            </w:r>
          </w:p>
          <w:p w14:paraId="0E6B825D" w14:textId="77777777" w:rsidR="00955EE2" w:rsidRPr="000E786B" w:rsidRDefault="00955EE2" w:rsidP="00362865">
            <w:pPr>
              <w:spacing w:after="0" w:line="240" w:lineRule="auto"/>
              <w:rPr>
                <w:rFonts w:cs="Segoe UI"/>
                <w:sz w:val="18"/>
                <w:szCs w:val="18"/>
              </w:rPr>
            </w:pPr>
          </w:p>
          <w:p w14:paraId="4D74EB92"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Oregon Health Authority, Oregon State University Extension Services, Lincoln County Soil and Water Conservation District, Oregon Department of Agriculture (Step b).</w:t>
            </w:r>
          </w:p>
        </w:tc>
        <w:tc>
          <w:tcPr>
            <w:tcW w:w="1350" w:type="dxa"/>
            <w:vAlign w:val="center"/>
          </w:tcPr>
          <w:p w14:paraId="197E2C50" w14:textId="1C0D3CBE"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080" w:type="dxa"/>
            <w:vAlign w:val="center"/>
          </w:tcPr>
          <w:p w14:paraId="1876BE99" w14:textId="77777777" w:rsidR="00955EE2" w:rsidRPr="000E786B" w:rsidRDefault="00955EE2" w:rsidP="0052169D">
            <w:pPr>
              <w:spacing w:after="0" w:line="240" w:lineRule="auto"/>
              <w:jc w:val="right"/>
              <w:rPr>
                <w:rFonts w:cs="Segoe UI"/>
                <w:sz w:val="18"/>
                <w:szCs w:val="18"/>
                <w:lang w:val="en-GB"/>
              </w:rPr>
            </w:pPr>
          </w:p>
        </w:tc>
        <w:tc>
          <w:tcPr>
            <w:tcW w:w="4410" w:type="dxa"/>
          </w:tcPr>
          <w:p w14:paraId="7C4A0A2F" w14:textId="0F51A888" w:rsidR="00136E9C" w:rsidRPr="000E786B" w:rsidRDefault="00136E9C" w:rsidP="00812081">
            <w:pPr>
              <w:pStyle w:val="ListParagraph"/>
              <w:numPr>
                <w:ilvl w:val="0"/>
                <w:numId w:val="114"/>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1E7ABCA4" w14:textId="47FE27CF" w:rsidR="00955EE2" w:rsidRPr="000E786B" w:rsidRDefault="00136E9C" w:rsidP="000E786B">
            <w:pPr>
              <w:pStyle w:val="ListParagraph"/>
              <w:numPr>
                <w:ilvl w:val="0"/>
                <w:numId w:val="114"/>
              </w:numPr>
              <w:spacing w:after="0" w:line="240" w:lineRule="auto"/>
              <w:rPr>
                <w:rFonts w:cs="Segoe UI"/>
                <w:sz w:val="18"/>
                <w:szCs w:val="18"/>
                <w:lang w:val="en-GB"/>
              </w:rPr>
            </w:pPr>
            <w:r w:rsidRPr="000E786B">
              <w:rPr>
                <w:rFonts w:cs="Segoe UI"/>
                <w:sz w:val="18"/>
                <w:szCs w:val="18"/>
              </w:rPr>
              <w:t>EPA Clean Water State Revolving Fund.</w:t>
            </w:r>
          </w:p>
        </w:tc>
      </w:tr>
      <w:tr w:rsidR="00955EE2" w:rsidRPr="000E786B" w14:paraId="78A441CE" w14:textId="77777777" w:rsidTr="002258B2">
        <w:tc>
          <w:tcPr>
            <w:tcW w:w="445" w:type="dxa"/>
          </w:tcPr>
          <w:p w14:paraId="4FDFEB29" w14:textId="7B50EBEA" w:rsidR="00955EE2" w:rsidRPr="000E786B" w:rsidRDefault="00A50AFB" w:rsidP="00362865">
            <w:pPr>
              <w:spacing w:after="0" w:line="240" w:lineRule="auto"/>
              <w:rPr>
                <w:rFonts w:cs="Segoe UI"/>
                <w:b/>
                <w:sz w:val="18"/>
                <w:szCs w:val="18"/>
                <w:lang w:val="en-GB"/>
              </w:rPr>
            </w:pPr>
            <w:r>
              <w:rPr>
                <w:rFonts w:cs="Segoe UI"/>
                <w:b/>
                <w:sz w:val="18"/>
                <w:szCs w:val="18"/>
                <w:lang w:val="en-GB"/>
              </w:rPr>
              <w:t>37</w:t>
            </w:r>
          </w:p>
        </w:tc>
        <w:tc>
          <w:tcPr>
            <w:tcW w:w="4860" w:type="dxa"/>
          </w:tcPr>
          <w:p w14:paraId="5C4D714A" w14:textId="77777777" w:rsidR="00955EE2" w:rsidRPr="000E786B" w:rsidRDefault="00955EE2" w:rsidP="00362865">
            <w:pPr>
              <w:spacing w:after="0" w:line="240" w:lineRule="auto"/>
              <w:rPr>
                <w:rFonts w:cs="Segoe UI"/>
                <w:b/>
                <w:sz w:val="18"/>
                <w:szCs w:val="18"/>
              </w:rPr>
            </w:pPr>
            <w:r w:rsidRPr="000E786B">
              <w:rPr>
                <w:rFonts w:cs="Segoe UI"/>
                <w:b/>
                <w:sz w:val="18"/>
                <w:szCs w:val="18"/>
              </w:rPr>
              <w:t>Enhance reservoir security.</w:t>
            </w:r>
          </w:p>
        </w:tc>
        <w:tc>
          <w:tcPr>
            <w:tcW w:w="4500" w:type="dxa"/>
          </w:tcPr>
          <w:p w14:paraId="22000538"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Water reservoirs in the Mid-Coast region are secure.</w:t>
            </w:r>
          </w:p>
        </w:tc>
        <w:tc>
          <w:tcPr>
            <w:tcW w:w="5490" w:type="dxa"/>
          </w:tcPr>
          <w:p w14:paraId="75D4E6F1"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Pr="000E786B">
              <w:rPr>
                <w:rFonts w:cs="Segoe UI"/>
                <w:sz w:val="18"/>
                <w:szCs w:val="18"/>
              </w:rPr>
              <w:t>Water providers, Mid-Coast Water Conservation Consortium</w:t>
            </w:r>
          </w:p>
        </w:tc>
        <w:tc>
          <w:tcPr>
            <w:tcW w:w="1350" w:type="dxa"/>
            <w:vAlign w:val="center"/>
          </w:tcPr>
          <w:p w14:paraId="03ACB533" w14:textId="2A0181FC"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 </w:t>
            </w:r>
            <w:r w:rsidR="002258B2" w:rsidRPr="000E786B">
              <w:rPr>
                <w:rFonts w:cs="Segoe UI"/>
                <w:sz w:val="18"/>
                <w:szCs w:val="18"/>
              </w:rPr>
              <w:t>1</w:t>
            </w:r>
          </w:p>
        </w:tc>
        <w:tc>
          <w:tcPr>
            <w:tcW w:w="1080" w:type="dxa"/>
            <w:vAlign w:val="center"/>
          </w:tcPr>
          <w:p w14:paraId="13B00C91" w14:textId="77777777" w:rsidR="00955EE2" w:rsidRPr="000E786B" w:rsidRDefault="00955EE2" w:rsidP="0052169D">
            <w:pPr>
              <w:spacing w:after="0" w:line="240" w:lineRule="auto"/>
              <w:jc w:val="right"/>
              <w:rPr>
                <w:rFonts w:cs="Segoe UI"/>
                <w:sz w:val="18"/>
                <w:szCs w:val="18"/>
                <w:lang w:val="en-GB"/>
              </w:rPr>
            </w:pPr>
          </w:p>
        </w:tc>
        <w:tc>
          <w:tcPr>
            <w:tcW w:w="4410" w:type="dxa"/>
          </w:tcPr>
          <w:p w14:paraId="6CA863A1"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OWRD Feasibility Study Grants. </w:t>
            </w:r>
          </w:p>
          <w:p w14:paraId="76B9A99A"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OHA's Safe Drinking Water Revolving Loan Fund (SDWRLF). </w:t>
            </w:r>
          </w:p>
          <w:p w14:paraId="317726B9"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2691F706"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Business Oregon Community Development Block Grant (CDBG) Program. </w:t>
            </w:r>
          </w:p>
          <w:p w14:paraId="4C8B371F"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71F5B736"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63DEE280" w14:textId="13CE71F0" w:rsidR="00955EE2" w:rsidRPr="000E786B" w:rsidRDefault="00136E9C" w:rsidP="000E786B">
            <w:pPr>
              <w:pStyle w:val="ListParagraph"/>
              <w:numPr>
                <w:ilvl w:val="0"/>
                <w:numId w:val="113"/>
              </w:numPr>
              <w:spacing w:after="0" w:line="240" w:lineRule="auto"/>
              <w:rPr>
                <w:rFonts w:cs="Segoe UI"/>
                <w:sz w:val="18"/>
                <w:szCs w:val="18"/>
                <w:lang w:val="en-GB"/>
              </w:rPr>
            </w:pPr>
            <w:r w:rsidRPr="000E786B">
              <w:rPr>
                <w:rFonts w:cs="Segoe UI"/>
                <w:sz w:val="18"/>
                <w:szCs w:val="18"/>
              </w:rPr>
              <w:t>OWRD Water Projects Grants and Loans.</w:t>
            </w:r>
          </w:p>
        </w:tc>
      </w:tr>
      <w:tr w:rsidR="00955EE2" w:rsidRPr="000E786B" w14:paraId="5E9C14EB" w14:textId="77777777" w:rsidTr="002258B2">
        <w:tc>
          <w:tcPr>
            <w:tcW w:w="445" w:type="dxa"/>
          </w:tcPr>
          <w:p w14:paraId="507D7EF6" w14:textId="6B599EAF" w:rsidR="00955EE2" w:rsidRPr="000E786B" w:rsidRDefault="00A50AFB" w:rsidP="00362865">
            <w:pPr>
              <w:spacing w:after="0" w:line="240" w:lineRule="auto"/>
              <w:rPr>
                <w:rFonts w:cs="Segoe UI"/>
                <w:b/>
                <w:sz w:val="18"/>
                <w:szCs w:val="18"/>
                <w:lang w:val="en-GB"/>
              </w:rPr>
            </w:pPr>
            <w:r>
              <w:rPr>
                <w:rFonts w:cs="Segoe UI"/>
                <w:b/>
                <w:sz w:val="18"/>
                <w:szCs w:val="18"/>
                <w:lang w:val="en-GB"/>
              </w:rPr>
              <w:lastRenderedPageBreak/>
              <w:t>38</w:t>
            </w:r>
          </w:p>
        </w:tc>
        <w:tc>
          <w:tcPr>
            <w:tcW w:w="4860" w:type="dxa"/>
          </w:tcPr>
          <w:p w14:paraId="797C7868" w14:textId="0D3C0D09" w:rsidR="00955EE2" w:rsidRPr="000E786B" w:rsidRDefault="00EA4181" w:rsidP="00362865">
            <w:pPr>
              <w:spacing w:after="0" w:line="240" w:lineRule="auto"/>
              <w:rPr>
                <w:rFonts w:cs="Segoe UI"/>
                <w:b/>
                <w:sz w:val="18"/>
                <w:szCs w:val="18"/>
              </w:rPr>
            </w:pPr>
            <w:r>
              <w:rPr>
                <w:rFonts w:cs="Segoe UI"/>
                <w:b/>
                <w:sz w:val="18"/>
                <w:szCs w:val="18"/>
              </w:rPr>
              <w:t>Assess and e</w:t>
            </w:r>
            <w:r w:rsidR="00955EE2" w:rsidRPr="000E786B">
              <w:rPr>
                <w:rFonts w:cs="Segoe UI"/>
                <w:b/>
                <w:sz w:val="18"/>
                <w:szCs w:val="18"/>
              </w:rPr>
              <w:t xml:space="preserve">valuate </w:t>
            </w:r>
            <w:r>
              <w:rPr>
                <w:rFonts w:cs="Segoe UI"/>
                <w:b/>
                <w:sz w:val="18"/>
                <w:szCs w:val="18"/>
              </w:rPr>
              <w:t xml:space="preserve">harmful algal bloom events that affect source water to identify potential contributing sources, and </w:t>
            </w:r>
            <w:r w:rsidR="00955EE2" w:rsidRPr="000E786B">
              <w:rPr>
                <w:rFonts w:cs="Segoe UI"/>
                <w:b/>
                <w:sz w:val="18"/>
                <w:szCs w:val="18"/>
              </w:rPr>
              <w:t xml:space="preserve">educate and support the reduction of nutrient inputs to source water from all </w:t>
            </w:r>
            <w:r>
              <w:rPr>
                <w:rFonts w:cs="Segoe UI"/>
                <w:b/>
                <w:sz w:val="18"/>
                <w:szCs w:val="18"/>
              </w:rPr>
              <w:t>s</w:t>
            </w:r>
            <w:r w:rsidR="00955EE2" w:rsidRPr="000E786B">
              <w:rPr>
                <w:rFonts w:cs="Segoe UI"/>
                <w:b/>
                <w:sz w:val="18"/>
                <w:szCs w:val="18"/>
              </w:rPr>
              <w:t xml:space="preserve">ectors to prevent algal blooms (e.g., </w:t>
            </w:r>
            <w:r>
              <w:rPr>
                <w:rFonts w:cs="Segoe UI"/>
                <w:b/>
                <w:sz w:val="18"/>
                <w:szCs w:val="18"/>
              </w:rPr>
              <w:t>promote agricultural</w:t>
            </w:r>
            <w:r w:rsidR="00955EE2" w:rsidRPr="000E786B">
              <w:rPr>
                <w:rFonts w:cs="Segoe UI"/>
                <w:b/>
                <w:sz w:val="18"/>
                <w:szCs w:val="18"/>
              </w:rPr>
              <w:t xml:space="preserve"> nutrient management plans, grants</w:t>
            </w:r>
            <w:r>
              <w:rPr>
                <w:rFonts w:cs="Segoe UI"/>
                <w:b/>
                <w:sz w:val="18"/>
                <w:szCs w:val="18"/>
              </w:rPr>
              <w:t xml:space="preserve"> to reduce inputs</w:t>
            </w:r>
            <w:r w:rsidR="00955EE2" w:rsidRPr="000E786B">
              <w:rPr>
                <w:rFonts w:cs="Segoe UI"/>
                <w:b/>
                <w:sz w:val="18"/>
                <w:szCs w:val="18"/>
              </w:rPr>
              <w:t>, well water nitrate screening, well water and septic system education, low-input gardening).</w:t>
            </w:r>
          </w:p>
        </w:tc>
        <w:tc>
          <w:tcPr>
            <w:tcW w:w="4500" w:type="dxa"/>
          </w:tcPr>
          <w:p w14:paraId="37243434" w14:textId="3702FBEE" w:rsidR="00955EE2" w:rsidRPr="000E786B" w:rsidRDefault="00955EE2" w:rsidP="00362865">
            <w:pPr>
              <w:spacing w:after="0" w:line="240" w:lineRule="auto"/>
              <w:rPr>
                <w:rFonts w:cs="Segoe UI"/>
                <w:sz w:val="18"/>
                <w:szCs w:val="18"/>
                <w:lang w:val="en-GB"/>
              </w:rPr>
            </w:pPr>
            <w:r w:rsidRPr="000E786B">
              <w:rPr>
                <w:rFonts w:cs="Segoe UI"/>
                <w:sz w:val="18"/>
                <w:szCs w:val="18"/>
              </w:rPr>
              <w:t>The causes of harmful algal blooms affecting source water are investigated</w:t>
            </w:r>
            <w:r w:rsidR="00EA4181">
              <w:rPr>
                <w:rFonts w:cs="Segoe UI"/>
                <w:sz w:val="18"/>
                <w:szCs w:val="18"/>
              </w:rPr>
              <w:t>, and projects to education and/or reduce contributing sources are implemented</w:t>
            </w:r>
            <w:r w:rsidRPr="000E786B">
              <w:rPr>
                <w:rFonts w:cs="Segoe UI"/>
                <w:sz w:val="18"/>
                <w:szCs w:val="18"/>
              </w:rPr>
              <w:t>.</w:t>
            </w:r>
          </w:p>
        </w:tc>
        <w:tc>
          <w:tcPr>
            <w:tcW w:w="5490" w:type="dxa"/>
          </w:tcPr>
          <w:p w14:paraId="02F383A3"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Water providers</w:t>
            </w:r>
          </w:p>
          <w:p w14:paraId="530DC866"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Land managers</w:t>
            </w:r>
          </w:p>
        </w:tc>
        <w:tc>
          <w:tcPr>
            <w:tcW w:w="1350" w:type="dxa"/>
            <w:vAlign w:val="center"/>
          </w:tcPr>
          <w:p w14:paraId="52CDD622" w14:textId="1292A694"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080" w:type="dxa"/>
            <w:vAlign w:val="center"/>
          </w:tcPr>
          <w:p w14:paraId="3D9CC878" w14:textId="77777777" w:rsidR="00955EE2" w:rsidRPr="000E786B" w:rsidRDefault="00955EE2" w:rsidP="0052169D">
            <w:pPr>
              <w:spacing w:after="0" w:line="240" w:lineRule="auto"/>
              <w:jc w:val="right"/>
              <w:rPr>
                <w:rFonts w:cs="Segoe UI"/>
                <w:sz w:val="18"/>
                <w:szCs w:val="18"/>
                <w:lang w:val="en-GB"/>
              </w:rPr>
            </w:pPr>
          </w:p>
        </w:tc>
        <w:tc>
          <w:tcPr>
            <w:tcW w:w="4410" w:type="dxa"/>
          </w:tcPr>
          <w:p w14:paraId="69C8053F" w14:textId="4ABB28CC" w:rsidR="00136E9C" w:rsidRPr="000E786B" w:rsidRDefault="00136E9C" w:rsidP="00812081">
            <w:pPr>
              <w:pStyle w:val="ListParagraph"/>
              <w:numPr>
                <w:ilvl w:val="0"/>
                <w:numId w:val="117"/>
              </w:numPr>
              <w:spacing w:after="0" w:line="240" w:lineRule="auto"/>
              <w:rPr>
                <w:rFonts w:cs="Segoe UI"/>
                <w:sz w:val="18"/>
                <w:szCs w:val="18"/>
                <w:lang w:val="en-GB"/>
              </w:rPr>
            </w:pPr>
            <w:r w:rsidRPr="000E786B">
              <w:rPr>
                <w:rFonts w:cs="Segoe UI"/>
                <w:sz w:val="18"/>
                <w:szCs w:val="18"/>
              </w:rPr>
              <w:t>ODEQ Supplemental Environmental Projects (SEP) Program. ​</w:t>
            </w:r>
          </w:p>
          <w:p w14:paraId="38396661" w14:textId="77777777" w:rsidR="00136E9C" w:rsidRPr="000E786B" w:rsidRDefault="00136E9C" w:rsidP="00812081">
            <w:pPr>
              <w:pStyle w:val="ListParagraph"/>
              <w:numPr>
                <w:ilvl w:val="0"/>
                <w:numId w:val="117"/>
              </w:numPr>
              <w:spacing w:after="0" w:line="240" w:lineRule="auto"/>
              <w:rPr>
                <w:rFonts w:cs="Segoe UI"/>
                <w:sz w:val="18"/>
                <w:szCs w:val="18"/>
                <w:lang w:val="en-GB"/>
              </w:rPr>
            </w:pPr>
            <w:r w:rsidRPr="000E786B">
              <w:rPr>
                <w:rFonts w:cs="Segoe UI"/>
                <w:sz w:val="18"/>
                <w:szCs w:val="18"/>
              </w:rPr>
              <w:t xml:space="preserve">Clean Water State Revolving Fund. </w:t>
            </w:r>
          </w:p>
          <w:p w14:paraId="2139BECA" w14:textId="77777777" w:rsidR="00136E9C" w:rsidRPr="000E786B" w:rsidRDefault="00136E9C" w:rsidP="00812081">
            <w:pPr>
              <w:pStyle w:val="ListParagraph"/>
              <w:numPr>
                <w:ilvl w:val="0"/>
                <w:numId w:val="117"/>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2B45DCED" w14:textId="77777777" w:rsidR="00955EE2" w:rsidRPr="003121C4" w:rsidRDefault="00136E9C" w:rsidP="000E786B">
            <w:pPr>
              <w:pStyle w:val="ListParagraph"/>
              <w:numPr>
                <w:ilvl w:val="0"/>
                <w:numId w:val="117"/>
              </w:numPr>
              <w:spacing w:after="0" w:line="240" w:lineRule="auto"/>
              <w:rPr>
                <w:rFonts w:cs="Segoe UI"/>
                <w:sz w:val="18"/>
                <w:szCs w:val="18"/>
                <w:lang w:val="en-GB"/>
              </w:rPr>
            </w:pPr>
            <w:r w:rsidRPr="000E786B">
              <w:rPr>
                <w:rFonts w:cs="Segoe UI"/>
                <w:sz w:val="18"/>
                <w:szCs w:val="18"/>
              </w:rPr>
              <w:t>EPA Environmental Justice Small Grants Program.</w:t>
            </w:r>
          </w:p>
          <w:p w14:paraId="42C36F92" w14:textId="573C72BA" w:rsidR="003121C4" w:rsidRPr="000E786B" w:rsidRDefault="003121C4" w:rsidP="000E786B">
            <w:pPr>
              <w:pStyle w:val="ListParagraph"/>
              <w:numPr>
                <w:ilvl w:val="0"/>
                <w:numId w:val="117"/>
              </w:numPr>
              <w:spacing w:after="0" w:line="240" w:lineRule="auto"/>
              <w:rPr>
                <w:rFonts w:cs="Segoe UI"/>
                <w:sz w:val="18"/>
                <w:szCs w:val="18"/>
                <w:lang w:val="en-GB"/>
              </w:rPr>
            </w:pPr>
            <w:r>
              <w:rPr>
                <w:rFonts w:cs="Segoe UI"/>
                <w:sz w:val="18"/>
                <w:szCs w:val="18"/>
              </w:rPr>
              <w:t>For agriculture land, ODA funds to SWCD.</w:t>
            </w:r>
          </w:p>
        </w:tc>
      </w:tr>
      <w:tr w:rsidR="00955EE2" w:rsidRPr="000E786B" w14:paraId="1E3AB7ED" w14:textId="77777777" w:rsidTr="002258B2">
        <w:tc>
          <w:tcPr>
            <w:tcW w:w="445" w:type="dxa"/>
          </w:tcPr>
          <w:p w14:paraId="24DB7641" w14:textId="476E86A8" w:rsidR="00955EE2" w:rsidRPr="000E786B" w:rsidRDefault="00A50AFB" w:rsidP="00362865">
            <w:pPr>
              <w:spacing w:after="0" w:line="240" w:lineRule="auto"/>
              <w:rPr>
                <w:rFonts w:cs="Segoe UI"/>
                <w:b/>
                <w:sz w:val="18"/>
                <w:szCs w:val="18"/>
                <w:lang w:val="en-GB"/>
              </w:rPr>
            </w:pPr>
            <w:r>
              <w:rPr>
                <w:rFonts w:cs="Segoe UI"/>
                <w:b/>
                <w:sz w:val="18"/>
                <w:szCs w:val="18"/>
                <w:lang w:val="en-GB"/>
              </w:rPr>
              <w:t>39</w:t>
            </w:r>
          </w:p>
        </w:tc>
        <w:tc>
          <w:tcPr>
            <w:tcW w:w="4860" w:type="dxa"/>
          </w:tcPr>
          <w:p w14:paraId="12547142" w14:textId="77777777" w:rsidR="00955EE2" w:rsidRPr="000E786B" w:rsidRDefault="00955EE2" w:rsidP="00362865">
            <w:pPr>
              <w:spacing w:after="0" w:line="240" w:lineRule="auto"/>
              <w:rPr>
                <w:rFonts w:cs="Segoe UI"/>
                <w:b/>
                <w:sz w:val="18"/>
                <w:szCs w:val="18"/>
              </w:rPr>
            </w:pPr>
            <w:r w:rsidRPr="000E786B">
              <w:rPr>
                <w:rFonts w:cs="Segoe UI"/>
                <w:b/>
                <w:sz w:val="18"/>
                <w:szCs w:val="18"/>
              </w:rPr>
              <w:t>Advocate for integrated pest management (e.g., minimize aerial spraying in watersheds adjacent to source water; promote hand clearing in riparian zones (versus hand spraying); support notification of all water treatment facilities when and where spraying will occur).</w:t>
            </w:r>
          </w:p>
        </w:tc>
        <w:tc>
          <w:tcPr>
            <w:tcW w:w="4500" w:type="dxa"/>
          </w:tcPr>
          <w:p w14:paraId="4C89BC0E"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Agencies and OSU deliver education on safe pesticide application practices; possible formation of a Pesticide Stewardship Partnership; reduction and/or elimination of pesticide use.</w:t>
            </w:r>
          </w:p>
        </w:tc>
        <w:tc>
          <w:tcPr>
            <w:tcW w:w="5490" w:type="dxa"/>
          </w:tcPr>
          <w:p w14:paraId="5B003F13" w14:textId="328E89F2"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Pr="000E786B">
              <w:rPr>
                <w:rFonts w:cs="Segoe UI"/>
                <w:sz w:val="18"/>
                <w:szCs w:val="18"/>
              </w:rPr>
              <w:t>Oregon Department of Agriculture, Oregon Department of Forestry, Oregon State University Extension Service, Oregon Department of Environmental Quality, Oregon Health Authority, Oregon Water Resources Department US Forest Service, Lincoln County, water providers</w:t>
            </w:r>
          </w:p>
        </w:tc>
        <w:tc>
          <w:tcPr>
            <w:tcW w:w="1350" w:type="dxa"/>
            <w:vAlign w:val="center"/>
          </w:tcPr>
          <w:p w14:paraId="33809B83" w14:textId="0940B81E"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080" w:type="dxa"/>
            <w:vAlign w:val="center"/>
          </w:tcPr>
          <w:p w14:paraId="67DAC1BC" w14:textId="77777777" w:rsidR="00955EE2" w:rsidRPr="000E786B" w:rsidRDefault="00955EE2" w:rsidP="0052169D">
            <w:pPr>
              <w:spacing w:after="0" w:line="240" w:lineRule="auto"/>
              <w:jc w:val="right"/>
              <w:rPr>
                <w:rFonts w:cs="Segoe UI"/>
                <w:sz w:val="18"/>
                <w:szCs w:val="18"/>
                <w:lang w:val="en-GB"/>
              </w:rPr>
            </w:pPr>
          </w:p>
        </w:tc>
        <w:tc>
          <w:tcPr>
            <w:tcW w:w="4410" w:type="dxa"/>
          </w:tcPr>
          <w:p w14:paraId="562E45A7" w14:textId="77777777" w:rsidR="00136E9C" w:rsidRPr="000E786B" w:rsidRDefault="00136E9C" w:rsidP="00812081">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OWEB Stakeholder Engagement Grant. </w:t>
            </w:r>
          </w:p>
          <w:p w14:paraId="6487A3FC" w14:textId="77777777" w:rsidR="00136E9C" w:rsidRPr="000E786B" w:rsidRDefault="00136E9C" w:rsidP="00812081">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Georgia-Pacific Environment Grant Program. </w:t>
            </w:r>
          </w:p>
          <w:p w14:paraId="30BF1353" w14:textId="77777777" w:rsidR="00136E9C" w:rsidRPr="000E786B" w:rsidRDefault="00136E9C" w:rsidP="00812081">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37149FA8" w14:textId="77777777" w:rsidR="00136E9C" w:rsidRPr="000E786B" w:rsidRDefault="00136E9C" w:rsidP="00812081">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34335FD5" w14:textId="77777777" w:rsidR="00955EE2" w:rsidRPr="003121C4" w:rsidRDefault="00136E9C" w:rsidP="000E786B">
            <w:pPr>
              <w:pStyle w:val="ListParagraph"/>
              <w:numPr>
                <w:ilvl w:val="0"/>
                <w:numId w:val="118"/>
              </w:numPr>
              <w:spacing w:after="0" w:line="240" w:lineRule="auto"/>
              <w:rPr>
                <w:rFonts w:cs="Segoe UI"/>
                <w:sz w:val="18"/>
                <w:szCs w:val="18"/>
                <w:lang w:val="en-GB"/>
              </w:rPr>
            </w:pPr>
            <w:r w:rsidRPr="000E786B">
              <w:rPr>
                <w:rFonts w:cs="Segoe UI"/>
                <w:sz w:val="18"/>
                <w:szCs w:val="18"/>
              </w:rPr>
              <w:t>ODFW Access and Habitat Program.</w:t>
            </w:r>
          </w:p>
          <w:p w14:paraId="4E473EA2" w14:textId="514DD91A" w:rsidR="003121C4" w:rsidRPr="000E786B" w:rsidRDefault="003121C4" w:rsidP="000E786B">
            <w:pPr>
              <w:pStyle w:val="ListParagraph"/>
              <w:numPr>
                <w:ilvl w:val="0"/>
                <w:numId w:val="118"/>
              </w:numPr>
              <w:spacing w:after="0" w:line="240" w:lineRule="auto"/>
              <w:rPr>
                <w:rFonts w:cs="Segoe UI"/>
                <w:sz w:val="18"/>
                <w:szCs w:val="18"/>
                <w:lang w:val="en-GB"/>
              </w:rPr>
            </w:pPr>
            <w:r>
              <w:rPr>
                <w:rFonts w:cs="Segoe UI"/>
                <w:sz w:val="18"/>
                <w:szCs w:val="18"/>
              </w:rPr>
              <w:t>Oregon Integrated Pest Management Center at OSU.</w:t>
            </w:r>
          </w:p>
        </w:tc>
      </w:tr>
      <w:tr w:rsidR="00955EE2" w:rsidRPr="000E786B" w14:paraId="3392673E" w14:textId="77777777" w:rsidTr="002258B2">
        <w:tc>
          <w:tcPr>
            <w:tcW w:w="445" w:type="dxa"/>
          </w:tcPr>
          <w:p w14:paraId="4DAEC83A" w14:textId="43FC932D"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4</w:t>
            </w:r>
            <w:r w:rsidR="00A50AFB">
              <w:rPr>
                <w:rFonts w:cs="Segoe UI"/>
                <w:b/>
                <w:sz w:val="18"/>
                <w:szCs w:val="18"/>
                <w:lang w:val="en-GB"/>
              </w:rPr>
              <w:t>0</w:t>
            </w:r>
          </w:p>
        </w:tc>
        <w:tc>
          <w:tcPr>
            <w:tcW w:w="4860" w:type="dxa"/>
          </w:tcPr>
          <w:p w14:paraId="45443DB3" w14:textId="77777777" w:rsidR="00955EE2" w:rsidRPr="000E786B" w:rsidRDefault="00955EE2" w:rsidP="00362865">
            <w:pPr>
              <w:spacing w:after="0" w:line="240" w:lineRule="auto"/>
              <w:rPr>
                <w:rFonts w:cs="Segoe UI"/>
                <w:b/>
                <w:sz w:val="18"/>
                <w:szCs w:val="18"/>
              </w:rPr>
            </w:pPr>
            <w:r w:rsidRPr="000E786B">
              <w:rPr>
                <w:rFonts w:cs="Segoe UI"/>
                <w:b/>
                <w:sz w:val="18"/>
                <w:szCs w:val="18"/>
              </w:rPr>
              <w:t xml:space="preserve">Furthering a working lands concept, advocate for incentives, and other strategies, that </w:t>
            </w:r>
            <w:r w:rsidRPr="000E786B">
              <w:rPr>
                <w:b/>
                <w:sz w:val="18"/>
              </w:rPr>
              <w:t>promote silvicultural practices that support restoration of watershed ecological function and protect drinking water source areas.</w:t>
            </w:r>
          </w:p>
        </w:tc>
        <w:tc>
          <w:tcPr>
            <w:tcW w:w="4500" w:type="dxa"/>
          </w:tcPr>
          <w:p w14:paraId="65FFD3B1"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Incentives and other strategies are developed that support watershed ecological function and protection of source drinking water.</w:t>
            </w:r>
          </w:p>
        </w:tc>
        <w:tc>
          <w:tcPr>
            <w:tcW w:w="5490" w:type="dxa"/>
          </w:tcPr>
          <w:p w14:paraId="22691B13" w14:textId="14D4B988"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Pr="000E786B">
              <w:rPr>
                <w:rFonts w:cs="Segoe UI"/>
                <w:sz w:val="18"/>
                <w:szCs w:val="18"/>
              </w:rPr>
              <w:t>Mid-Coast Water Planning Partnership</w:t>
            </w:r>
            <w:r w:rsidR="00E5213E">
              <w:rPr>
                <w:rFonts w:cs="Segoe UI"/>
                <w:sz w:val="18"/>
                <w:szCs w:val="18"/>
              </w:rPr>
              <w:t>, Oregon Department of Forestry, US Forest Service, Bureau of Land Management, and any other federal land management agencies</w:t>
            </w:r>
          </w:p>
        </w:tc>
        <w:tc>
          <w:tcPr>
            <w:tcW w:w="1350" w:type="dxa"/>
            <w:vAlign w:val="center"/>
          </w:tcPr>
          <w:p w14:paraId="35405F5A" w14:textId="1B7A34D1"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080" w:type="dxa"/>
            <w:vAlign w:val="center"/>
          </w:tcPr>
          <w:p w14:paraId="0196C30F" w14:textId="77777777" w:rsidR="00955EE2" w:rsidRPr="000E786B" w:rsidRDefault="00955EE2" w:rsidP="0052169D">
            <w:pPr>
              <w:spacing w:after="0" w:line="240" w:lineRule="auto"/>
              <w:jc w:val="right"/>
              <w:rPr>
                <w:rFonts w:cs="Segoe UI"/>
                <w:sz w:val="18"/>
                <w:szCs w:val="18"/>
                <w:lang w:val="en-GB"/>
              </w:rPr>
            </w:pPr>
          </w:p>
        </w:tc>
        <w:tc>
          <w:tcPr>
            <w:tcW w:w="4410" w:type="dxa"/>
          </w:tcPr>
          <w:p w14:paraId="13931173"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Oregon Watershed Enhancement Board Conservation Reserve Enhancement (CREP) TA Program. </w:t>
            </w:r>
          </w:p>
          <w:p w14:paraId="093BE6DB"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Small Grant Program. </w:t>
            </w:r>
          </w:p>
          <w:p w14:paraId="4F4210E8"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Operating Capacity Grant. </w:t>
            </w:r>
          </w:p>
          <w:p w14:paraId="7E3E2465"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Stakeholder Engagement Grant. </w:t>
            </w:r>
          </w:p>
          <w:p w14:paraId="7C3C47A9"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Restoration Grant. </w:t>
            </w:r>
          </w:p>
          <w:p w14:paraId="2BB95592"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Georgia-Pacific Environment Grant Program. </w:t>
            </w:r>
          </w:p>
          <w:p w14:paraId="30680706"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021FB5B9"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Business Oregon Drinking Water Source Protection Fund. ​</w:t>
            </w:r>
          </w:p>
          <w:p w14:paraId="17C33FFC"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Clean Water State Revolving Fund. </w:t>
            </w:r>
          </w:p>
          <w:p w14:paraId="491BA702"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4A66922E"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USFWS Landowner Incentive Program. </w:t>
            </w:r>
          </w:p>
          <w:p w14:paraId="6F9B7480"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NFWF Five Star and Urban Waters Restoration Grant Program. </w:t>
            </w:r>
          </w:p>
          <w:p w14:paraId="2A1A4648"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ODFW Access and Habitat Program. </w:t>
            </w:r>
          </w:p>
          <w:p w14:paraId="233BD5F5"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ODFW Wildlife Habitat Conservation and Management Program. </w:t>
            </w:r>
          </w:p>
          <w:p w14:paraId="0FC5D53E" w14:textId="4D07119F" w:rsidR="00955EE2" w:rsidRPr="000E786B" w:rsidRDefault="00136E9C" w:rsidP="000E786B">
            <w:pPr>
              <w:pStyle w:val="ListParagraph"/>
              <w:numPr>
                <w:ilvl w:val="0"/>
                <w:numId w:val="119"/>
              </w:numPr>
              <w:spacing w:after="0" w:line="240" w:lineRule="auto"/>
              <w:rPr>
                <w:rFonts w:cs="Segoe UI"/>
                <w:sz w:val="18"/>
                <w:szCs w:val="18"/>
                <w:lang w:val="en-GB"/>
              </w:rPr>
            </w:pPr>
            <w:r w:rsidRPr="000E786B">
              <w:rPr>
                <w:rFonts w:cs="Segoe UI"/>
                <w:sz w:val="18"/>
                <w:szCs w:val="18"/>
              </w:rPr>
              <w:t>ODFW Riparian Lands Tax Incentive Program.</w:t>
            </w:r>
          </w:p>
        </w:tc>
      </w:tr>
      <w:tr w:rsidR="00955EE2" w:rsidRPr="000E786B" w14:paraId="1E12E0D2" w14:textId="77777777" w:rsidTr="002258B2">
        <w:tc>
          <w:tcPr>
            <w:tcW w:w="445" w:type="dxa"/>
          </w:tcPr>
          <w:p w14:paraId="128F91F3" w14:textId="629E0ED4"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4</w:t>
            </w:r>
            <w:r w:rsidR="00A50AFB">
              <w:rPr>
                <w:rFonts w:cs="Segoe UI"/>
                <w:b/>
                <w:sz w:val="18"/>
                <w:szCs w:val="18"/>
                <w:lang w:val="en-GB"/>
              </w:rPr>
              <w:t>1</w:t>
            </w:r>
          </w:p>
        </w:tc>
        <w:tc>
          <w:tcPr>
            <w:tcW w:w="4860" w:type="dxa"/>
          </w:tcPr>
          <w:p w14:paraId="28DEDFFF" w14:textId="0A2BB8A7" w:rsidR="00955EE2" w:rsidRPr="000E786B" w:rsidRDefault="00EA4181" w:rsidP="00362865">
            <w:pPr>
              <w:spacing w:after="0" w:line="240" w:lineRule="auto"/>
              <w:rPr>
                <w:rFonts w:cs="Segoe UI"/>
                <w:b/>
                <w:sz w:val="18"/>
                <w:szCs w:val="18"/>
              </w:rPr>
            </w:pPr>
            <w:r>
              <w:rPr>
                <w:rFonts w:cs="Segoe UI"/>
                <w:b/>
                <w:sz w:val="18"/>
                <w:szCs w:val="18"/>
              </w:rPr>
              <w:t>Protect critical lands within drinking water source areas through acquisition, conservation easements, or other tools that prevent degradation and/or impacts to source water quality</w:t>
            </w:r>
            <w:r w:rsidR="00955EE2" w:rsidRPr="000E786B">
              <w:rPr>
                <w:rFonts w:cs="Segoe UI"/>
                <w:b/>
                <w:sz w:val="18"/>
                <w:szCs w:val="18"/>
              </w:rPr>
              <w:t>.</w:t>
            </w:r>
          </w:p>
        </w:tc>
        <w:tc>
          <w:tcPr>
            <w:tcW w:w="4500" w:type="dxa"/>
          </w:tcPr>
          <w:p w14:paraId="09440B20" w14:textId="045D7DE3" w:rsidR="00955EE2" w:rsidRPr="000E786B" w:rsidRDefault="00955EE2" w:rsidP="00362865">
            <w:pPr>
              <w:spacing w:after="0" w:line="240" w:lineRule="auto"/>
              <w:rPr>
                <w:rFonts w:cs="Segoe UI"/>
                <w:sz w:val="18"/>
                <w:szCs w:val="18"/>
                <w:lang w:val="en-GB"/>
              </w:rPr>
            </w:pPr>
            <w:r w:rsidRPr="000E786B">
              <w:rPr>
                <w:rFonts w:cs="Segoe UI"/>
                <w:sz w:val="18"/>
                <w:szCs w:val="18"/>
              </w:rPr>
              <w:t xml:space="preserve">Critical </w:t>
            </w:r>
            <w:r w:rsidR="00EA4181">
              <w:rPr>
                <w:rFonts w:cs="Segoe UI"/>
                <w:sz w:val="18"/>
                <w:szCs w:val="18"/>
              </w:rPr>
              <w:t xml:space="preserve">lands within drinking water </w:t>
            </w:r>
            <w:r w:rsidRPr="000E786B">
              <w:rPr>
                <w:rFonts w:cs="Segoe UI"/>
                <w:sz w:val="18"/>
                <w:szCs w:val="18"/>
              </w:rPr>
              <w:t xml:space="preserve">source </w:t>
            </w:r>
            <w:r w:rsidR="00EA4181">
              <w:rPr>
                <w:rFonts w:cs="Segoe UI"/>
                <w:sz w:val="18"/>
                <w:szCs w:val="18"/>
              </w:rPr>
              <w:t xml:space="preserve">areas are adequately managed </w:t>
            </w:r>
            <w:r w:rsidRPr="000E786B">
              <w:rPr>
                <w:rFonts w:cs="Segoe UI"/>
                <w:sz w:val="18"/>
                <w:szCs w:val="18"/>
              </w:rPr>
              <w:t>for water quality protection.</w:t>
            </w:r>
          </w:p>
        </w:tc>
        <w:tc>
          <w:tcPr>
            <w:tcW w:w="5490" w:type="dxa"/>
          </w:tcPr>
          <w:p w14:paraId="126B7F6A" w14:textId="247495C2" w:rsidR="00955EE2" w:rsidRPr="000E786B" w:rsidRDefault="00955EE2" w:rsidP="00362865">
            <w:pPr>
              <w:spacing w:after="0" w:line="240" w:lineRule="auto"/>
              <w:rPr>
                <w:rFonts w:cs="Segoe UI"/>
                <w:sz w:val="18"/>
                <w:szCs w:val="18"/>
                <w:lang w:val="en-GB"/>
              </w:rPr>
            </w:pPr>
            <w:r w:rsidRPr="000E786B">
              <w:rPr>
                <w:rFonts w:cs="Segoe UI"/>
                <w:color w:val="000000"/>
                <w:sz w:val="18"/>
                <w:szCs w:val="18"/>
              </w:rPr>
              <w:t> </w:t>
            </w:r>
            <w:ins w:id="351" w:author="Author">
              <w:r w:rsidR="00364C14">
                <w:rPr>
                  <w:rFonts w:cs="Segoe UI"/>
                  <w:color w:val="000000"/>
                  <w:sz w:val="18"/>
                  <w:szCs w:val="18"/>
                </w:rPr>
                <w:t>Lead?</w:t>
              </w:r>
            </w:ins>
          </w:p>
        </w:tc>
        <w:tc>
          <w:tcPr>
            <w:tcW w:w="1350" w:type="dxa"/>
            <w:vAlign w:val="center"/>
          </w:tcPr>
          <w:p w14:paraId="4103CADB" w14:textId="529F92BD" w:rsidR="00955EE2" w:rsidRPr="000E786B" w:rsidRDefault="00364C14" w:rsidP="0052169D">
            <w:pPr>
              <w:spacing w:after="0" w:line="240" w:lineRule="auto"/>
              <w:jc w:val="center"/>
              <w:rPr>
                <w:rFonts w:cs="Segoe UI"/>
                <w:sz w:val="18"/>
                <w:szCs w:val="18"/>
                <w:lang w:val="en-GB"/>
              </w:rPr>
            </w:pPr>
            <w:ins w:id="352" w:author="Author">
              <w:r>
                <w:rPr>
                  <w:rFonts w:cs="Segoe UI"/>
                  <w:sz w:val="18"/>
                  <w:szCs w:val="18"/>
                  <w:lang w:val="en-GB"/>
                </w:rPr>
                <w:t>When?</w:t>
              </w:r>
            </w:ins>
          </w:p>
        </w:tc>
        <w:tc>
          <w:tcPr>
            <w:tcW w:w="1080" w:type="dxa"/>
            <w:vAlign w:val="center"/>
          </w:tcPr>
          <w:p w14:paraId="4989FE60" w14:textId="77777777" w:rsidR="00955EE2" w:rsidRPr="000E786B" w:rsidRDefault="00955EE2" w:rsidP="0052169D">
            <w:pPr>
              <w:spacing w:after="0" w:line="240" w:lineRule="auto"/>
              <w:jc w:val="right"/>
              <w:rPr>
                <w:rFonts w:cs="Segoe UI"/>
                <w:sz w:val="18"/>
                <w:szCs w:val="18"/>
                <w:lang w:val="en-GB"/>
              </w:rPr>
            </w:pPr>
          </w:p>
        </w:tc>
        <w:tc>
          <w:tcPr>
            <w:tcW w:w="4410" w:type="dxa"/>
          </w:tcPr>
          <w:p w14:paraId="38B5A14F" w14:textId="1B6AD8F0"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 or Phase II Implementation). </w:t>
            </w:r>
          </w:p>
          <w:p w14:paraId="5C1C0882"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40F168D8"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008A63FA"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653A9C09"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33A4F12D"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lastRenderedPageBreak/>
              <w:t xml:space="preserve">Safe Drinking Water Revolving Loan Fund (SDWRLF). </w:t>
            </w:r>
          </w:p>
          <w:p w14:paraId="77C97B4B"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USDA Rural Development Water and Waste Disposal Loan and Grant Program. </w:t>
            </w:r>
          </w:p>
          <w:p w14:paraId="4DF07DB1" w14:textId="59C50E7B" w:rsidR="00955EE2" w:rsidRPr="000E786B" w:rsidRDefault="00136E9C" w:rsidP="000E786B">
            <w:pPr>
              <w:pStyle w:val="ListParagraph"/>
              <w:numPr>
                <w:ilvl w:val="0"/>
                <w:numId w:val="120"/>
              </w:numPr>
              <w:spacing w:after="0" w:line="240" w:lineRule="auto"/>
              <w:rPr>
                <w:rFonts w:cs="Segoe UI"/>
                <w:sz w:val="18"/>
                <w:szCs w:val="18"/>
                <w:lang w:val="en-GB"/>
              </w:rPr>
            </w:pPr>
            <w:r w:rsidRPr="000E786B">
              <w:rPr>
                <w:rFonts w:cs="Segoe UI"/>
                <w:sz w:val="18"/>
                <w:szCs w:val="18"/>
              </w:rPr>
              <w:t>ODFW Access and Habitat Program.</w:t>
            </w:r>
          </w:p>
        </w:tc>
      </w:tr>
    </w:tbl>
    <w:p w14:paraId="554792E2" w14:textId="77777777" w:rsidR="00E26C11" w:rsidRPr="000E786B" w:rsidRDefault="00E26C11" w:rsidP="00E26C11"/>
    <w:p w14:paraId="13D6ED0C" w14:textId="77777777" w:rsidR="003121C4" w:rsidRDefault="003121C4" w:rsidP="00B163A2">
      <w:pPr>
        <w:pStyle w:val="Heading3"/>
      </w:pPr>
      <w:r>
        <w:br w:type="page"/>
      </w:r>
    </w:p>
    <w:p w14:paraId="35DAC397" w14:textId="68C2CA47" w:rsidR="00E26C11" w:rsidRPr="000E786B" w:rsidRDefault="00E26C11" w:rsidP="00B163A2">
      <w:pPr>
        <w:pStyle w:val="Heading3"/>
      </w:pPr>
      <w:r w:rsidRPr="000E786B">
        <w:lastRenderedPageBreak/>
        <w:t>Performance Metrics</w:t>
      </w:r>
    </w:p>
    <w:p w14:paraId="248E4961" w14:textId="77777777" w:rsidR="000921CB" w:rsidRPr="000E786B" w:rsidRDefault="000921CB" w:rsidP="00067B6A">
      <w:pPr>
        <w:pStyle w:val="ListParagraph"/>
        <w:numPr>
          <w:ilvl w:val="0"/>
          <w:numId w:val="49"/>
        </w:numPr>
        <w:rPr>
          <w:rFonts w:cs="Segoe UI"/>
          <w:szCs w:val="22"/>
        </w:rPr>
      </w:pPr>
      <w:r w:rsidRPr="000E786B">
        <w:rPr>
          <w:rFonts w:cs="Segoe UI"/>
          <w:szCs w:val="22"/>
        </w:rPr>
        <w:t>Increase in the amount of water stored (natural) for summer withdrawals.</w:t>
      </w:r>
    </w:p>
    <w:p w14:paraId="01A1D9B2" w14:textId="77777777" w:rsidR="000921CB" w:rsidRPr="000E786B" w:rsidRDefault="000921CB" w:rsidP="00067B6A">
      <w:pPr>
        <w:pStyle w:val="ListParagraph"/>
        <w:numPr>
          <w:ilvl w:val="0"/>
          <w:numId w:val="49"/>
        </w:numPr>
        <w:rPr>
          <w:rFonts w:cs="Segoe UI"/>
          <w:szCs w:val="22"/>
        </w:rPr>
      </w:pPr>
      <w:r w:rsidRPr="000E786B">
        <w:rPr>
          <w:rFonts w:cs="Segoe UI"/>
          <w:szCs w:val="22"/>
        </w:rPr>
        <w:t>A suite of adaptation measures is developed to address water shortages.</w:t>
      </w:r>
    </w:p>
    <w:p w14:paraId="392931C5" w14:textId="77777777" w:rsidR="000921CB" w:rsidRPr="000E786B" w:rsidRDefault="000921CB" w:rsidP="00067B6A">
      <w:pPr>
        <w:pStyle w:val="ListParagraph"/>
        <w:numPr>
          <w:ilvl w:val="0"/>
          <w:numId w:val="49"/>
        </w:numPr>
        <w:rPr>
          <w:rFonts w:cs="Segoe UI"/>
          <w:szCs w:val="22"/>
        </w:rPr>
      </w:pPr>
      <w:r w:rsidRPr="000E786B">
        <w:rPr>
          <w:rFonts w:cs="Segoe UI"/>
          <w:szCs w:val="22"/>
        </w:rPr>
        <w:t>Inputs of nutrients, turbidity, bacteria, and emerging contaminants of concern are reduced.</w:t>
      </w:r>
    </w:p>
    <w:p w14:paraId="41006D7D" w14:textId="77777777" w:rsidR="0052169D" w:rsidRPr="000E786B" w:rsidRDefault="000921CB" w:rsidP="00067B6A">
      <w:pPr>
        <w:pStyle w:val="ListParagraph"/>
        <w:numPr>
          <w:ilvl w:val="0"/>
          <w:numId w:val="49"/>
        </w:numPr>
        <w:rPr>
          <w:rFonts w:cs="Segoe UI"/>
          <w:szCs w:val="22"/>
        </w:rPr>
      </w:pPr>
      <w:r w:rsidRPr="000E786B">
        <w:rPr>
          <w:rFonts w:cs="Segoe UI"/>
          <w:szCs w:val="22"/>
        </w:rPr>
        <w:t>Measures are taken to enhance reservoir security.</w:t>
      </w:r>
    </w:p>
    <w:p w14:paraId="1AE64887" w14:textId="03E69C22" w:rsidR="00E26C11" w:rsidRPr="000E786B" w:rsidRDefault="000921CB" w:rsidP="00067B6A">
      <w:pPr>
        <w:pStyle w:val="ListParagraph"/>
        <w:numPr>
          <w:ilvl w:val="0"/>
          <w:numId w:val="49"/>
        </w:numPr>
        <w:rPr>
          <w:rFonts w:cs="Segoe UI"/>
          <w:szCs w:val="22"/>
        </w:rPr>
      </w:pPr>
      <w:r w:rsidRPr="000E786B">
        <w:rPr>
          <w:rFonts w:cs="Segoe UI"/>
          <w:szCs w:val="22"/>
        </w:rPr>
        <w:t>Incentives are created and promoted to restore ecological function and promote protection of source drinking water areas.</w:t>
      </w:r>
    </w:p>
    <w:p w14:paraId="0F791878" w14:textId="50E1116A" w:rsidR="000921CB" w:rsidRPr="000E786B" w:rsidRDefault="00E26C11" w:rsidP="00B163A2">
      <w:pPr>
        <w:pStyle w:val="Heading3"/>
      </w:pPr>
      <w:r w:rsidRPr="000E786B">
        <w:t>Metric Methodology</w:t>
      </w:r>
    </w:p>
    <w:p w14:paraId="7AE92D74" w14:textId="5C7341ED" w:rsidR="000921CB" w:rsidRPr="000E786B" w:rsidRDefault="000921CB" w:rsidP="00067B6A">
      <w:pPr>
        <w:pStyle w:val="ListParagraph"/>
        <w:numPr>
          <w:ilvl w:val="0"/>
          <w:numId w:val="49"/>
        </w:numPr>
        <w:rPr>
          <w:rFonts w:cs="Segoe UI"/>
          <w:szCs w:val="22"/>
        </w:rPr>
      </w:pPr>
      <w:r w:rsidRPr="000E786B">
        <w:rPr>
          <w:rFonts w:cs="Segoe UI"/>
          <w:szCs w:val="22"/>
        </w:rPr>
        <w:t>Baseline information is summarized on</w:t>
      </w:r>
      <w:r w:rsidR="001D5485">
        <w:rPr>
          <w:rFonts w:cs="Segoe UI"/>
          <w:szCs w:val="22"/>
        </w:rPr>
        <w:t xml:space="preserve"> </w:t>
      </w:r>
      <w:commentRangeStart w:id="353"/>
      <w:r w:rsidR="001D5485">
        <w:rPr>
          <w:rFonts w:cs="Segoe UI"/>
          <w:szCs w:val="22"/>
        </w:rPr>
        <w:t>existing water available for summer withdrawals</w:t>
      </w:r>
      <w:commentRangeEnd w:id="353"/>
      <w:r w:rsidR="00364C14">
        <w:rPr>
          <w:rStyle w:val="CommentReference"/>
        </w:rPr>
        <w:commentReference w:id="353"/>
      </w:r>
      <w:r w:rsidR="001D5485">
        <w:rPr>
          <w:rFonts w:cs="Segoe UI"/>
          <w:szCs w:val="22"/>
        </w:rPr>
        <w:t>,</w:t>
      </w:r>
      <w:r w:rsidRPr="000E786B">
        <w:rPr>
          <w:rFonts w:cs="Segoe UI"/>
          <w:szCs w:val="22"/>
        </w:rPr>
        <w:t xml:space="preserve"> current levels of nutrients, turbidity, bacteria, and contaminants in Mid-Coast streams. Comparisons are made 3-5 years later to assess changes in these inputs.</w:t>
      </w:r>
    </w:p>
    <w:p w14:paraId="5E81B978" w14:textId="77777777" w:rsidR="000921CB" w:rsidRPr="000E786B" w:rsidRDefault="000921CB" w:rsidP="00067B6A">
      <w:pPr>
        <w:pStyle w:val="ListParagraph"/>
        <w:numPr>
          <w:ilvl w:val="0"/>
          <w:numId w:val="49"/>
        </w:numPr>
        <w:rPr>
          <w:rFonts w:cs="Segoe UI"/>
          <w:szCs w:val="22"/>
        </w:rPr>
      </w:pPr>
      <w:r w:rsidRPr="000E786B">
        <w:rPr>
          <w:rFonts w:cs="Segoe UI"/>
          <w:szCs w:val="22"/>
        </w:rPr>
        <w:t>Municipal water providers document enhancements to reservoir security.</w:t>
      </w:r>
    </w:p>
    <w:p w14:paraId="31B51406" w14:textId="77777777" w:rsidR="00824EB9" w:rsidRPr="000E786B" w:rsidRDefault="000921CB" w:rsidP="00067B6A">
      <w:pPr>
        <w:pStyle w:val="ListParagraph"/>
        <w:numPr>
          <w:ilvl w:val="0"/>
          <w:numId w:val="49"/>
        </w:numPr>
        <w:rPr>
          <w:rFonts w:cs="Segoe UI"/>
          <w:sz w:val="20"/>
          <w:szCs w:val="20"/>
        </w:rPr>
      </w:pPr>
      <w:r w:rsidRPr="000E786B">
        <w:rPr>
          <w:rFonts w:cs="Segoe UI"/>
          <w:szCs w:val="22"/>
        </w:rPr>
        <w:t>Baseline data is collected on existing incentives. Comparisons are made 3-5 years later via an assessment to document progress in creating incentives.</w:t>
      </w:r>
      <w:r w:rsidR="00824EB9" w:rsidRPr="000E786B">
        <w:rPr>
          <w:rFonts w:cs="Segoe UI"/>
        </w:rPr>
        <w:br w:type="page"/>
      </w:r>
    </w:p>
    <w:p w14:paraId="43DE2CF0" w14:textId="0C1B0970" w:rsidR="0037010A" w:rsidRDefault="0037010A" w:rsidP="0037010A">
      <w:pPr>
        <w:pStyle w:val="Heading2"/>
      </w:pPr>
      <w:bookmarkStart w:id="354" w:name="_Toc79761605"/>
      <w:r w:rsidRPr="000E786B">
        <w:lastRenderedPageBreak/>
        <w:t xml:space="preserve">Imperative </w:t>
      </w:r>
      <w:r>
        <w:t>7</w:t>
      </w:r>
      <w:r w:rsidRPr="000E786B">
        <w:t xml:space="preserve">. </w:t>
      </w:r>
      <w:r>
        <w:t>Water Supply Development</w:t>
      </w:r>
      <w:bookmarkEnd w:id="354"/>
      <w:r w:rsidRPr="000E786B">
        <w:t xml:space="preserve"> </w:t>
      </w:r>
    </w:p>
    <w:p w14:paraId="728737FC" w14:textId="58AAF57F" w:rsidR="00A81363" w:rsidRDefault="00A81363" w:rsidP="00AB198B">
      <w:pPr>
        <w:pStyle w:val="Text"/>
      </w:pPr>
      <w:r w:rsidRPr="00A81363">
        <w:rPr>
          <w:sz w:val="22"/>
          <w:szCs w:val="22"/>
        </w:rPr>
        <w:t xml:space="preserve">Streams in the Mid-Coast </w:t>
      </w:r>
      <w:r w:rsidR="00AB198B">
        <w:rPr>
          <w:sz w:val="22"/>
          <w:szCs w:val="22"/>
        </w:rPr>
        <w:t xml:space="preserve">Planning area </w:t>
      </w:r>
      <w:r w:rsidRPr="00A81363">
        <w:rPr>
          <w:sz w:val="22"/>
          <w:szCs w:val="22"/>
        </w:rPr>
        <w:t>have high streamflow during the winter months (January-March) and low streamflow during the summer/</w:t>
      </w:r>
      <w:del w:id="355" w:author="Author">
        <w:r w:rsidRPr="00A81363" w:rsidDel="00364C14">
          <w:rPr>
            <w:sz w:val="22"/>
            <w:szCs w:val="22"/>
          </w:rPr>
          <w:delText>F</w:delText>
        </w:r>
      </w:del>
      <w:ins w:id="356" w:author="Author">
        <w:r w:rsidR="00364C14">
          <w:rPr>
            <w:sz w:val="22"/>
            <w:szCs w:val="22"/>
          </w:rPr>
          <w:t>f</w:t>
        </w:r>
      </w:ins>
      <w:r w:rsidRPr="00A81363">
        <w:rPr>
          <w:sz w:val="22"/>
          <w:szCs w:val="22"/>
        </w:rPr>
        <w:t>all months (August-October) as a result of seasonal precipitation patterns. Generally, Mid-Coast groundwater is not very productive because of low permeability and low storage capacity of the regional rock formations.</w:t>
      </w:r>
      <w:r w:rsidR="00AB198B">
        <w:rPr>
          <w:sz w:val="22"/>
          <w:szCs w:val="22"/>
        </w:rPr>
        <w:t xml:space="preserve"> Developing additional sources of water supply and storage, both human-made and natural</w:t>
      </w:r>
      <w:r w:rsidR="00F70D8E">
        <w:rPr>
          <w:sz w:val="22"/>
          <w:szCs w:val="22"/>
        </w:rPr>
        <w:t>, will create a sustainable water supply that meets the needs of people and native fish and wildlife.</w:t>
      </w:r>
    </w:p>
    <w:p w14:paraId="21CE804F" w14:textId="0475C352" w:rsidR="00A81363" w:rsidRPr="000E786B" w:rsidRDefault="00A81363" w:rsidP="00A81363">
      <w:pPr>
        <w:pStyle w:val="Heading3"/>
      </w:pPr>
      <w:r w:rsidRPr="000E786B">
        <w:t>Objective</w:t>
      </w:r>
    </w:p>
    <w:p w14:paraId="5B6D978E" w14:textId="18CCD0DF" w:rsidR="00F70D8E" w:rsidRPr="000E786B" w:rsidRDefault="00F70D8E" w:rsidP="00F70D8E">
      <w:pPr>
        <w:pStyle w:val="ListParagraph"/>
        <w:numPr>
          <w:ilvl w:val="0"/>
          <w:numId w:val="70"/>
        </w:numPr>
      </w:pPr>
      <w:r w:rsidRPr="006C4B1F">
        <w:rPr>
          <w:shd w:val="clear" w:color="auto" w:fill="FFFFFF"/>
        </w:rPr>
        <w:t>Develop a sustainable water supply for consumptive uses that also protects the environment, supports healthy watersheds, and is resilient to climate change stressors and natural hazards.</w:t>
      </w:r>
    </w:p>
    <w:p w14:paraId="7B6CA83B" w14:textId="77777777" w:rsidR="00A81363" w:rsidRPr="000E786B" w:rsidRDefault="00A81363" w:rsidP="00A81363">
      <w:pPr>
        <w:pStyle w:val="Heading3"/>
      </w:pPr>
      <w:r w:rsidRPr="000E786B">
        <w:t>Action Details</w:t>
      </w:r>
    </w:p>
    <w:tbl>
      <w:tblPr>
        <w:tblStyle w:val="TableGrid"/>
        <w:tblW w:w="22135" w:type="dxa"/>
        <w:tblLook w:val="04A0" w:firstRow="1" w:lastRow="0" w:firstColumn="1" w:lastColumn="0" w:noHBand="0" w:noVBand="1"/>
      </w:tblPr>
      <w:tblGrid>
        <w:gridCol w:w="445"/>
        <w:gridCol w:w="4860"/>
        <w:gridCol w:w="4500"/>
        <w:gridCol w:w="5490"/>
        <w:gridCol w:w="1350"/>
        <w:gridCol w:w="1080"/>
        <w:gridCol w:w="4410"/>
      </w:tblGrid>
      <w:tr w:rsidR="00F70D8E" w:rsidRPr="000E786B" w14:paraId="4E6E5535" w14:textId="77777777" w:rsidTr="00F70D8E">
        <w:trPr>
          <w:tblHeader/>
        </w:trPr>
        <w:tc>
          <w:tcPr>
            <w:tcW w:w="5305" w:type="dxa"/>
            <w:gridSpan w:val="2"/>
            <w:shd w:val="clear" w:color="auto" w:fill="945200"/>
          </w:tcPr>
          <w:p w14:paraId="16900CA5"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Actions</w:t>
            </w:r>
          </w:p>
        </w:tc>
        <w:tc>
          <w:tcPr>
            <w:tcW w:w="4500" w:type="dxa"/>
            <w:shd w:val="clear" w:color="auto" w:fill="945200"/>
          </w:tcPr>
          <w:p w14:paraId="2F41D3D5"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490" w:type="dxa"/>
            <w:shd w:val="clear" w:color="auto" w:fill="945200"/>
          </w:tcPr>
          <w:p w14:paraId="0B686D92"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Lead &amp; Participants</w:t>
            </w:r>
          </w:p>
        </w:tc>
        <w:tc>
          <w:tcPr>
            <w:tcW w:w="1350" w:type="dxa"/>
            <w:shd w:val="clear" w:color="auto" w:fill="945200"/>
          </w:tcPr>
          <w:p w14:paraId="40402FB0"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945200"/>
          </w:tcPr>
          <w:p w14:paraId="79724EDF"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410" w:type="dxa"/>
            <w:shd w:val="clear" w:color="auto" w:fill="945200"/>
          </w:tcPr>
          <w:p w14:paraId="3148BC58"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37010A" w:rsidRPr="000E786B" w14:paraId="63168B38" w14:textId="77777777" w:rsidTr="006B3E5C">
        <w:tc>
          <w:tcPr>
            <w:tcW w:w="445" w:type="dxa"/>
          </w:tcPr>
          <w:p w14:paraId="79C7B8E7" w14:textId="1A4B216E" w:rsidR="0037010A" w:rsidRPr="000E786B" w:rsidRDefault="00A50AFB" w:rsidP="006B3E5C">
            <w:pPr>
              <w:spacing w:after="0" w:line="240" w:lineRule="auto"/>
              <w:rPr>
                <w:rFonts w:cs="Segoe UI"/>
                <w:b/>
                <w:sz w:val="18"/>
                <w:szCs w:val="18"/>
                <w:lang w:val="en-GB"/>
              </w:rPr>
            </w:pPr>
            <w:r>
              <w:rPr>
                <w:rFonts w:cs="Segoe UI"/>
                <w:b/>
                <w:sz w:val="18"/>
                <w:szCs w:val="18"/>
                <w:lang w:val="en-GB"/>
              </w:rPr>
              <w:t>42</w:t>
            </w:r>
          </w:p>
        </w:tc>
        <w:tc>
          <w:tcPr>
            <w:tcW w:w="4860" w:type="dxa"/>
          </w:tcPr>
          <w:p w14:paraId="7E0D7046" w14:textId="77777777" w:rsidR="0037010A" w:rsidRPr="000E786B" w:rsidRDefault="0037010A" w:rsidP="006B3E5C">
            <w:pPr>
              <w:spacing w:after="0" w:line="240" w:lineRule="auto"/>
              <w:rPr>
                <w:rFonts w:cs="Segoe UI"/>
                <w:b/>
                <w:sz w:val="18"/>
                <w:szCs w:val="18"/>
                <w:lang w:val="en-GB"/>
              </w:rPr>
            </w:pPr>
            <w:r w:rsidRPr="000E786B">
              <w:rPr>
                <w:b/>
                <w:sz w:val="18"/>
              </w:rPr>
              <w:t>Seek additional and alternative sources of water in the region</w:t>
            </w:r>
            <w:r w:rsidRPr="000E786B">
              <w:rPr>
                <w:rFonts w:cs="Segoe UI"/>
                <w:b/>
                <w:sz w:val="18"/>
                <w:szCs w:val="18"/>
              </w:rPr>
              <w:t>.</w:t>
            </w:r>
            <w:r w:rsidRPr="000E786B">
              <w:rPr>
                <w:rStyle w:val="FootnoteReference"/>
                <w:rFonts w:cs="Segoe UI"/>
                <w:b/>
                <w:sz w:val="18"/>
                <w:szCs w:val="18"/>
              </w:rPr>
              <w:footnoteReference w:id="24"/>
            </w:r>
            <w:r w:rsidRPr="000E786B">
              <w:rPr>
                <w:rFonts w:cs="Segoe UI"/>
                <w:b/>
                <w:sz w:val="18"/>
                <w:szCs w:val="18"/>
              </w:rPr>
              <w:t xml:space="preserve"> </w:t>
            </w:r>
          </w:p>
        </w:tc>
        <w:tc>
          <w:tcPr>
            <w:tcW w:w="4500" w:type="dxa"/>
          </w:tcPr>
          <w:p w14:paraId="64991F18" w14:textId="77777777" w:rsidR="0037010A" w:rsidRPr="000E786B" w:rsidRDefault="0037010A" w:rsidP="006B3E5C">
            <w:pPr>
              <w:spacing w:after="0" w:line="240" w:lineRule="auto"/>
              <w:rPr>
                <w:rFonts w:cs="Segoe UI"/>
                <w:sz w:val="18"/>
                <w:szCs w:val="18"/>
                <w:lang w:val="en-GB"/>
              </w:rPr>
            </w:pPr>
            <w:r w:rsidRPr="000E786B">
              <w:rPr>
                <w:rFonts w:cs="Segoe UI"/>
                <w:sz w:val="18"/>
                <w:szCs w:val="18"/>
              </w:rPr>
              <w:t>Identify additional sources of water in the region.</w:t>
            </w:r>
          </w:p>
        </w:tc>
        <w:tc>
          <w:tcPr>
            <w:tcW w:w="5490" w:type="dxa"/>
          </w:tcPr>
          <w:p w14:paraId="614ACAB0" w14:textId="77777777" w:rsidR="0037010A" w:rsidRPr="000E786B" w:rsidRDefault="0037010A" w:rsidP="006B3E5C">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Lincoln County, Department of Land and Conservation Development, Lincoln County Water Systems Alliance</w:t>
            </w:r>
          </w:p>
          <w:p w14:paraId="0D4E9C28" w14:textId="77777777" w:rsidR="0037010A" w:rsidRPr="000E786B" w:rsidRDefault="0037010A" w:rsidP="006B3E5C">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Conservation Consortium, Oregon Water Resources Department</w:t>
            </w:r>
          </w:p>
        </w:tc>
        <w:tc>
          <w:tcPr>
            <w:tcW w:w="1350" w:type="dxa"/>
            <w:vAlign w:val="center"/>
          </w:tcPr>
          <w:p w14:paraId="1BC95252" w14:textId="77777777" w:rsidR="0037010A" w:rsidRPr="000E786B" w:rsidRDefault="0037010A" w:rsidP="006B3E5C">
            <w:pPr>
              <w:spacing w:after="0" w:line="240" w:lineRule="auto"/>
              <w:jc w:val="center"/>
              <w:rPr>
                <w:rFonts w:cs="Segoe UI"/>
                <w:sz w:val="18"/>
                <w:szCs w:val="18"/>
                <w:lang w:val="en-GB"/>
              </w:rPr>
            </w:pPr>
            <w:r w:rsidRPr="000E786B">
              <w:rPr>
                <w:rFonts w:cs="Segoe UI"/>
                <w:sz w:val="18"/>
                <w:szCs w:val="18"/>
              </w:rPr>
              <w:t>PHASE 1</w:t>
            </w:r>
          </w:p>
        </w:tc>
        <w:tc>
          <w:tcPr>
            <w:tcW w:w="1080" w:type="dxa"/>
            <w:vAlign w:val="center"/>
          </w:tcPr>
          <w:p w14:paraId="1567D893" w14:textId="77777777" w:rsidR="0037010A" w:rsidRPr="000E786B" w:rsidRDefault="0037010A" w:rsidP="006B3E5C">
            <w:pPr>
              <w:spacing w:after="0" w:line="240" w:lineRule="auto"/>
              <w:jc w:val="right"/>
              <w:rPr>
                <w:rFonts w:cs="Segoe UI"/>
                <w:sz w:val="18"/>
                <w:szCs w:val="18"/>
                <w:lang w:val="en-GB"/>
              </w:rPr>
            </w:pPr>
            <w:r w:rsidRPr="000E786B">
              <w:rPr>
                <w:rFonts w:cs="Segoe UI"/>
                <w:sz w:val="18"/>
                <w:szCs w:val="18"/>
              </w:rPr>
              <w:t>$200,000</w:t>
            </w:r>
          </w:p>
        </w:tc>
        <w:tc>
          <w:tcPr>
            <w:tcW w:w="4410" w:type="dxa"/>
          </w:tcPr>
          <w:p w14:paraId="4BEC4F80"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OWRD Feasibility Study Grants. </w:t>
            </w:r>
          </w:p>
          <w:p w14:paraId="43B2C202"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3BC99EC5"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40DCAF74"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Special Public Works Fund (SPWF).</w:t>
            </w:r>
          </w:p>
          <w:p w14:paraId="6D43BE58"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5AEA2191"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EPA Drinking Water State Revolving Fund (DWSRF).</w:t>
            </w:r>
          </w:p>
        </w:tc>
      </w:tr>
      <w:tr w:rsidR="0037010A" w:rsidRPr="000E786B" w14:paraId="2BA7F9EA" w14:textId="77777777" w:rsidTr="006B3E5C">
        <w:tc>
          <w:tcPr>
            <w:tcW w:w="445" w:type="dxa"/>
          </w:tcPr>
          <w:p w14:paraId="72E7D17C" w14:textId="11B97559" w:rsidR="0037010A" w:rsidRPr="000E786B" w:rsidRDefault="00A50AFB" w:rsidP="006B3E5C">
            <w:pPr>
              <w:spacing w:after="0" w:line="240" w:lineRule="auto"/>
              <w:rPr>
                <w:rFonts w:cs="Segoe UI"/>
                <w:b/>
                <w:sz w:val="18"/>
                <w:szCs w:val="18"/>
                <w:lang w:val="en-GB"/>
              </w:rPr>
            </w:pPr>
            <w:r>
              <w:rPr>
                <w:rFonts w:cs="Segoe UI"/>
                <w:b/>
                <w:sz w:val="18"/>
                <w:szCs w:val="18"/>
                <w:lang w:val="en-GB"/>
              </w:rPr>
              <w:t>43</w:t>
            </w:r>
          </w:p>
        </w:tc>
        <w:tc>
          <w:tcPr>
            <w:tcW w:w="4860" w:type="dxa"/>
          </w:tcPr>
          <w:p w14:paraId="425C82B3" w14:textId="77777777" w:rsidR="0037010A" w:rsidRPr="000E786B" w:rsidRDefault="0037010A" w:rsidP="006B3E5C">
            <w:pPr>
              <w:spacing w:after="0" w:line="240" w:lineRule="auto"/>
              <w:rPr>
                <w:rFonts w:cs="Segoe UI"/>
                <w:b/>
                <w:sz w:val="18"/>
                <w:szCs w:val="18"/>
              </w:rPr>
            </w:pPr>
            <w:r w:rsidRPr="000E786B">
              <w:rPr>
                <w:rFonts w:cs="Segoe UI"/>
                <w:b/>
                <w:sz w:val="18"/>
                <w:szCs w:val="18"/>
              </w:rPr>
              <w:t>Using the Water Management Economic Assessment Model</w:t>
            </w:r>
            <w:r w:rsidRPr="000E786B">
              <w:rPr>
                <w:rStyle w:val="FootnoteReference"/>
                <w:rFonts w:cs="Segoe UI"/>
                <w:b/>
                <w:sz w:val="18"/>
                <w:szCs w:val="18"/>
              </w:rPr>
              <w:footnoteReference w:id="25"/>
            </w:r>
            <w:r w:rsidRPr="000E786B">
              <w:rPr>
                <w:rFonts w:cs="Segoe UI"/>
                <w:b/>
                <w:sz w:val="18"/>
                <w:szCs w:val="18"/>
              </w:rPr>
              <w:t xml:space="preserve">, </w:t>
            </w:r>
            <w:r w:rsidRPr="000E786B">
              <w:rPr>
                <w:b/>
                <w:sz w:val="18"/>
              </w:rPr>
              <w:t>develop a suite of adaptation measures</w:t>
            </w:r>
            <w:r w:rsidRPr="000E786B">
              <w:rPr>
                <w:rFonts w:cs="Segoe UI"/>
                <w:b/>
                <w:sz w:val="18"/>
                <w:szCs w:val="18"/>
              </w:rPr>
              <w:t xml:space="preserve"> (e.g., storage investments, conservation rebate programs, and new pricing models) </w:t>
            </w:r>
            <w:r w:rsidRPr="000E786B">
              <w:rPr>
                <w:b/>
                <w:sz w:val="18"/>
              </w:rPr>
              <w:t>to address existing and predicted water shortages in the region</w:t>
            </w:r>
            <w:r w:rsidRPr="000E786B">
              <w:rPr>
                <w:rFonts w:cs="Segoe UI"/>
                <w:b/>
                <w:sz w:val="18"/>
                <w:szCs w:val="18"/>
              </w:rPr>
              <w:t>.</w:t>
            </w:r>
          </w:p>
        </w:tc>
        <w:tc>
          <w:tcPr>
            <w:tcW w:w="4500" w:type="dxa"/>
          </w:tcPr>
          <w:p w14:paraId="720EE238" w14:textId="77777777" w:rsidR="0037010A" w:rsidRPr="000E786B" w:rsidRDefault="0037010A" w:rsidP="006B3E5C">
            <w:pPr>
              <w:spacing w:after="0" w:line="240" w:lineRule="auto"/>
              <w:rPr>
                <w:rFonts w:cs="Segoe UI"/>
                <w:sz w:val="18"/>
                <w:szCs w:val="18"/>
                <w:lang w:val="en-GB"/>
              </w:rPr>
            </w:pPr>
            <w:r w:rsidRPr="000E786B">
              <w:rPr>
                <w:rFonts w:cs="Segoe UI"/>
                <w:sz w:val="18"/>
                <w:szCs w:val="18"/>
              </w:rPr>
              <w:t xml:space="preserve">Updated </w:t>
            </w:r>
            <w:commentRangeStart w:id="357"/>
            <w:r w:rsidRPr="000E786B">
              <w:rPr>
                <w:rFonts w:cs="Segoe UI"/>
                <w:sz w:val="18"/>
                <w:szCs w:val="18"/>
              </w:rPr>
              <w:t xml:space="preserve">analysis of supply and demand </w:t>
            </w:r>
            <w:commentRangeEnd w:id="357"/>
            <w:r w:rsidR="00364C14">
              <w:rPr>
                <w:rStyle w:val="CommentReference"/>
              </w:rPr>
              <w:commentReference w:id="357"/>
            </w:r>
            <w:r w:rsidRPr="000E786B">
              <w:rPr>
                <w:rFonts w:cs="Segoe UI"/>
                <w:sz w:val="18"/>
                <w:szCs w:val="18"/>
              </w:rPr>
              <w:t>(use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p>
        </w:tc>
        <w:tc>
          <w:tcPr>
            <w:tcW w:w="5490" w:type="dxa"/>
          </w:tcPr>
          <w:p w14:paraId="40096C57" w14:textId="77777777" w:rsidR="0037010A" w:rsidRPr="000E786B" w:rsidRDefault="0037010A" w:rsidP="006B3E5C">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Oregon State University, Oregon Water Resources Department</w:t>
            </w:r>
          </w:p>
          <w:p w14:paraId="448E11F5" w14:textId="77777777" w:rsidR="0037010A" w:rsidRPr="000E786B" w:rsidRDefault="0037010A" w:rsidP="006B3E5C">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Planning Partnership</w:t>
            </w:r>
          </w:p>
        </w:tc>
        <w:tc>
          <w:tcPr>
            <w:tcW w:w="1350" w:type="dxa"/>
            <w:vAlign w:val="center"/>
          </w:tcPr>
          <w:p w14:paraId="1953C15E" w14:textId="77777777" w:rsidR="0037010A" w:rsidRPr="000E786B" w:rsidRDefault="0037010A" w:rsidP="006B3E5C">
            <w:pPr>
              <w:spacing w:after="0" w:line="240" w:lineRule="auto"/>
              <w:jc w:val="center"/>
              <w:rPr>
                <w:rFonts w:cs="Segoe UI"/>
                <w:sz w:val="18"/>
                <w:szCs w:val="18"/>
                <w:lang w:val="en-GB"/>
              </w:rPr>
            </w:pPr>
            <w:r w:rsidRPr="000E786B">
              <w:rPr>
                <w:rFonts w:cs="Segoe UI"/>
                <w:sz w:val="18"/>
                <w:szCs w:val="18"/>
                <w:lang w:val="en-GB"/>
              </w:rPr>
              <w:t>PHASES 1-2</w:t>
            </w:r>
          </w:p>
        </w:tc>
        <w:tc>
          <w:tcPr>
            <w:tcW w:w="1080" w:type="dxa"/>
            <w:vAlign w:val="center"/>
          </w:tcPr>
          <w:p w14:paraId="3D2DF310" w14:textId="77777777" w:rsidR="0037010A" w:rsidRPr="000E786B" w:rsidRDefault="0037010A" w:rsidP="006B3E5C">
            <w:pPr>
              <w:spacing w:after="0" w:line="240" w:lineRule="auto"/>
              <w:jc w:val="right"/>
              <w:rPr>
                <w:rFonts w:cs="Segoe UI"/>
                <w:sz w:val="18"/>
                <w:szCs w:val="18"/>
                <w:lang w:val="en-GB"/>
              </w:rPr>
            </w:pPr>
          </w:p>
        </w:tc>
        <w:tc>
          <w:tcPr>
            <w:tcW w:w="4410" w:type="dxa"/>
          </w:tcPr>
          <w:p w14:paraId="26D28455"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 OWRD Feasibility Study Grants. </w:t>
            </w:r>
          </w:p>
          <w:p w14:paraId="752B6A59"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1D9BBE63"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7AE39EB9"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Special Public Works Fund (SPWF).</w:t>
            </w:r>
          </w:p>
          <w:p w14:paraId="094D1958"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6DD1FB70"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EPA Drinking Water State Revolving Fund (DWSRF).</w:t>
            </w:r>
          </w:p>
        </w:tc>
      </w:tr>
      <w:tr w:rsidR="0037010A" w:rsidRPr="000E786B" w14:paraId="505D8297" w14:textId="77777777" w:rsidTr="006B3E5C">
        <w:tc>
          <w:tcPr>
            <w:tcW w:w="445" w:type="dxa"/>
          </w:tcPr>
          <w:p w14:paraId="662B5428" w14:textId="598DE35C" w:rsidR="0037010A" w:rsidRPr="000E786B" w:rsidRDefault="00A50AFB" w:rsidP="006B3E5C">
            <w:pPr>
              <w:spacing w:after="0" w:line="240" w:lineRule="auto"/>
              <w:rPr>
                <w:rFonts w:cs="Segoe UI"/>
                <w:b/>
                <w:sz w:val="18"/>
                <w:szCs w:val="18"/>
                <w:lang w:val="en-GB"/>
              </w:rPr>
            </w:pPr>
            <w:r>
              <w:rPr>
                <w:rFonts w:cs="Segoe UI"/>
                <w:b/>
                <w:sz w:val="18"/>
                <w:szCs w:val="18"/>
                <w:lang w:val="en-GB"/>
              </w:rPr>
              <w:t>44</w:t>
            </w:r>
          </w:p>
        </w:tc>
        <w:tc>
          <w:tcPr>
            <w:tcW w:w="4860" w:type="dxa"/>
          </w:tcPr>
          <w:p w14:paraId="27486DAE" w14:textId="77777777" w:rsidR="0037010A" w:rsidRPr="000E786B" w:rsidRDefault="0037010A" w:rsidP="006B3E5C">
            <w:pPr>
              <w:spacing w:after="0" w:line="240" w:lineRule="auto"/>
              <w:rPr>
                <w:rFonts w:cs="Segoe UI"/>
                <w:b/>
                <w:sz w:val="18"/>
                <w:szCs w:val="18"/>
              </w:rPr>
            </w:pPr>
            <w:r w:rsidRPr="000E786B">
              <w:rPr>
                <w:rFonts w:cs="Segoe UI"/>
                <w:b/>
                <w:sz w:val="18"/>
                <w:szCs w:val="18"/>
              </w:rPr>
              <w:t>Seek and identify opportunities to collect and store water (e.g., expanding raw water impoundments and reservoirs) in the winter season to be used in the summer as a replacement for summer withdrawals.</w:t>
            </w:r>
          </w:p>
        </w:tc>
        <w:tc>
          <w:tcPr>
            <w:tcW w:w="4500" w:type="dxa"/>
          </w:tcPr>
          <w:p w14:paraId="20A47C50" w14:textId="77777777" w:rsidR="0037010A" w:rsidRPr="000E786B" w:rsidRDefault="0037010A" w:rsidP="006B3E5C">
            <w:pPr>
              <w:spacing w:after="0" w:line="240" w:lineRule="auto"/>
              <w:rPr>
                <w:rFonts w:cs="Segoe UI"/>
                <w:sz w:val="18"/>
                <w:szCs w:val="18"/>
                <w:lang w:val="en-GB"/>
              </w:rPr>
            </w:pPr>
            <w:r w:rsidRPr="000E786B">
              <w:rPr>
                <w:rFonts w:cs="Segoe UI"/>
                <w:sz w:val="18"/>
                <w:szCs w:val="18"/>
              </w:rPr>
              <w:t>Raw water impoundments hold adequate storage for summer withdrawals. Options for multi-benefit water storage in the Mid-Coast region are identified and evaluated. Opportunities for small, dispersed water storage projects are assessed.</w:t>
            </w:r>
          </w:p>
        </w:tc>
        <w:tc>
          <w:tcPr>
            <w:tcW w:w="5490" w:type="dxa"/>
          </w:tcPr>
          <w:p w14:paraId="6141C335" w14:textId="77777777" w:rsidR="0037010A" w:rsidRPr="000E786B" w:rsidRDefault="0037010A" w:rsidP="006B3E5C">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Note: Scale determines lead: Water providers, counties, landowners</w:t>
            </w:r>
          </w:p>
          <w:p w14:paraId="32EAA04C" w14:textId="77777777" w:rsidR="0037010A" w:rsidRPr="000E786B" w:rsidRDefault="0037010A" w:rsidP="006B3E5C">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Oregon Water Resources Department</w:t>
            </w:r>
          </w:p>
        </w:tc>
        <w:tc>
          <w:tcPr>
            <w:tcW w:w="1350" w:type="dxa"/>
            <w:vAlign w:val="center"/>
          </w:tcPr>
          <w:p w14:paraId="6E14477E" w14:textId="77777777" w:rsidR="0037010A" w:rsidRPr="000E786B" w:rsidRDefault="0037010A" w:rsidP="006B3E5C">
            <w:pPr>
              <w:spacing w:after="0" w:line="240" w:lineRule="auto"/>
              <w:jc w:val="center"/>
              <w:rPr>
                <w:rFonts w:cs="Segoe UI"/>
                <w:sz w:val="18"/>
                <w:szCs w:val="18"/>
                <w:lang w:val="en-GB"/>
              </w:rPr>
            </w:pPr>
            <w:r w:rsidRPr="000E786B">
              <w:rPr>
                <w:rFonts w:cs="Segoe UI"/>
                <w:sz w:val="18"/>
                <w:szCs w:val="18"/>
              </w:rPr>
              <w:t>PHASE 2</w:t>
            </w:r>
          </w:p>
        </w:tc>
        <w:tc>
          <w:tcPr>
            <w:tcW w:w="1080" w:type="dxa"/>
            <w:vAlign w:val="center"/>
          </w:tcPr>
          <w:p w14:paraId="1B079C58" w14:textId="77777777" w:rsidR="0037010A" w:rsidRPr="000E786B" w:rsidRDefault="0037010A" w:rsidP="006B3E5C">
            <w:pPr>
              <w:spacing w:after="0" w:line="240" w:lineRule="auto"/>
              <w:jc w:val="right"/>
              <w:rPr>
                <w:rFonts w:cs="Segoe UI"/>
                <w:sz w:val="18"/>
                <w:szCs w:val="18"/>
                <w:lang w:val="en-GB"/>
              </w:rPr>
            </w:pPr>
          </w:p>
        </w:tc>
        <w:tc>
          <w:tcPr>
            <w:tcW w:w="4410" w:type="dxa"/>
          </w:tcPr>
          <w:p w14:paraId="0E05A148" w14:textId="77777777" w:rsidR="0037010A" w:rsidRPr="000E786B" w:rsidRDefault="0037010A" w:rsidP="006B3E5C">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0908FB4F" w14:textId="77777777" w:rsidR="0037010A" w:rsidRPr="000E786B" w:rsidRDefault="0037010A" w:rsidP="006B3E5C">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Special Public Works Fund (SPWF). </w:t>
            </w:r>
          </w:p>
          <w:p w14:paraId="389DC95C" w14:textId="77777777" w:rsidR="0037010A" w:rsidRPr="000E786B" w:rsidRDefault="0037010A" w:rsidP="006B3E5C">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1842A916" w14:textId="77777777" w:rsidR="0037010A" w:rsidRPr="000E786B" w:rsidRDefault="0037010A" w:rsidP="006B3E5C">
            <w:pPr>
              <w:pStyle w:val="ListParagraph"/>
              <w:numPr>
                <w:ilvl w:val="0"/>
                <w:numId w:val="112"/>
              </w:numPr>
              <w:spacing w:after="0" w:line="240" w:lineRule="auto"/>
              <w:rPr>
                <w:rFonts w:cs="Segoe UI"/>
                <w:sz w:val="18"/>
                <w:szCs w:val="18"/>
                <w:lang w:val="en-GB"/>
              </w:rPr>
            </w:pPr>
            <w:r w:rsidRPr="000E786B">
              <w:rPr>
                <w:rFonts w:cs="Segoe UI"/>
                <w:sz w:val="18"/>
                <w:szCs w:val="18"/>
              </w:rPr>
              <w:t>EPA Drinking Water State Revolving Fund (DWSRF).</w:t>
            </w:r>
          </w:p>
        </w:tc>
      </w:tr>
      <w:tr w:rsidR="0037010A" w:rsidRPr="000E786B" w14:paraId="6514951B" w14:textId="77777777" w:rsidTr="006B3E5C">
        <w:tc>
          <w:tcPr>
            <w:tcW w:w="445" w:type="dxa"/>
          </w:tcPr>
          <w:p w14:paraId="2E67AD47" w14:textId="20C3995D" w:rsidR="0037010A" w:rsidRPr="000E786B" w:rsidRDefault="00A50AFB" w:rsidP="006B3E5C">
            <w:pPr>
              <w:spacing w:after="0" w:line="240" w:lineRule="auto"/>
              <w:rPr>
                <w:rFonts w:cs="Segoe UI"/>
                <w:b/>
                <w:sz w:val="18"/>
                <w:szCs w:val="18"/>
                <w:lang w:val="en-GB"/>
              </w:rPr>
            </w:pPr>
            <w:r>
              <w:rPr>
                <w:rFonts w:cs="Segoe UI"/>
                <w:b/>
                <w:sz w:val="18"/>
                <w:szCs w:val="18"/>
                <w:lang w:val="en-GB"/>
              </w:rPr>
              <w:lastRenderedPageBreak/>
              <w:t>45</w:t>
            </w:r>
          </w:p>
        </w:tc>
        <w:tc>
          <w:tcPr>
            <w:tcW w:w="4860" w:type="dxa"/>
          </w:tcPr>
          <w:p w14:paraId="5A6F4F23" w14:textId="77777777" w:rsidR="0037010A" w:rsidRPr="000E786B" w:rsidRDefault="0037010A" w:rsidP="006B3E5C">
            <w:pPr>
              <w:spacing w:after="0" w:line="240" w:lineRule="auto"/>
              <w:rPr>
                <w:rFonts w:cs="Segoe UI"/>
                <w:b/>
                <w:sz w:val="18"/>
                <w:szCs w:val="18"/>
              </w:rPr>
            </w:pPr>
            <w:r w:rsidRPr="000E786B">
              <w:rPr>
                <w:b/>
                <w:sz w:val="18"/>
              </w:rPr>
              <w:t>Evaluate how much natural storage could be produced in the region/subareas as well as limitations to achieving natural storage</w:t>
            </w:r>
            <w:r w:rsidRPr="000E786B">
              <w:rPr>
                <w:rFonts w:cs="Segoe UI"/>
                <w:b/>
                <w:sz w:val="18"/>
                <w:szCs w:val="18"/>
              </w:rPr>
              <w:t xml:space="preserve"> (e.g., incised stream channels). </w:t>
            </w:r>
          </w:p>
        </w:tc>
        <w:tc>
          <w:tcPr>
            <w:tcW w:w="4500" w:type="dxa"/>
          </w:tcPr>
          <w:p w14:paraId="7B3BE374" w14:textId="77777777" w:rsidR="0037010A" w:rsidRPr="000E786B" w:rsidRDefault="0037010A" w:rsidP="006B3E5C">
            <w:pPr>
              <w:spacing w:after="0" w:line="240" w:lineRule="auto"/>
              <w:rPr>
                <w:rFonts w:cs="Segoe UI"/>
                <w:sz w:val="18"/>
                <w:szCs w:val="18"/>
                <w:lang w:val="en-GB"/>
              </w:rPr>
            </w:pPr>
            <w:r w:rsidRPr="000E786B">
              <w:rPr>
                <w:rFonts w:cs="Segoe UI"/>
                <w:sz w:val="18"/>
                <w:szCs w:val="18"/>
              </w:rPr>
              <w:t>An assessment of how much natural storage can be produced in the region is conducted, including an articulation of limitations to achieving natural storage.</w:t>
            </w:r>
          </w:p>
        </w:tc>
        <w:tc>
          <w:tcPr>
            <w:tcW w:w="5490" w:type="dxa"/>
          </w:tcPr>
          <w:p w14:paraId="4391CF01" w14:textId="77777777" w:rsidR="0037010A" w:rsidRPr="000E786B" w:rsidRDefault="0037010A" w:rsidP="006B3E5C">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Mid-Coast Watersheds Council</w:t>
            </w:r>
          </w:p>
          <w:p w14:paraId="4BBF2890" w14:textId="77777777" w:rsidR="0037010A" w:rsidRPr="000E786B" w:rsidRDefault="0037010A" w:rsidP="006B3E5C">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US Geological Survey, federal agencies</w:t>
            </w:r>
          </w:p>
        </w:tc>
        <w:tc>
          <w:tcPr>
            <w:tcW w:w="1350" w:type="dxa"/>
            <w:vAlign w:val="center"/>
          </w:tcPr>
          <w:p w14:paraId="7F83F5EC" w14:textId="77777777" w:rsidR="0037010A" w:rsidRPr="000E786B" w:rsidRDefault="0037010A" w:rsidP="006B3E5C">
            <w:pPr>
              <w:spacing w:after="0" w:line="240" w:lineRule="auto"/>
              <w:jc w:val="center"/>
              <w:rPr>
                <w:rFonts w:cs="Segoe UI"/>
                <w:sz w:val="18"/>
                <w:szCs w:val="18"/>
                <w:lang w:val="en-GB"/>
              </w:rPr>
            </w:pPr>
            <w:r w:rsidRPr="000E786B">
              <w:rPr>
                <w:rFonts w:cs="Segoe UI"/>
                <w:sz w:val="18"/>
                <w:szCs w:val="18"/>
              </w:rPr>
              <w:t>PHASE 1</w:t>
            </w:r>
          </w:p>
        </w:tc>
        <w:tc>
          <w:tcPr>
            <w:tcW w:w="1080" w:type="dxa"/>
            <w:vAlign w:val="center"/>
          </w:tcPr>
          <w:p w14:paraId="047E683B" w14:textId="77777777" w:rsidR="0037010A" w:rsidRPr="000E786B" w:rsidRDefault="0037010A" w:rsidP="006B3E5C">
            <w:pPr>
              <w:spacing w:after="0" w:line="240" w:lineRule="auto"/>
              <w:jc w:val="right"/>
              <w:rPr>
                <w:rFonts w:cs="Segoe UI"/>
                <w:sz w:val="18"/>
                <w:szCs w:val="18"/>
                <w:lang w:val="en-GB"/>
              </w:rPr>
            </w:pPr>
            <w:r w:rsidRPr="000E786B">
              <w:rPr>
                <w:rFonts w:cs="Segoe UI"/>
                <w:sz w:val="18"/>
                <w:szCs w:val="18"/>
              </w:rPr>
              <w:t>$150,000</w:t>
            </w:r>
          </w:p>
        </w:tc>
        <w:tc>
          <w:tcPr>
            <w:tcW w:w="4410" w:type="dxa"/>
          </w:tcPr>
          <w:p w14:paraId="00715EE7" w14:textId="77777777" w:rsidR="0037010A" w:rsidRPr="000E786B" w:rsidRDefault="0037010A" w:rsidP="006B3E5C">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185271A1" w14:textId="77777777" w:rsidR="0037010A" w:rsidRPr="000E786B" w:rsidRDefault="0037010A" w:rsidP="006B3E5C">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2DDDD953" w14:textId="77777777" w:rsidR="0037010A" w:rsidRPr="000E786B" w:rsidRDefault="0037010A" w:rsidP="006B3E5C">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OWRD Water Projects Grants and Loans. </w:t>
            </w:r>
          </w:p>
          <w:p w14:paraId="32E70E19" w14:textId="77777777" w:rsidR="0037010A" w:rsidRPr="000E786B" w:rsidRDefault="0037010A" w:rsidP="006B3E5C">
            <w:pPr>
              <w:pStyle w:val="ListParagraph"/>
              <w:numPr>
                <w:ilvl w:val="0"/>
                <w:numId w:val="116"/>
              </w:numPr>
              <w:spacing w:after="0" w:line="240" w:lineRule="auto"/>
              <w:rPr>
                <w:rFonts w:cs="Segoe UI"/>
                <w:sz w:val="18"/>
                <w:szCs w:val="18"/>
                <w:lang w:val="en-GB"/>
              </w:rPr>
            </w:pPr>
            <w:r w:rsidRPr="000E786B">
              <w:rPr>
                <w:rFonts w:cs="Segoe UI"/>
                <w:sz w:val="18"/>
                <w:szCs w:val="18"/>
              </w:rPr>
              <w:t>OWEB Technical Assistance.</w:t>
            </w:r>
          </w:p>
        </w:tc>
      </w:tr>
      <w:tr w:rsidR="00F70D8E" w:rsidRPr="000E786B" w14:paraId="4B98C65E" w14:textId="77777777" w:rsidTr="006B3E5C">
        <w:tc>
          <w:tcPr>
            <w:tcW w:w="445" w:type="dxa"/>
          </w:tcPr>
          <w:p w14:paraId="4CADC86B" w14:textId="18EA054D" w:rsidR="00F70D8E" w:rsidRDefault="00F70D8E" w:rsidP="00F70D8E">
            <w:pPr>
              <w:spacing w:after="0" w:line="240" w:lineRule="auto"/>
              <w:rPr>
                <w:rFonts w:cs="Segoe UI"/>
                <w:b/>
                <w:sz w:val="18"/>
                <w:szCs w:val="18"/>
                <w:lang w:val="en-GB"/>
              </w:rPr>
            </w:pPr>
          </w:p>
        </w:tc>
        <w:tc>
          <w:tcPr>
            <w:tcW w:w="4860" w:type="dxa"/>
          </w:tcPr>
          <w:p w14:paraId="41EE83E4" w14:textId="22BF1DE1" w:rsidR="00F70D8E" w:rsidRPr="00F70D8E" w:rsidRDefault="00F70D8E" w:rsidP="00F70D8E">
            <w:pPr>
              <w:spacing w:after="0" w:line="240" w:lineRule="auto"/>
              <w:rPr>
                <w:b/>
                <w:bCs/>
                <w:sz w:val="18"/>
              </w:rPr>
            </w:pPr>
          </w:p>
        </w:tc>
        <w:tc>
          <w:tcPr>
            <w:tcW w:w="4500" w:type="dxa"/>
          </w:tcPr>
          <w:p w14:paraId="7646A58E" w14:textId="7D222A56" w:rsidR="00F70D8E" w:rsidRPr="000E786B" w:rsidRDefault="00F70D8E" w:rsidP="00F70D8E">
            <w:pPr>
              <w:spacing w:after="0" w:line="240" w:lineRule="auto"/>
              <w:rPr>
                <w:rFonts w:cs="Segoe UI"/>
                <w:sz w:val="18"/>
                <w:szCs w:val="18"/>
              </w:rPr>
            </w:pPr>
          </w:p>
        </w:tc>
        <w:tc>
          <w:tcPr>
            <w:tcW w:w="5490" w:type="dxa"/>
          </w:tcPr>
          <w:p w14:paraId="0F4A2FBA" w14:textId="1EB411F8" w:rsidR="00F70D8E" w:rsidRPr="000E786B" w:rsidRDefault="00F70D8E" w:rsidP="00F70D8E">
            <w:pPr>
              <w:spacing w:after="0" w:line="240" w:lineRule="auto"/>
              <w:rPr>
                <w:rFonts w:cs="Segoe UI"/>
                <w:b/>
                <w:bCs/>
                <w:sz w:val="18"/>
                <w:szCs w:val="18"/>
              </w:rPr>
            </w:pPr>
          </w:p>
        </w:tc>
        <w:tc>
          <w:tcPr>
            <w:tcW w:w="1350" w:type="dxa"/>
            <w:vAlign w:val="center"/>
          </w:tcPr>
          <w:p w14:paraId="2C159EDB" w14:textId="77777777" w:rsidR="00F70D8E" w:rsidRPr="000E786B" w:rsidRDefault="00F70D8E" w:rsidP="00F70D8E">
            <w:pPr>
              <w:spacing w:after="0" w:line="240" w:lineRule="auto"/>
              <w:jc w:val="center"/>
              <w:rPr>
                <w:rFonts w:cs="Segoe UI"/>
                <w:sz w:val="18"/>
                <w:szCs w:val="18"/>
              </w:rPr>
            </w:pPr>
          </w:p>
        </w:tc>
        <w:tc>
          <w:tcPr>
            <w:tcW w:w="1080" w:type="dxa"/>
            <w:vAlign w:val="center"/>
          </w:tcPr>
          <w:p w14:paraId="547BF872" w14:textId="77777777" w:rsidR="00F70D8E" w:rsidRPr="000E786B" w:rsidRDefault="00F70D8E" w:rsidP="00F70D8E">
            <w:pPr>
              <w:spacing w:after="0" w:line="240" w:lineRule="auto"/>
              <w:jc w:val="right"/>
              <w:rPr>
                <w:rFonts w:cs="Segoe UI"/>
                <w:sz w:val="18"/>
                <w:szCs w:val="18"/>
              </w:rPr>
            </w:pPr>
          </w:p>
        </w:tc>
        <w:tc>
          <w:tcPr>
            <w:tcW w:w="4410" w:type="dxa"/>
          </w:tcPr>
          <w:p w14:paraId="32F712CB" w14:textId="77777777" w:rsidR="00F70D8E" w:rsidRPr="00F70D8E" w:rsidRDefault="00F70D8E" w:rsidP="00F70D8E">
            <w:pPr>
              <w:spacing w:after="0" w:line="240" w:lineRule="auto"/>
              <w:rPr>
                <w:rFonts w:cs="Segoe UI"/>
                <w:sz w:val="18"/>
                <w:szCs w:val="18"/>
              </w:rPr>
            </w:pPr>
          </w:p>
        </w:tc>
      </w:tr>
    </w:tbl>
    <w:p w14:paraId="18D538B2" w14:textId="77777777" w:rsidR="00AB198B" w:rsidRDefault="00AB198B" w:rsidP="004A5EFA">
      <w:pPr>
        <w:pStyle w:val="Heading2"/>
      </w:pPr>
    </w:p>
    <w:p w14:paraId="46ECB272" w14:textId="77777777" w:rsidR="00AB198B" w:rsidRPr="000E786B" w:rsidRDefault="00AB198B" w:rsidP="00AB198B">
      <w:pPr>
        <w:pStyle w:val="Heading3"/>
      </w:pPr>
      <w:r w:rsidRPr="000E786B">
        <w:t>Performance Metrics</w:t>
      </w:r>
    </w:p>
    <w:p w14:paraId="01869895" w14:textId="77777777" w:rsidR="00AB198B" w:rsidRPr="000E786B" w:rsidRDefault="00AB198B" w:rsidP="00AB198B">
      <w:pPr>
        <w:pStyle w:val="ListParagraph"/>
        <w:numPr>
          <w:ilvl w:val="0"/>
          <w:numId w:val="49"/>
        </w:numPr>
        <w:rPr>
          <w:rFonts w:cs="Segoe UI"/>
          <w:szCs w:val="22"/>
        </w:rPr>
      </w:pPr>
      <w:r w:rsidRPr="000E786B">
        <w:rPr>
          <w:rFonts w:cs="Segoe UI"/>
          <w:szCs w:val="22"/>
        </w:rPr>
        <w:t>Increase in the amount of water stored (natural) for summer withdrawals.</w:t>
      </w:r>
    </w:p>
    <w:p w14:paraId="23984573" w14:textId="77777777" w:rsidR="00AB198B" w:rsidRPr="000E786B" w:rsidRDefault="00AB198B" w:rsidP="00AB198B">
      <w:pPr>
        <w:pStyle w:val="ListParagraph"/>
        <w:numPr>
          <w:ilvl w:val="0"/>
          <w:numId w:val="49"/>
        </w:numPr>
        <w:rPr>
          <w:rFonts w:cs="Segoe UI"/>
          <w:szCs w:val="22"/>
        </w:rPr>
      </w:pPr>
      <w:r w:rsidRPr="000E786B">
        <w:rPr>
          <w:rFonts w:cs="Segoe UI"/>
          <w:szCs w:val="22"/>
        </w:rPr>
        <w:t>A suite of adaptation measures is developed to address water shortages.</w:t>
      </w:r>
    </w:p>
    <w:p w14:paraId="5E51B633" w14:textId="77777777" w:rsidR="00AB198B" w:rsidRPr="000E786B" w:rsidRDefault="00AB198B" w:rsidP="00AB198B">
      <w:pPr>
        <w:pStyle w:val="Heading3"/>
      </w:pPr>
      <w:r w:rsidRPr="000E786B">
        <w:t>Metric Methodology</w:t>
      </w:r>
    </w:p>
    <w:p w14:paraId="7FC7B564" w14:textId="566F44EE" w:rsidR="00AB198B" w:rsidRPr="000E786B" w:rsidRDefault="00AB198B" w:rsidP="00AB198B">
      <w:pPr>
        <w:pStyle w:val="ListParagraph"/>
        <w:numPr>
          <w:ilvl w:val="0"/>
          <w:numId w:val="49"/>
        </w:numPr>
        <w:rPr>
          <w:rFonts w:cs="Segoe UI"/>
          <w:szCs w:val="22"/>
        </w:rPr>
      </w:pPr>
      <w:r>
        <w:rPr>
          <w:rFonts w:cs="Segoe UI"/>
          <w:szCs w:val="22"/>
        </w:rPr>
        <w:t>The amount of water stored on an annual basis increases in the Mid-Coast planning area.</w:t>
      </w:r>
    </w:p>
    <w:p w14:paraId="150FE28A" w14:textId="6EA70770" w:rsidR="0037010A" w:rsidRDefault="0037010A" w:rsidP="004A5EFA">
      <w:pPr>
        <w:pStyle w:val="Heading2"/>
      </w:pPr>
      <w:r>
        <w:br w:type="page"/>
      </w:r>
    </w:p>
    <w:p w14:paraId="0ACE0572" w14:textId="33E01198" w:rsidR="00824EB9" w:rsidRPr="000E786B" w:rsidRDefault="00824EB9" w:rsidP="004A5EFA">
      <w:pPr>
        <w:pStyle w:val="Heading2"/>
      </w:pPr>
      <w:bookmarkStart w:id="358" w:name="_Toc79761606"/>
      <w:r w:rsidRPr="000E786B">
        <w:lastRenderedPageBreak/>
        <w:t xml:space="preserve">Imperative </w:t>
      </w:r>
      <w:r w:rsidR="0037010A">
        <w:t>8</w:t>
      </w:r>
      <w:r w:rsidRPr="000E786B">
        <w:t>. Ecosystem Protection and Enhancement</w:t>
      </w:r>
      <w:bookmarkEnd w:id="358"/>
    </w:p>
    <w:p w14:paraId="328241B9" w14:textId="3724899F" w:rsidR="00AE4234" w:rsidRPr="000E786B" w:rsidRDefault="00AE4234" w:rsidP="0052169D">
      <w:pPr>
        <w:rPr>
          <w:lang w:val="en-GB"/>
        </w:rPr>
      </w:pPr>
      <w:r w:rsidRPr="000E786B">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w:t>
      </w:r>
      <w:r w:rsidR="00E5213E">
        <w:rPr>
          <w:lang w:val="en-GB"/>
        </w:rPr>
        <w:t xml:space="preserve"> and natural hazards</w:t>
      </w:r>
      <w:r w:rsidRPr="000E786B">
        <w:rPr>
          <w:lang w:val="en-GB"/>
        </w:rPr>
        <w:t>, opportunities to recover listed species and provide habitat for native fish and wildlife, and reduced risk for invasive species introductions and establishment.</w:t>
      </w:r>
    </w:p>
    <w:p w14:paraId="4A202B8D" w14:textId="77777777" w:rsidR="002B00FF" w:rsidRPr="000E786B" w:rsidRDefault="002B00FF" w:rsidP="00B163A2">
      <w:pPr>
        <w:pStyle w:val="Heading3"/>
      </w:pPr>
      <w:r w:rsidRPr="000E786B">
        <w:t>Objectives</w:t>
      </w:r>
    </w:p>
    <w:p w14:paraId="4F3395CA" w14:textId="0531FE65" w:rsidR="00D77F39" w:rsidRPr="000E786B" w:rsidRDefault="00D77F39" w:rsidP="00067B6A">
      <w:pPr>
        <w:pStyle w:val="ListParagraph"/>
        <w:numPr>
          <w:ilvl w:val="0"/>
          <w:numId w:val="72"/>
        </w:numPr>
      </w:pPr>
      <w:r w:rsidRPr="000E786B">
        <w:t xml:space="preserve">Restore watershed ecological function (ridgetop to ocean </w:t>
      </w:r>
      <w:del w:id="359" w:author="Author">
        <w:r w:rsidRPr="000E786B" w:rsidDel="00364C14">
          <w:delText xml:space="preserve"> </w:delText>
        </w:r>
      </w:del>
      <w:r w:rsidRPr="000E786B">
        <w:t>approach), including restoring riparian areas and instream habitat functions, values, and benefits; re-establishing hydrologic and sediment transport regimes to a more natural state; restoring natural channel morphology; protecting, maintaining, and improving water quality in the region for all beneficial uses; and implementing watershed restoration projects that (a) cool streams and improve summertime flows for sensitive species and water quality impairments, and (b) identify, meet, protect, and restore peak and ecological flows.</w:t>
      </w:r>
    </w:p>
    <w:p w14:paraId="090650DC" w14:textId="77777777" w:rsidR="00D77F39" w:rsidRPr="000E786B" w:rsidRDefault="00D77F39" w:rsidP="00067B6A">
      <w:pPr>
        <w:pStyle w:val="ListParagraph"/>
        <w:numPr>
          <w:ilvl w:val="0"/>
          <w:numId w:val="72"/>
        </w:numPr>
      </w:pPr>
      <w:r w:rsidRPr="000E786B">
        <w:t>Balance instream and out-of-stream water uses.</w:t>
      </w:r>
    </w:p>
    <w:p w14:paraId="5258BFAB" w14:textId="77777777" w:rsidR="00D77F39" w:rsidRPr="000E786B" w:rsidRDefault="00D77F39" w:rsidP="00067B6A">
      <w:pPr>
        <w:pStyle w:val="ListParagraph"/>
        <w:numPr>
          <w:ilvl w:val="0"/>
          <w:numId w:val="72"/>
        </w:numPr>
      </w:pPr>
      <w:r w:rsidRPr="000E786B">
        <w:t xml:space="preserve">Ensure summer stream flows are sufficient to meet the instream water needs of fish and wildlife. </w:t>
      </w:r>
    </w:p>
    <w:p w14:paraId="31BDE25B" w14:textId="77777777" w:rsidR="00D77F39" w:rsidRPr="000E786B" w:rsidRDefault="00D77F39" w:rsidP="00067B6A">
      <w:pPr>
        <w:pStyle w:val="ListParagraph"/>
        <w:numPr>
          <w:ilvl w:val="0"/>
          <w:numId w:val="72"/>
        </w:numPr>
      </w:pPr>
      <w:r w:rsidRPr="000E786B">
        <w:t>Consistently attain water quality standards that protect drinking water and other beneficial uses.</w:t>
      </w:r>
    </w:p>
    <w:p w14:paraId="5CA191BA" w14:textId="77777777" w:rsidR="00D77F39" w:rsidRPr="000E786B" w:rsidRDefault="00D77F39" w:rsidP="00067B6A">
      <w:pPr>
        <w:pStyle w:val="ListParagraph"/>
        <w:numPr>
          <w:ilvl w:val="0"/>
          <w:numId w:val="72"/>
        </w:numPr>
      </w:pPr>
      <w:r w:rsidRPr="000E786B">
        <w:t>Anticipate and prepare for the effects of climate change stressors, which are predicted to influence precipitation, temperature, coastal inundation, ecosystem function, and water quality.</w:t>
      </w:r>
    </w:p>
    <w:p w14:paraId="3D607027" w14:textId="77777777" w:rsidR="00D77F39" w:rsidRPr="000E786B" w:rsidRDefault="00D77F39" w:rsidP="00067B6A">
      <w:pPr>
        <w:pStyle w:val="ListParagraph"/>
        <w:numPr>
          <w:ilvl w:val="0"/>
          <w:numId w:val="72"/>
        </w:numPr>
      </w:pPr>
      <w:r w:rsidRPr="000E786B">
        <w:t>Prioritize restoration work and support land practices that reduce drinking water contaminants.</w:t>
      </w:r>
    </w:p>
    <w:p w14:paraId="37BB4B01" w14:textId="77777777" w:rsidR="00D77F39" w:rsidRPr="000E786B" w:rsidRDefault="00D77F39" w:rsidP="00067B6A">
      <w:pPr>
        <w:pStyle w:val="ListParagraph"/>
        <w:numPr>
          <w:ilvl w:val="0"/>
          <w:numId w:val="72"/>
        </w:numPr>
      </w:pPr>
      <w:r w:rsidRPr="000E786B">
        <w:t>Identify, meet, protect, and restore peak and ecological flows.</w:t>
      </w:r>
    </w:p>
    <w:p w14:paraId="2739401A" w14:textId="77777777" w:rsidR="00D77F39" w:rsidRPr="000E786B" w:rsidRDefault="00D77F39" w:rsidP="00067B6A">
      <w:pPr>
        <w:pStyle w:val="ListParagraph"/>
        <w:numPr>
          <w:ilvl w:val="0"/>
          <w:numId w:val="72"/>
        </w:numPr>
        <w:rPr>
          <w:lang w:val="en-GB"/>
        </w:rPr>
      </w:pPr>
      <w:r w:rsidRPr="000E786B">
        <w:t>Promote natural water storage using beavers and green infrastructure.</w:t>
      </w:r>
    </w:p>
    <w:p w14:paraId="5A5CFE02" w14:textId="77777777" w:rsidR="00E26C11" w:rsidRPr="000E786B" w:rsidRDefault="00E26C11" w:rsidP="00B163A2">
      <w:pPr>
        <w:pStyle w:val="Heading3"/>
      </w:pPr>
      <w:r w:rsidRPr="000E786B">
        <w:t>Action Details</w:t>
      </w:r>
    </w:p>
    <w:tbl>
      <w:tblPr>
        <w:tblStyle w:val="TableGrid"/>
        <w:tblW w:w="22135" w:type="dxa"/>
        <w:tblLook w:val="04A0" w:firstRow="1" w:lastRow="0" w:firstColumn="1" w:lastColumn="0" w:noHBand="0" w:noVBand="1"/>
      </w:tblPr>
      <w:tblGrid>
        <w:gridCol w:w="445"/>
        <w:gridCol w:w="5400"/>
        <w:gridCol w:w="4590"/>
        <w:gridCol w:w="4680"/>
        <w:gridCol w:w="1440"/>
        <w:gridCol w:w="1260"/>
        <w:gridCol w:w="4320"/>
      </w:tblGrid>
      <w:tr w:rsidR="00E26C11" w:rsidRPr="000E786B" w14:paraId="0E3F2623" w14:textId="77777777" w:rsidTr="002258B2">
        <w:trPr>
          <w:tblHeader/>
        </w:trPr>
        <w:tc>
          <w:tcPr>
            <w:tcW w:w="5845" w:type="dxa"/>
            <w:gridSpan w:val="2"/>
            <w:shd w:val="clear" w:color="auto" w:fill="2F5496" w:themeFill="accent1" w:themeFillShade="BF"/>
          </w:tcPr>
          <w:p w14:paraId="3C898764"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4590" w:type="dxa"/>
            <w:shd w:val="clear" w:color="auto" w:fill="2F5496" w:themeFill="accent1" w:themeFillShade="BF"/>
          </w:tcPr>
          <w:p w14:paraId="031BDA0E"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680" w:type="dxa"/>
            <w:shd w:val="clear" w:color="auto" w:fill="2F5496" w:themeFill="accent1" w:themeFillShade="BF"/>
          </w:tcPr>
          <w:p w14:paraId="5E88EC94" w14:textId="77777777" w:rsidR="00E26C11" w:rsidRPr="000E786B" w:rsidRDefault="003632AF"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440" w:type="dxa"/>
            <w:shd w:val="clear" w:color="auto" w:fill="2F5496" w:themeFill="accent1" w:themeFillShade="BF"/>
          </w:tcPr>
          <w:p w14:paraId="45E8CB06"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260" w:type="dxa"/>
            <w:shd w:val="clear" w:color="auto" w:fill="2F5496" w:themeFill="accent1" w:themeFillShade="BF"/>
          </w:tcPr>
          <w:p w14:paraId="0EC18D2F"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320" w:type="dxa"/>
            <w:shd w:val="clear" w:color="auto" w:fill="2F5496" w:themeFill="accent1" w:themeFillShade="BF"/>
          </w:tcPr>
          <w:p w14:paraId="3251FC0C"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D77F39" w:rsidRPr="000E786B" w14:paraId="334198DE" w14:textId="77777777" w:rsidTr="002258B2">
        <w:tc>
          <w:tcPr>
            <w:tcW w:w="445" w:type="dxa"/>
          </w:tcPr>
          <w:p w14:paraId="27A6D506" w14:textId="77777777" w:rsidR="00D77F39" w:rsidRPr="000E786B" w:rsidRDefault="009F0BA3" w:rsidP="0052169D">
            <w:pPr>
              <w:spacing w:after="0" w:line="240" w:lineRule="auto"/>
              <w:rPr>
                <w:rFonts w:cs="Segoe UI"/>
                <w:b/>
                <w:sz w:val="18"/>
                <w:szCs w:val="18"/>
                <w:lang w:val="en-GB"/>
              </w:rPr>
            </w:pPr>
            <w:r w:rsidRPr="000E786B">
              <w:rPr>
                <w:rFonts w:cs="Segoe UI"/>
                <w:b/>
                <w:sz w:val="18"/>
                <w:szCs w:val="18"/>
                <w:lang w:val="en-GB"/>
              </w:rPr>
              <w:t>46</w:t>
            </w:r>
          </w:p>
        </w:tc>
        <w:tc>
          <w:tcPr>
            <w:tcW w:w="5400" w:type="dxa"/>
          </w:tcPr>
          <w:p w14:paraId="46470585" w14:textId="34A76362" w:rsidR="00D77F39" w:rsidRPr="000E786B" w:rsidRDefault="00D77F39" w:rsidP="0052169D">
            <w:pPr>
              <w:spacing w:after="0" w:line="240" w:lineRule="auto"/>
              <w:rPr>
                <w:rFonts w:cs="Segoe UI"/>
                <w:b/>
                <w:sz w:val="18"/>
                <w:szCs w:val="18"/>
                <w:lang w:val="en-GB"/>
              </w:rPr>
            </w:pPr>
            <w:r w:rsidRPr="000E786B">
              <w:rPr>
                <w:rFonts w:cs="Segoe UI"/>
                <w:b/>
                <w:sz w:val="18"/>
                <w:szCs w:val="18"/>
              </w:rPr>
              <w:t xml:space="preserve">Riparian Restoration; Restore Channels; Floodplain Reconnection; Restore Stream Flow: </w:t>
            </w:r>
            <w:r w:rsidR="00EA4181">
              <w:rPr>
                <w:rFonts w:cs="Segoe UI"/>
                <w:b/>
                <w:sz w:val="18"/>
                <w:szCs w:val="18"/>
              </w:rPr>
              <w:t xml:space="preserve">Support restoration projects that involve diverse landowners and land management goals in </w:t>
            </w:r>
            <w:r w:rsidRPr="000E786B">
              <w:rPr>
                <w:b/>
                <w:sz w:val="18"/>
              </w:rPr>
              <w:t>locations that will achieve the greatest ecological returns on investment</w:t>
            </w:r>
            <w:r w:rsidRPr="000E786B">
              <w:rPr>
                <w:rFonts w:cs="Segoe UI"/>
                <w:b/>
                <w:sz w:val="18"/>
                <w:szCs w:val="18"/>
              </w:rPr>
              <w:t xml:space="preserve"> (e.g., cool</w:t>
            </w:r>
            <w:r w:rsidR="00EA4181">
              <w:rPr>
                <w:rFonts w:cs="Segoe UI"/>
                <w:b/>
                <w:sz w:val="18"/>
                <w:szCs w:val="18"/>
              </w:rPr>
              <w:t>er</w:t>
            </w:r>
            <w:r w:rsidRPr="000E786B">
              <w:rPr>
                <w:rFonts w:cs="Segoe UI"/>
                <w:b/>
                <w:sz w:val="18"/>
                <w:szCs w:val="18"/>
              </w:rPr>
              <w:t xml:space="preserve"> streams and improved summertime flows for sensitive species and </w:t>
            </w:r>
            <w:r w:rsidR="00EA4181">
              <w:rPr>
                <w:rFonts w:cs="Segoe UI"/>
                <w:b/>
                <w:sz w:val="18"/>
                <w:szCs w:val="18"/>
              </w:rPr>
              <w:t xml:space="preserve">to address </w:t>
            </w:r>
            <w:r w:rsidRPr="000E786B">
              <w:rPr>
                <w:rFonts w:cs="Segoe UI"/>
                <w:b/>
                <w:sz w:val="18"/>
                <w:szCs w:val="18"/>
              </w:rPr>
              <w:t>water quality impairments). </w:t>
            </w:r>
          </w:p>
        </w:tc>
        <w:tc>
          <w:tcPr>
            <w:tcW w:w="4590" w:type="dxa"/>
          </w:tcPr>
          <w:p w14:paraId="2DAB9DF4" w14:textId="0E638C20" w:rsidR="00D77F39" w:rsidRPr="000E786B" w:rsidRDefault="00D77F39" w:rsidP="0052169D">
            <w:pPr>
              <w:spacing w:after="0" w:line="240" w:lineRule="auto"/>
              <w:rPr>
                <w:rFonts w:cs="Segoe UI"/>
                <w:sz w:val="18"/>
                <w:szCs w:val="18"/>
                <w:lang w:val="en-GB"/>
              </w:rPr>
            </w:pPr>
            <w:r w:rsidRPr="000E786B">
              <w:rPr>
                <w:rFonts w:cs="Segoe UI"/>
                <w:sz w:val="18"/>
                <w:szCs w:val="18"/>
              </w:rPr>
              <w:t xml:space="preserve">A diversity of landowners </w:t>
            </w:r>
            <w:r w:rsidR="00465D69" w:rsidRPr="000E786B">
              <w:rPr>
                <w:rFonts w:cs="Segoe UI"/>
                <w:sz w:val="18"/>
                <w:szCs w:val="18"/>
              </w:rPr>
              <w:t>participates</w:t>
            </w:r>
            <w:r w:rsidRPr="000E786B">
              <w:rPr>
                <w:rFonts w:cs="Segoe UI"/>
                <w:sz w:val="18"/>
                <w:szCs w:val="18"/>
              </w:rPr>
              <w:t xml:space="preserve"> in the implementation of restoration projects that enhance ecological function in the region.</w:t>
            </w:r>
          </w:p>
        </w:tc>
        <w:tc>
          <w:tcPr>
            <w:tcW w:w="4680" w:type="dxa"/>
          </w:tcPr>
          <w:p w14:paraId="2BD75CEE" w14:textId="77777777" w:rsidR="00D77F39" w:rsidRPr="000E786B" w:rsidRDefault="00D77F39" w:rsidP="0052169D">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Watershed Enhancement Board, Mid-Coast Water Planning Partnership, watershed councils</w:t>
            </w:r>
          </w:p>
          <w:p w14:paraId="0014CE49" w14:textId="63585510" w:rsidR="00D77F39" w:rsidRPr="000E786B" w:rsidRDefault="00D77F39" w:rsidP="0052169D">
            <w:pPr>
              <w:spacing w:after="0" w:line="240" w:lineRule="auto"/>
              <w:rPr>
                <w:rFonts w:cs="Segoe UI"/>
                <w:sz w:val="18"/>
                <w:szCs w:val="18"/>
              </w:rPr>
            </w:pPr>
            <w:r w:rsidRPr="000E786B">
              <w:rPr>
                <w:rFonts w:cs="Segoe UI"/>
                <w:b/>
                <w:bCs/>
                <w:sz w:val="18"/>
                <w:szCs w:val="18"/>
              </w:rPr>
              <w:t xml:space="preserve">Participants: </w:t>
            </w:r>
            <w:r w:rsidRPr="000E786B">
              <w:rPr>
                <w:rFonts w:cs="Segoe UI"/>
                <w:sz w:val="18"/>
                <w:szCs w:val="18"/>
              </w:rPr>
              <w:t>Soil and Water Conservation Districts, Salmon Safe, Mid-Coast Watersheds Council, Oregon Department of Forestry, US Forest Service, Oregon Department of Fish and Wildlife, volunteers</w:t>
            </w:r>
            <w:r w:rsidR="00E5213E">
              <w:rPr>
                <w:rFonts w:cs="Segoe UI"/>
                <w:sz w:val="18"/>
                <w:szCs w:val="18"/>
              </w:rPr>
              <w:t>, Lincoln County Department of Community Development</w:t>
            </w:r>
          </w:p>
          <w:p w14:paraId="393A865C" w14:textId="77777777" w:rsidR="00D77F39" w:rsidRPr="000E786B" w:rsidRDefault="00D77F39" w:rsidP="0052169D">
            <w:pPr>
              <w:spacing w:after="0" w:line="240" w:lineRule="auto"/>
              <w:rPr>
                <w:rFonts w:cs="Segoe UI"/>
                <w:sz w:val="18"/>
                <w:szCs w:val="18"/>
                <w:lang w:val="en-GB"/>
              </w:rPr>
            </w:pPr>
          </w:p>
        </w:tc>
        <w:tc>
          <w:tcPr>
            <w:tcW w:w="1440" w:type="dxa"/>
            <w:vAlign w:val="center"/>
          </w:tcPr>
          <w:p w14:paraId="154147F9" w14:textId="06881D00" w:rsidR="00D77F39" w:rsidRPr="000E786B" w:rsidRDefault="00D77F39"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260" w:type="dxa"/>
            <w:vAlign w:val="center"/>
          </w:tcPr>
          <w:p w14:paraId="0472E6B0" w14:textId="77777777" w:rsidR="00D77F39" w:rsidRPr="000E786B" w:rsidRDefault="00D77F39" w:rsidP="0052169D">
            <w:pPr>
              <w:spacing w:after="0" w:line="240" w:lineRule="auto"/>
              <w:jc w:val="right"/>
              <w:rPr>
                <w:rFonts w:cs="Segoe UI"/>
                <w:sz w:val="18"/>
                <w:szCs w:val="18"/>
                <w:lang w:val="en-GB"/>
              </w:rPr>
            </w:pPr>
            <w:r w:rsidRPr="000E786B">
              <w:rPr>
                <w:rFonts w:cs="Segoe UI"/>
                <w:sz w:val="18"/>
                <w:szCs w:val="18"/>
              </w:rPr>
              <w:t>$5,000,000</w:t>
            </w:r>
          </w:p>
        </w:tc>
        <w:tc>
          <w:tcPr>
            <w:tcW w:w="4320" w:type="dxa"/>
          </w:tcPr>
          <w:p w14:paraId="4E333DFB" w14:textId="220564F1"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National Fish and Wildlife Foundation Resilient Communities</w:t>
            </w:r>
            <w:r w:rsidRPr="000E786B">
              <w:rPr>
                <w:rStyle w:val="FootnoteReference"/>
                <w:rFonts w:cs="Segoe UI"/>
                <w:sz w:val="18"/>
                <w:szCs w:val="18"/>
              </w:rPr>
              <w:footnoteReference w:id="26"/>
            </w:r>
            <w:r w:rsidRPr="000E786B">
              <w:rPr>
                <w:rFonts w:cs="Segoe UI"/>
                <w:sz w:val="18"/>
                <w:szCs w:val="18"/>
              </w:rPr>
              <w:t xml:space="preserve">. </w:t>
            </w:r>
          </w:p>
          <w:p w14:paraId="37B57353"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 or Phase II Implementation). </w:t>
            </w:r>
          </w:p>
          <w:p w14:paraId="35E702D1"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Partnership Technical Assistance Grant. OWEB Small Grant Program. </w:t>
            </w:r>
          </w:p>
          <w:p w14:paraId="621CA848"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Operating Capacity Grants. </w:t>
            </w:r>
          </w:p>
          <w:p w14:paraId="02A7AC15"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Stakeholder Engagement Grant. </w:t>
            </w:r>
          </w:p>
          <w:p w14:paraId="7C7457F2"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Restoration Grant. </w:t>
            </w:r>
          </w:p>
          <w:p w14:paraId="4D0A7D07" w14:textId="77777777" w:rsidR="00136E9C" w:rsidRPr="000E786B" w:rsidRDefault="00136E9C" w:rsidP="00812081">
            <w:pPr>
              <w:pStyle w:val="ListParagraph"/>
              <w:numPr>
                <w:ilvl w:val="0"/>
                <w:numId w:val="121"/>
              </w:numPr>
              <w:spacing w:after="0" w:line="240" w:lineRule="auto"/>
              <w:rPr>
                <w:rFonts w:cs="Segoe UI"/>
                <w:sz w:val="18"/>
                <w:szCs w:val="18"/>
                <w:lang w:val="en-GB"/>
              </w:rPr>
            </w:pPr>
            <w:proofErr w:type="spellStart"/>
            <w:r w:rsidRPr="000E786B">
              <w:rPr>
                <w:rFonts w:cs="Segoe UI"/>
                <w:sz w:val="18"/>
                <w:szCs w:val="18"/>
              </w:rPr>
              <w:t>Jubitz</w:t>
            </w:r>
            <w:proofErr w:type="spellEnd"/>
            <w:r w:rsidRPr="000E786B">
              <w:rPr>
                <w:rFonts w:cs="Segoe UI"/>
                <w:sz w:val="18"/>
                <w:szCs w:val="18"/>
              </w:rPr>
              <w:t xml:space="preserve"> Family Foundation Environmental Grant. </w:t>
            </w:r>
          </w:p>
          <w:p w14:paraId="00F33032"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0A3BC117"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lastRenderedPageBreak/>
              <w:t xml:space="preserve">U.S. Fish and Wildlife Service Partners for Fish and Wildlife Program. </w:t>
            </w:r>
          </w:p>
          <w:p w14:paraId="7CC891C6"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USFWS Coastal Program. </w:t>
            </w:r>
          </w:p>
          <w:p w14:paraId="09947B28"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USFWS Landowner Incentive Program. </w:t>
            </w:r>
          </w:p>
          <w:p w14:paraId="215C7341"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NFWF Five Star and Urban Waters Restoration Grant Program. </w:t>
            </w:r>
          </w:p>
          <w:p w14:paraId="07BF6D6B"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Starker Forests Grant. </w:t>
            </w:r>
          </w:p>
          <w:p w14:paraId="735D92D4" w14:textId="77777777" w:rsidR="00136E9C" w:rsidRPr="000E786B" w:rsidRDefault="00136E9C" w:rsidP="00812081">
            <w:pPr>
              <w:pStyle w:val="ListParagraph"/>
              <w:numPr>
                <w:ilvl w:val="0"/>
                <w:numId w:val="121"/>
              </w:numPr>
              <w:spacing w:after="0" w:line="240" w:lineRule="auto"/>
              <w:rPr>
                <w:rFonts w:cs="Segoe UI"/>
                <w:sz w:val="18"/>
                <w:szCs w:val="18"/>
                <w:lang w:val="en-GB"/>
              </w:rPr>
            </w:pPr>
            <w:commentRangeStart w:id="360"/>
            <w:r w:rsidRPr="000E786B">
              <w:rPr>
                <w:rFonts w:cs="Segoe UI"/>
                <w:sz w:val="18"/>
                <w:szCs w:val="18"/>
              </w:rPr>
              <w:t>ODFW Access and Habitat Program</w:t>
            </w:r>
            <w:commentRangeEnd w:id="360"/>
            <w:r w:rsidR="00A46A37">
              <w:rPr>
                <w:rStyle w:val="CommentReference"/>
              </w:rPr>
              <w:commentReference w:id="360"/>
            </w:r>
            <w:r w:rsidRPr="000E786B">
              <w:rPr>
                <w:rFonts w:cs="Segoe UI"/>
                <w:sz w:val="18"/>
                <w:szCs w:val="18"/>
              </w:rPr>
              <w:t xml:space="preserve">. </w:t>
            </w:r>
          </w:p>
          <w:p w14:paraId="4708AF80" w14:textId="55D54FA7" w:rsidR="00D77F39" w:rsidRPr="000E786B" w:rsidRDefault="00136E9C" w:rsidP="000E786B">
            <w:pPr>
              <w:pStyle w:val="ListParagraph"/>
              <w:numPr>
                <w:ilvl w:val="0"/>
                <w:numId w:val="121"/>
              </w:numPr>
              <w:spacing w:after="0" w:line="240" w:lineRule="auto"/>
              <w:rPr>
                <w:rFonts w:cs="Segoe UI"/>
                <w:sz w:val="18"/>
                <w:szCs w:val="18"/>
                <w:lang w:val="en-GB"/>
              </w:rPr>
            </w:pPr>
            <w:r w:rsidRPr="000E786B">
              <w:rPr>
                <w:rFonts w:cs="Segoe UI"/>
                <w:sz w:val="18"/>
                <w:szCs w:val="18"/>
              </w:rPr>
              <w:t>ODFW Wildlife Habitat Conservation and Management Program.</w:t>
            </w:r>
          </w:p>
        </w:tc>
      </w:tr>
      <w:tr w:rsidR="00DB6A10" w:rsidRPr="000E786B" w14:paraId="6BA43ECF" w14:textId="77777777" w:rsidTr="002258B2">
        <w:tc>
          <w:tcPr>
            <w:tcW w:w="445" w:type="dxa"/>
          </w:tcPr>
          <w:p w14:paraId="76924E8B"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lastRenderedPageBreak/>
              <w:t>47</w:t>
            </w:r>
          </w:p>
        </w:tc>
        <w:tc>
          <w:tcPr>
            <w:tcW w:w="5400" w:type="dxa"/>
          </w:tcPr>
          <w:p w14:paraId="65DC18CA" w14:textId="1EE311E3" w:rsidR="00DB6A10" w:rsidRPr="000E786B" w:rsidRDefault="00DB6A10" w:rsidP="00DB6A10">
            <w:pPr>
              <w:spacing w:after="0" w:line="240" w:lineRule="auto"/>
              <w:rPr>
                <w:rFonts w:cs="Segoe UI"/>
                <w:b/>
                <w:sz w:val="18"/>
                <w:szCs w:val="18"/>
              </w:rPr>
            </w:pPr>
            <w:r w:rsidRPr="000E786B">
              <w:rPr>
                <w:rFonts w:cs="Segoe UI"/>
                <w:b/>
                <w:sz w:val="18"/>
                <w:szCs w:val="18"/>
              </w:rPr>
              <w:t xml:space="preserve">Riparian Restoration; Restore Channels; Floodplain Reconnection; Restore Stream Flow: </w:t>
            </w:r>
            <w:r w:rsidR="00EA4181">
              <w:rPr>
                <w:rFonts w:cs="Segoe UI"/>
                <w:b/>
                <w:sz w:val="18"/>
                <w:szCs w:val="18"/>
              </w:rPr>
              <w:t xml:space="preserve">Use established methods (e.g., field assessment, remote sensing, and physical models, such as Heat Source) and local knowledge to prioritize stream reaches for riparian buffer restoration projects. </w:t>
            </w:r>
            <w:r w:rsidRPr="000E786B">
              <w:rPr>
                <w:rFonts w:cs="Segoe UI"/>
                <w:b/>
                <w:sz w:val="18"/>
                <w:szCs w:val="18"/>
              </w:rPr>
              <w:t>Advocate for increasing wooded buffer zones associated with intermittent and non-fish bearing streams that feed source water as well as perennial streams that are not currently regulated (e.g., rural residential, urban, legacy agricultural areas).</w:t>
            </w:r>
          </w:p>
        </w:tc>
        <w:tc>
          <w:tcPr>
            <w:tcW w:w="4590" w:type="dxa"/>
          </w:tcPr>
          <w:p w14:paraId="47AFE59C" w14:textId="16653CCC" w:rsidR="00DB6A10" w:rsidRPr="000E786B" w:rsidRDefault="00DB6A10" w:rsidP="00DB6A10">
            <w:pPr>
              <w:spacing w:after="0" w:line="240" w:lineRule="auto"/>
              <w:rPr>
                <w:rFonts w:cs="Segoe UI"/>
                <w:sz w:val="18"/>
                <w:szCs w:val="18"/>
                <w:lang w:val="en-GB"/>
              </w:rPr>
            </w:pPr>
            <w:r w:rsidRPr="000E786B">
              <w:rPr>
                <w:rFonts w:cs="Segoe UI"/>
                <w:sz w:val="18"/>
                <w:szCs w:val="18"/>
              </w:rPr>
              <w:t>Healthy riparian areas</w:t>
            </w:r>
            <w:r w:rsidR="00EA4181">
              <w:rPr>
                <w:rFonts w:cs="Segoe UI"/>
                <w:sz w:val="18"/>
                <w:szCs w:val="18"/>
              </w:rPr>
              <w:t xml:space="preserve"> in priority stream reaches.</w:t>
            </w:r>
            <w:r w:rsidRPr="000E786B">
              <w:rPr>
                <w:rFonts w:cs="Segoe UI"/>
                <w:sz w:val="18"/>
                <w:szCs w:val="18"/>
              </w:rPr>
              <w:br/>
            </w:r>
            <w:r w:rsidRPr="000E786B">
              <w:rPr>
                <w:rFonts w:cs="Segoe UI"/>
                <w:sz w:val="18"/>
                <w:szCs w:val="18"/>
              </w:rPr>
              <w:br/>
              <w:t>Achieve a clear understanding of locations/stream reaches where preservation of existing functional buffers would result in greatest protection against degradation of existing water quality.</w:t>
            </w:r>
          </w:p>
        </w:tc>
        <w:tc>
          <w:tcPr>
            <w:tcW w:w="4680" w:type="dxa"/>
          </w:tcPr>
          <w:p w14:paraId="2DABFEB4" w14:textId="70A4D47C" w:rsidR="00DB6A10" w:rsidRDefault="00DB6A10" w:rsidP="00DB6A10">
            <w:pPr>
              <w:spacing w:after="0" w:line="240" w:lineRule="auto"/>
              <w:rPr>
                <w:ins w:id="361" w:author="Author"/>
                <w:rFonts w:cs="Segoe UI"/>
                <w:sz w:val="18"/>
                <w:szCs w:val="18"/>
              </w:rPr>
            </w:pPr>
            <w:r w:rsidRPr="000E786B">
              <w:rPr>
                <w:rFonts w:cs="Segoe UI"/>
                <w:b/>
                <w:bCs/>
                <w:sz w:val="18"/>
                <w:szCs w:val="18"/>
              </w:rPr>
              <w:t>Lead:</w:t>
            </w:r>
            <w:r w:rsidRPr="000E786B">
              <w:rPr>
                <w:rFonts w:cs="Segoe UI"/>
                <w:sz w:val="18"/>
                <w:szCs w:val="18"/>
              </w:rPr>
              <w:t xml:space="preserve"> US Forest Service, private landowners, Oregon Department of Forestry, Oregon Department of Environmental Quality, Oregon Water Resources Department, </w:t>
            </w:r>
            <w:del w:id="362" w:author="Author">
              <w:r w:rsidRPr="000E786B" w:rsidDel="00D52D13">
                <w:rPr>
                  <w:rFonts w:cs="Segoe UI"/>
                  <w:sz w:val="18"/>
                  <w:szCs w:val="18"/>
                </w:rPr>
                <w:delText>Oregon Department of Fish and Wildlife</w:delText>
              </w:r>
            </w:del>
            <w:r w:rsidRPr="000E786B">
              <w:rPr>
                <w:rFonts w:cs="Segoe UI"/>
                <w:sz w:val="18"/>
                <w:szCs w:val="18"/>
              </w:rPr>
              <w:t>, Mid-Coast Watersheds Council</w:t>
            </w:r>
          </w:p>
          <w:p w14:paraId="42085E8C" w14:textId="508C23F5" w:rsidR="00D52D13" w:rsidRPr="000E786B" w:rsidRDefault="00D52D13" w:rsidP="00DB6A10">
            <w:pPr>
              <w:spacing w:after="0" w:line="240" w:lineRule="auto"/>
              <w:rPr>
                <w:rFonts w:cs="Segoe UI"/>
                <w:sz w:val="18"/>
                <w:szCs w:val="18"/>
                <w:lang w:val="en-GB"/>
              </w:rPr>
            </w:pPr>
            <w:ins w:id="363" w:author="Author">
              <w:r>
                <w:rPr>
                  <w:rFonts w:cs="Segoe UI"/>
                  <w:sz w:val="18"/>
                  <w:szCs w:val="18"/>
                  <w:lang w:val="en-GB"/>
                </w:rPr>
                <w:t>Participants:</w:t>
              </w:r>
              <w:del w:id="364" w:author="Author">
                <w:r w:rsidDel="00116018">
                  <w:rPr>
                    <w:rFonts w:cs="Segoe UI"/>
                    <w:sz w:val="18"/>
                    <w:szCs w:val="18"/>
                    <w:lang w:val="en-GB"/>
                  </w:rPr>
                  <w:delText xml:space="preserve"> </w:delText>
                </w:r>
              </w:del>
              <w:r>
                <w:rPr>
                  <w:rFonts w:cs="Segoe UI"/>
                  <w:sz w:val="18"/>
                  <w:szCs w:val="18"/>
                  <w:lang w:val="en-GB"/>
                </w:rPr>
                <w:t xml:space="preserve"> </w:t>
              </w:r>
              <w:r w:rsidRPr="000E786B">
                <w:rPr>
                  <w:rFonts w:cs="Segoe UI"/>
                  <w:sz w:val="18"/>
                  <w:szCs w:val="18"/>
                </w:rPr>
                <w:t>Oregon Department of Fish and Wildlife</w:t>
              </w:r>
            </w:ins>
          </w:p>
        </w:tc>
        <w:tc>
          <w:tcPr>
            <w:tcW w:w="1440" w:type="dxa"/>
            <w:vAlign w:val="center"/>
          </w:tcPr>
          <w:p w14:paraId="562008A2" w14:textId="1E087328"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25F81EA6" w14:textId="77777777" w:rsidR="00DB6A10" w:rsidRPr="000E786B" w:rsidRDefault="00DB6A10" w:rsidP="00DB6A10">
            <w:pPr>
              <w:spacing w:after="0" w:line="240" w:lineRule="auto"/>
              <w:jc w:val="right"/>
              <w:rPr>
                <w:rFonts w:cs="Segoe UI"/>
                <w:sz w:val="18"/>
                <w:szCs w:val="18"/>
                <w:lang w:val="en-GB"/>
              </w:rPr>
            </w:pPr>
          </w:p>
        </w:tc>
        <w:tc>
          <w:tcPr>
            <w:tcW w:w="4320" w:type="dxa"/>
          </w:tcPr>
          <w:p w14:paraId="40A64493" w14:textId="43FE250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National Fish and Wildlife Foundation Resilient Communities. </w:t>
            </w:r>
          </w:p>
          <w:p w14:paraId="62323C58" w14:textId="7777777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OWEB Operating Capacity Grant. </w:t>
            </w:r>
          </w:p>
          <w:p w14:paraId="47B0D578" w14:textId="7777777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OWEB Restoration Grant. </w:t>
            </w:r>
          </w:p>
          <w:p w14:paraId="4D687694" w14:textId="7777777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1B466EC2" w14:textId="7777777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3ABC7A15" w14:textId="3B99EDD9" w:rsidR="00DB6A10" w:rsidRPr="000E786B" w:rsidRDefault="00DB6A10" w:rsidP="000E786B">
            <w:pPr>
              <w:pStyle w:val="ListParagraph"/>
              <w:numPr>
                <w:ilvl w:val="0"/>
                <w:numId w:val="122"/>
              </w:numPr>
              <w:spacing w:after="0" w:line="240" w:lineRule="auto"/>
              <w:rPr>
                <w:rFonts w:cs="Segoe UI"/>
                <w:sz w:val="18"/>
                <w:szCs w:val="18"/>
                <w:lang w:val="en-GB"/>
              </w:rPr>
            </w:pPr>
            <w:r w:rsidRPr="000E786B">
              <w:rPr>
                <w:rFonts w:cs="Segoe UI"/>
                <w:sz w:val="18"/>
                <w:szCs w:val="18"/>
              </w:rPr>
              <w:t>NFWF Five Star and Urban Waters Restoration Grant Program.</w:t>
            </w:r>
          </w:p>
        </w:tc>
      </w:tr>
      <w:tr w:rsidR="00DB6A10" w:rsidRPr="000E786B" w14:paraId="0A2726D2" w14:textId="77777777" w:rsidTr="002258B2">
        <w:tc>
          <w:tcPr>
            <w:tcW w:w="445" w:type="dxa"/>
          </w:tcPr>
          <w:p w14:paraId="170A7A78"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48</w:t>
            </w:r>
          </w:p>
        </w:tc>
        <w:tc>
          <w:tcPr>
            <w:tcW w:w="5400" w:type="dxa"/>
          </w:tcPr>
          <w:p w14:paraId="08091D65" w14:textId="77777777" w:rsidR="00DB6A10" w:rsidRPr="000E786B" w:rsidRDefault="00DB6A10" w:rsidP="00DB6A10">
            <w:pPr>
              <w:spacing w:after="0" w:line="240" w:lineRule="auto"/>
              <w:rPr>
                <w:rFonts w:cs="Segoe UI"/>
                <w:b/>
                <w:sz w:val="18"/>
                <w:szCs w:val="18"/>
              </w:rPr>
            </w:pPr>
            <w:r w:rsidRPr="000E786B">
              <w:rPr>
                <w:rFonts w:cs="Segoe UI"/>
                <w:b/>
                <w:sz w:val="18"/>
                <w:szCs w:val="18"/>
              </w:rPr>
              <w:t>Riparian Restoration; Restore Channels: Advocate for the restoration and conservation of native riparian vegetation to facilitate large natural wood recruitment, maintain water quality, ensure ecological function, and produce habitat for beavers.</w:t>
            </w:r>
          </w:p>
        </w:tc>
        <w:tc>
          <w:tcPr>
            <w:tcW w:w="4590" w:type="dxa"/>
          </w:tcPr>
          <w:p w14:paraId="60B97053" w14:textId="77777777" w:rsidR="00DB6A10" w:rsidRPr="000E786B" w:rsidRDefault="00DB6A10" w:rsidP="00DB6A10">
            <w:pPr>
              <w:spacing w:after="0" w:line="240" w:lineRule="auto"/>
              <w:rPr>
                <w:rFonts w:cs="Segoe UI"/>
                <w:sz w:val="18"/>
                <w:szCs w:val="18"/>
                <w:lang w:val="en-GB"/>
              </w:rPr>
            </w:pPr>
            <w:r w:rsidRPr="000E786B">
              <w:rPr>
                <w:rFonts w:cs="Segoe UI"/>
                <w:sz w:val="18"/>
                <w:szCs w:val="18"/>
              </w:rPr>
              <w:t xml:space="preserve">Native riparian vegetation is restored and conserved to enhance ecological function in the region. Woody buffer zones associated with intermittent and non-fish bearing streams are increased. Riparian zones, including intermittent flow stream zones, are expanded and/or restored, to levels that provide adequate ecological functions. </w:t>
            </w:r>
          </w:p>
        </w:tc>
        <w:tc>
          <w:tcPr>
            <w:tcW w:w="4680" w:type="dxa"/>
          </w:tcPr>
          <w:p w14:paraId="451708AD" w14:textId="7E68B784"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Environmental Quality, Oregon Water Resources Department, </w:t>
            </w:r>
            <w:del w:id="365" w:author="Author">
              <w:r w:rsidRPr="000E786B" w:rsidDel="00D52D13">
                <w:rPr>
                  <w:rFonts w:cs="Segoe UI"/>
                  <w:sz w:val="18"/>
                  <w:szCs w:val="18"/>
                </w:rPr>
                <w:delText>Oregon Department of Fish and Wildlife</w:delText>
              </w:r>
            </w:del>
            <w:r w:rsidRPr="000E786B">
              <w:rPr>
                <w:rFonts w:cs="Segoe UI"/>
                <w:sz w:val="18"/>
                <w:szCs w:val="18"/>
              </w:rPr>
              <w:t>, Mid-Coast Watersheds Council, Oregon Department of Agriculture, Oregon Department of Forestry</w:t>
            </w:r>
          </w:p>
          <w:p w14:paraId="1FB4BD9A" w14:textId="3FCB9389" w:rsidR="00DB6A10" w:rsidRPr="000E786B" w:rsidRDefault="00DB6A10" w:rsidP="00DB6A10">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 xml:space="preserve"> All watershed councils, US Forest Service, Lane County Soil and Water Conservation District</w:t>
            </w:r>
            <w:ins w:id="366" w:author="Author">
              <w:r w:rsidR="00D52D13">
                <w:rPr>
                  <w:rFonts w:cs="Segoe UI"/>
                  <w:sz w:val="18"/>
                  <w:szCs w:val="18"/>
                </w:rPr>
                <w:t>,</w:t>
              </w:r>
              <w:del w:id="367" w:author="Author">
                <w:r w:rsidR="00D52D13" w:rsidDel="00C1173E">
                  <w:rPr>
                    <w:rFonts w:cs="Segoe UI"/>
                    <w:sz w:val="18"/>
                    <w:szCs w:val="18"/>
                  </w:rPr>
                  <w:delText xml:space="preserve"> </w:delText>
                </w:r>
              </w:del>
              <w:r w:rsidR="00D52D13">
                <w:rPr>
                  <w:rFonts w:cs="Segoe UI"/>
                  <w:sz w:val="18"/>
                  <w:szCs w:val="18"/>
                </w:rPr>
                <w:t xml:space="preserve"> </w:t>
              </w:r>
              <w:r w:rsidR="00D52D13" w:rsidRPr="000E786B">
                <w:rPr>
                  <w:rFonts w:cs="Segoe UI"/>
                  <w:sz w:val="18"/>
                  <w:szCs w:val="18"/>
                </w:rPr>
                <w:t>Oregon Department of Fish and Wildlife</w:t>
              </w:r>
            </w:ins>
          </w:p>
        </w:tc>
        <w:tc>
          <w:tcPr>
            <w:tcW w:w="1440" w:type="dxa"/>
            <w:vAlign w:val="center"/>
          </w:tcPr>
          <w:p w14:paraId="73DA6DDF" w14:textId="58BB51A5"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 1</w:t>
            </w:r>
          </w:p>
        </w:tc>
        <w:tc>
          <w:tcPr>
            <w:tcW w:w="1260" w:type="dxa"/>
            <w:vAlign w:val="center"/>
          </w:tcPr>
          <w:p w14:paraId="1DB5F54E" w14:textId="77777777" w:rsidR="00DB6A10" w:rsidRPr="000E786B" w:rsidRDefault="00DB6A10" w:rsidP="00DB6A10">
            <w:pPr>
              <w:spacing w:after="0" w:line="240" w:lineRule="auto"/>
              <w:jc w:val="right"/>
              <w:rPr>
                <w:rFonts w:cs="Segoe UI"/>
                <w:sz w:val="18"/>
                <w:szCs w:val="18"/>
                <w:lang w:val="en-GB"/>
              </w:rPr>
            </w:pPr>
          </w:p>
        </w:tc>
        <w:tc>
          <w:tcPr>
            <w:tcW w:w="4320" w:type="dxa"/>
          </w:tcPr>
          <w:p w14:paraId="0955FF40" w14:textId="07DF4F38"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National Fish and Wildlife Foundation Resilient Communities.</w:t>
            </w:r>
          </w:p>
          <w:p w14:paraId="573345A4"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 OWEB Small Grant Program. </w:t>
            </w:r>
          </w:p>
          <w:p w14:paraId="5576D99D"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OWEB Operating Capacity Grant. </w:t>
            </w:r>
          </w:p>
          <w:p w14:paraId="20ED98BA"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OWEB Stakeholder Engagement Grant. </w:t>
            </w:r>
          </w:p>
          <w:p w14:paraId="2A653CE7"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OWEB Restoration Grant. </w:t>
            </w:r>
          </w:p>
          <w:p w14:paraId="512AE309" w14:textId="77777777" w:rsidR="00DB6A10" w:rsidRPr="000E786B" w:rsidRDefault="00DB6A10" w:rsidP="00812081">
            <w:pPr>
              <w:pStyle w:val="ListParagraph"/>
              <w:numPr>
                <w:ilvl w:val="0"/>
                <w:numId w:val="123"/>
              </w:numPr>
              <w:spacing w:after="0" w:line="240" w:lineRule="auto"/>
              <w:rPr>
                <w:rFonts w:cs="Segoe UI"/>
                <w:sz w:val="18"/>
                <w:szCs w:val="18"/>
                <w:lang w:val="en-GB"/>
              </w:rPr>
            </w:pPr>
            <w:proofErr w:type="spellStart"/>
            <w:r w:rsidRPr="000E786B">
              <w:rPr>
                <w:rFonts w:cs="Segoe UI"/>
                <w:sz w:val="18"/>
                <w:szCs w:val="18"/>
              </w:rPr>
              <w:t>Jubitz</w:t>
            </w:r>
            <w:proofErr w:type="spellEnd"/>
            <w:r w:rsidRPr="000E786B">
              <w:rPr>
                <w:rFonts w:cs="Segoe UI"/>
                <w:sz w:val="18"/>
                <w:szCs w:val="18"/>
              </w:rPr>
              <w:t xml:space="preserve"> Family Foundation Environmental Grant. </w:t>
            </w:r>
          </w:p>
          <w:p w14:paraId="4F2B0205"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OWEB Forest Collaboratives Grants (federal lands). </w:t>
            </w:r>
          </w:p>
          <w:p w14:paraId="5C64162F"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3EA4B637"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24BD2450"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USDA NRCS Healthy Forests Reserve Program. </w:t>
            </w:r>
          </w:p>
          <w:p w14:paraId="758DF0F5"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01C7C6D6"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USFWS Coastal Program. </w:t>
            </w:r>
          </w:p>
          <w:p w14:paraId="3B716A99"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USFWS Landowner Incentive Program. </w:t>
            </w:r>
          </w:p>
          <w:p w14:paraId="43310EB3"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NFWF Five Star and Urban Waters Restoration Grant Program. </w:t>
            </w:r>
          </w:p>
          <w:p w14:paraId="48A8BCEC"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ODFW Access and Habitat Program. </w:t>
            </w:r>
          </w:p>
          <w:p w14:paraId="0660785B"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ODFW Wildlife Habitat Conservation and Management Program. </w:t>
            </w:r>
          </w:p>
          <w:p w14:paraId="68907D63" w14:textId="0C647EC8" w:rsidR="00DB6A10" w:rsidRPr="000E786B" w:rsidRDefault="00DB6A10" w:rsidP="000E786B">
            <w:pPr>
              <w:pStyle w:val="ListParagraph"/>
              <w:numPr>
                <w:ilvl w:val="0"/>
                <w:numId w:val="123"/>
              </w:numPr>
              <w:spacing w:after="0" w:line="240" w:lineRule="auto"/>
              <w:rPr>
                <w:rFonts w:cs="Segoe UI"/>
                <w:sz w:val="18"/>
                <w:szCs w:val="18"/>
                <w:lang w:val="en-GB"/>
              </w:rPr>
            </w:pPr>
            <w:r w:rsidRPr="000E786B">
              <w:rPr>
                <w:rFonts w:cs="Segoe UI"/>
                <w:sz w:val="18"/>
                <w:szCs w:val="18"/>
              </w:rPr>
              <w:t>ODFW Riparian Lands Tax Incentive Program.</w:t>
            </w:r>
          </w:p>
        </w:tc>
      </w:tr>
      <w:tr w:rsidR="00DB6A10" w:rsidRPr="000E786B" w14:paraId="2B090A2D" w14:textId="77777777" w:rsidTr="002258B2">
        <w:tc>
          <w:tcPr>
            <w:tcW w:w="445" w:type="dxa"/>
          </w:tcPr>
          <w:p w14:paraId="1B08F054"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49</w:t>
            </w:r>
          </w:p>
        </w:tc>
        <w:tc>
          <w:tcPr>
            <w:tcW w:w="5400" w:type="dxa"/>
          </w:tcPr>
          <w:p w14:paraId="40F8762C" w14:textId="77777777" w:rsidR="00DB6A10" w:rsidRPr="000E786B" w:rsidRDefault="00DB6A10" w:rsidP="00DB6A10">
            <w:pPr>
              <w:spacing w:after="0" w:line="240" w:lineRule="auto"/>
              <w:rPr>
                <w:rFonts w:cs="Segoe UI"/>
                <w:b/>
                <w:sz w:val="18"/>
                <w:szCs w:val="18"/>
              </w:rPr>
            </w:pPr>
            <w:r w:rsidRPr="000E786B">
              <w:rPr>
                <w:rFonts w:cs="Segoe UI"/>
                <w:b/>
                <w:sz w:val="18"/>
                <w:szCs w:val="18"/>
              </w:rPr>
              <w:t xml:space="preserve">Riparian Restoration; Restore Channels: </w:t>
            </w:r>
            <w:r w:rsidRPr="000E786B">
              <w:rPr>
                <w:b/>
                <w:sz w:val="18"/>
              </w:rPr>
              <w:t>Encourage longer forest rotations and implement more erosion control practices.</w:t>
            </w:r>
            <w:r w:rsidRPr="000E786B">
              <w:rPr>
                <w:rFonts w:cs="Segoe UI"/>
                <w:b/>
                <w:sz w:val="18"/>
                <w:szCs w:val="18"/>
              </w:rPr>
              <w:t> </w:t>
            </w:r>
          </w:p>
        </w:tc>
        <w:tc>
          <w:tcPr>
            <w:tcW w:w="4590" w:type="dxa"/>
          </w:tcPr>
          <w:p w14:paraId="16DA3D8B" w14:textId="076737B7" w:rsidR="00DB6A10" w:rsidRPr="000E786B" w:rsidRDefault="00EA4181" w:rsidP="00DB6A10">
            <w:pPr>
              <w:spacing w:after="0" w:line="240" w:lineRule="auto"/>
              <w:rPr>
                <w:rFonts w:cs="Segoe UI"/>
                <w:sz w:val="18"/>
                <w:szCs w:val="18"/>
                <w:lang w:val="en-GB"/>
              </w:rPr>
            </w:pPr>
            <w:r>
              <w:rPr>
                <w:rFonts w:cs="Segoe UI"/>
                <w:sz w:val="18"/>
                <w:szCs w:val="18"/>
              </w:rPr>
              <w:t xml:space="preserve">Reduced </w:t>
            </w:r>
            <w:r w:rsidR="00DB6A10" w:rsidRPr="000E786B">
              <w:rPr>
                <w:rFonts w:cs="Segoe UI"/>
                <w:sz w:val="18"/>
                <w:szCs w:val="18"/>
              </w:rPr>
              <w:t>sediment delivery to regional streams. Private forests are managed for multiple benefits, including ecological function and values. Larger proportion of road network is hydrologically disconnected from streams; private forest operations widely implement Oregon Plan voluntary measures.</w:t>
            </w:r>
          </w:p>
        </w:tc>
        <w:tc>
          <w:tcPr>
            <w:tcW w:w="4680" w:type="dxa"/>
          </w:tcPr>
          <w:p w14:paraId="4D77C2E1" w14:textId="77777777" w:rsidR="00DB6A10" w:rsidRPr="000E786B" w:rsidRDefault="00DB6A10" w:rsidP="00DB6A10">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USFS, DEQ, LCSW, OWRD, private forestry, ODF, private landowners</w:t>
            </w:r>
          </w:p>
        </w:tc>
        <w:tc>
          <w:tcPr>
            <w:tcW w:w="1440" w:type="dxa"/>
            <w:vAlign w:val="center"/>
          </w:tcPr>
          <w:p w14:paraId="067C1339" w14:textId="1FB87AA4"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60FA313F" w14:textId="77777777" w:rsidR="00DB6A10" w:rsidRPr="000E786B" w:rsidRDefault="00DB6A10" w:rsidP="00DB6A10">
            <w:pPr>
              <w:spacing w:after="0" w:line="240" w:lineRule="auto"/>
              <w:jc w:val="right"/>
              <w:rPr>
                <w:rFonts w:cs="Segoe UI"/>
                <w:sz w:val="18"/>
                <w:szCs w:val="18"/>
                <w:lang w:val="en-GB"/>
              </w:rPr>
            </w:pPr>
          </w:p>
        </w:tc>
        <w:tc>
          <w:tcPr>
            <w:tcW w:w="4320" w:type="dxa"/>
          </w:tcPr>
          <w:p w14:paraId="21FB931C" w14:textId="1CEECA5F"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OWEB Operating Capacity Grant. </w:t>
            </w:r>
          </w:p>
          <w:p w14:paraId="62BA0239"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OWEB Stakeholder Engagement Grant. </w:t>
            </w:r>
          </w:p>
          <w:p w14:paraId="78C83E8A"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OWEB Forest Collaboratives Grants (federal lands). </w:t>
            </w:r>
          </w:p>
          <w:p w14:paraId="620925EB"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Business Oregon Drinking Water Source Protection Fund. ​</w:t>
            </w:r>
          </w:p>
          <w:p w14:paraId="77CE86E4"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Clean Water State Revolving Fund. </w:t>
            </w:r>
          </w:p>
          <w:p w14:paraId="7EA24558"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lastRenderedPageBreak/>
              <w:t xml:space="preserve">USDA NRCS Healthy Forests Reserve Program. </w:t>
            </w:r>
          </w:p>
          <w:p w14:paraId="0AB43675"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314ECCB5"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USFWS Landowner Incentive Program. </w:t>
            </w:r>
          </w:p>
          <w:p w14:paraId="7DB7A9CB"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NFWF Five Star and Urban Waters Restoration Grant Program. </w:t>
            </w:r>
          </w:p>
          <w:p w14:paraId="50F9DEC7"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ODFW Access and Habitat Program. </w:t>
            </w:r>
          </w:p>
          <w:p w14:paraId="7FD64102"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ODFW Wildlife Habitat Conservation and Management Program. </w:t>
            </w:r>
          </w:p>
          <w:p w14:paraId="794018EC" w14:textId="1CE45D26" w:rsidR="00DB6A10" w:rsidRPr="000E786B" w:rsidRDefault="00DB6A10" w:rsidP="000E786B">
            <w:pPr>
              <w:pStyle w:val="ListParagraph"/>
              <w:numPr>
                <w:ilvl w:val="0"/>
                <w:numId w:val="124"/>
              </w:numPr>
              <w:spacing w:after="0" w:line="240" w:lineRule="auto"/>
              <w:rPr>
                <w:rFonts w:cs="Segoe UI"/>
                <w:sz w:val="18"/>
                <w:szCs w:val="18"/>
                <w:lang w:val="en-GB"/>
              </w:rPr>
            </w:pPr>
            <w:r w:rsidRPr="000E786B">
              <w:rPr>
                <w:rFonts w:cs="Segoe UI"/>
                <w:sz w:val="18"/>
                <w:szCs w:val="18"/>
              </w:rPr>
              <w:t>ODFW Riparian Lands Tax Incentive Program.</w:t>
            </w:r>
          </w:p>
        </w:tc>
      </w:tr>
      <w:tr w:rsidR="00DB6A10" w:rsidRPr="000E786B" w14:paraId="7EDA7C05" w14:textId="77777777" w:rsidTr="002258B2">
        <w:tc>
          <w:tcPr>
            <w:tcW w:w="445" w:type="dxa"/>
          </w:tcPr>
          <w:p w14:paraId="14D81E51"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lastRenderedPageBreak/>
              <w:t>50</w:t>
            </w:r>
          </w:p>
        </w:tc>
        <w:tc>
          <w:tcPr>
            <w:tcW w:w="5400" w:type="dxa"/>
          </w:tcPr>
          <w:p w14:paraId="420FC538" w14:textId="12BE7BD5" w:rsidR="00DB6A10" w:rsidRPr="000E786B" w:rsidRDefault="00DB6A10" w:rsidP="00DB6A10">
            <w:pPr>
              <w:spacing w:after="0" w:line="240" w:lineRule="auto"/>
              <w:rPr>
                <w:rFonts w:cs="Segoe UI"/>
                <w:b/>
                <w:sz w:val="18"/>
                <w:szCs w:val="18"/>
              </w:rPr>
            </w:pPr>
            <w:r w:rsidRPr="000E786B">
              <w:rPr>
                <w:rFonts w:cs="Segoe UI"/>
                <w:b/>
                <w:sz w:val="18"/>
                <w:szCs w:val="18"/>
              </w:rPr>
              <w:t>Riparian Restoration; Restore Channels; Forest Road Repair: Seek funding opportunities to reduce landslide and other sediment delivery hazards (e.g., undersized culverts, outdated road maintenance, legacy roads)</w:t>
            </w:r>
            <w:r w:rsidR="00674408">
              <w:rPr>
                <w:rFonts w:cs="Segoe UI"/>
                <w:b/>
                <w:sz w:val="18"/>
                <w:szCs w:val="18"/>
              </w:rPr>
              <w:t>.</w:t>
            </w:r>
          </w:p>
        </w:tc>
        <w:tc>
          <w:tcPr>
            <w:tcW w:w="4590" w:type="dxa"/>
          </w:tcPr>
          <w:p w14:paraId="720DCD3B" w14:textId="5533F569" w:rsidR="00DB6A10" w:rsidRPr="000E786B" w:rsidRDefault="00DB6A10" w:rsidP="00DB6A10">
            <w:pPr>
              <w:spacing w:after="0" w:line="240" w:lineRule="auto"/>
              <w:rPr>
                <w:rFonts w:cs="Segoe UI"/>
                <w:sz w:val="18"/>
                <w:szCs w:val="18"/>
                <w:lang w:val="en-GB"/>
              </w:rPr>
            </w:pPr>
            <w:r w:rsidRPr="000E786B">
              <w:rPr>
                <w:rFonts w:cs="Segoe UI"/>
                <w:sz w:val="18"/>
                <w:szCs w:val="18"/>
              </w:rPr>
              <w:t>Mid-Coast region areas will experience reduced landslides and contribute fewer sediments to streams.</w:t>
            </w:r>
          </w:p>
        </w:tc>
        <w:tc>
          <w:tcPr>
            <w:tcW w:w="4680" w:type="dxa"/>
          </w:tcPr>
          <w:p w14:paraId="7B572B69" w14:textId="77777777" w:rsidR="00DB6A10"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w:t>
            </w:r>
            <w:r w:rsidR="00E5213E">
              <w:rPr>
                <w:rFonts w:cs="Segoe UI"/>
                <w:sz w:val="18"/>
                <w:szCs w:val="18"/>
              </w:rPr>
              <w:t>id-Coast Water Planning Partnership, Oregon Department of Forestry</w:t>
            </w:r>
          </w:p>
          <w:p w14:paraId="61655BA4" w14:textId="77777777" w:rsidR="00EA4181" w:rsidRDefault="00EA4181" w:rsidP="00DB6A10">
            <w:pPr>
              <w:spacing w:after="0" w:line="240" w:lineRule="auto"/>
              <w:rPr>
                <w:rFonts w:cs="Segoe UI"/>
                <w:sz w:val="18"/>
                <w:szCs w:val="18"/>
                <w:lang w:val="en-GB"/>
              </w:rPr>
            </w:pPr>
          </w:p>
          <w:p w14:paraId="1687531D" w14:textId="302CBC84" w:rsidR="00EA4181" w:rsidRPr="00EA4181" w:rsidRDefault="00EA4181" w:rsidP="00DB6A10">
            <w:pPr>
              <w:spacing w:after="0" w:line="240" w:lineRule="auto"/>
              <w:rPr>
                <w:rFonts w:cs="Segoe UI"/>
                <w:sz w:val="18"/>
                <w:szCs w:val="18"/>
                <w:lang w:val="en-GB"/>
              </w:rPr>
            </w:pPr>
            <w:r w:rsidRPr="00EA4181">
              <w:rPr>
                <w:rFonts w:cs="Segoe UI"/>
                <w:b/>
                <w:bCs/>
                <w:sz w:val="18"/>
                <w:szCs w:val="18"/>
                <w:lang w:val="en-GB"/>
              </w:rPr>
              <w:t xml:space="preserve">Participants: </w:t>
            </w:r>
            <w:r>
              <w:rPr>
                <w:rFonts w:cs="Segoe UI"/>
                <w:sz w:val="18"/>
                <w:szCs w:val="18"/>
                <w:lang w:val="en-GB"/>
              </w:rPr>
              <w:t>Lincoln County, private landowners</w:t>
            </w:r>
          </w:p>
        </w:tc>
        <w:tc>
          <w:tcPr>
            <w:tcW w:w="1440" w:type="dxa"/>
            <w:vAlign w:val="center"/>
          </w:tcPr>
          <w:p w14:paraId="608C2A9E" w14:textId="56F809FF"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PHASES 1-3</w:t>
            </w:r>
          </w:p>
        </w:tc>
        <w:tc>
          <w:tcPr>
            <w:tcW w:w="1260" w:type="dxa"/>
            <w:vAlign w:val="center"/>
          </w:tcPr>
          <w:p w14:paraId="7C4BDA3E" w14:textId="77777777" w:rsidR="00DB6A10" w:rsidRPr="000E786B" w:rsidRDefault="00DB6A10" w:rsidP="00DB6A10">
            <w:pPr>
              <w:spacing w:after="0" w:line="240" w:lineRule="auto"/>
              <w:jc w:val="right"/>
              <w:rPr>
                <w:rFonts w:cs="Segoe UI"/>
                <w:sz w:val="18"/>
                <w:szCs w:val="18"/>
                <w:lang w:val="en-GB"/>
              </w:rPr>
            </w:pPr>
          </w:p>
        </w:tc>
        <w:tc>
          <w:tcPr>
            <w:tcW w:w="4320" w:type="dxa"/>
          </w:tcPr>
          <w:p w14:paraId="5C832D7B" w14:textId="0FD66CBD" w:rsidR="00DB6A10" w:rsidRPr="000E786B" w:rsidRDefault="00DB6A10" w:rsidP="00812081">
            <w:pPr>
              <w:pStyle w:val="ListParagraph"/>
              <w:numPr>
                <w:ilvl w:val="0"/>
                <w:numId w:val="125"/>
              </w:numPr>
              <w:spacing w:after="0" w:line="240" w:lineRule="auto"/>
              <w:rPr>
                <w:rFonts w:cs="Segoe UI"/>
                <w:sz w:val="18"/>
                <w:szCs w:val="18"/>
                <w:lang w:val="en-GB"/>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II Implementation). </w:t>
            </w:r>
          </w:p>
          <w:p w14:paraId="2A764B8F" w14:textId="77777777" w:rsidR="00DB6A10" w:rsidRPr="000E786B" w:rsidRDefault="00DB6A10" w:rsidP="00812081">
            <w:pPr>
              <w:pStyle w:val="ListParagraph"/>
              <w:numPr>
                <w:ilvl w:val="0"/>
                <w:numId w:val="125"/>
              </w:numPr>
              <w:spacing w:after="0" w:line="240" w:lineRule="auto"/>
              <w:rPr>
                <w:rFonts w:cs="Segoe UI"/>
                <w:sz w:val="18"/>
                <w:szCs w:val="18"/>
                <w:lang w:val="en-GB"/>
              </w:rPr>
            </w:pPr>
            <w:r w:rsidRPr="000E786B">
              <w:rPr>
                <w:rFonts w:cs="Segoe UI"/>
                <w:sz w:val="18"/>
                <w:szCs w:val="18"/>
              </w:rPr>
              <w:t xml:space="preserve">OWEB Restoration Grants. </w:t>
            </w:r>
          </w:p>
          <w:p w14:paraId="29F0B887" w14:textId="77777777" w:rsidR="00DB6A10" w:rsidRPr="000E786B" w:rsidRDefault="00DB6A10" w:rsidP="00812081">
            <w:pPr>
              <w:pStyle w:val="ListParagraph"/>
              <w:numPr>
                <w:ilvl w:val="0"/>
                <w:numId w:val="125"/>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4B87FCD8" w14:textId="77777777" w:rsidR="00DB6A10" w:rsidRPr="000E786B" w:rsidRDefault="00DB6A10" w:rsidP="00812081">
            <w:pPr>
              <w:pStyle w:val="ListParagraph"/>
              <w:numPr>
                <w:ilvl w:val="0"/>
                <w:numId w:val="125"/>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05007D7B" w14:textId="12E3E2FF" w:rsidR="00DB6A10" w:rsidRPr="000E786B" w:rsidRDefault="00DB6A10" w:rsidP="000E786B">
            <w:pPr>
              <w:pStyle w:val="ListParagraph"/>
              <w:numPr>
                <w:ilvl w:val="0"/>
                <w:numId w:val="125"/>
              </w:numPr>
              <w:spacing w:after="0" w:line="240" w:lineRule="auto"/>
              <w:rPr>
                <w:rFonts w:cs="Segoe UI"/>
                <w:sz w:val="18"/>
                <w:szCs w:val="18"/>
                <w:lang w:val="en-GB"/>
              </w:rPr>
            </w:pPr>
            <w:r w:rsidRPr="000E786B">
              <w:rPr>
                <w:rFonts w:cs="Segoe UI"/>
                <w:sz w:val="18"/>
                <w:szCs w:val="18"/>
              </w:rPr>
              <w:t>U.S. Fish and Wildlife Service Partners for Fish and Wildlife Program.</w:t>
            </w:r>
          </w:p>
        </w:tc>
      </w:tr>
      <w:tr w:rsidR="00DB6A10" w:rsidRPr="000E786B" w14:paraId="39DA8E33" w14:textId="77777777" w:rsidTr="002258B2">
        <w:tc>
          <w:tcPr>
            <w:tcW w:w="445" w:type="dxa"/>
          </w:tcPr>
          <w:p w14:paraId="1ED4CFB1"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51</w:t>
            </w:r>
          </w:p>
        </w:tc>
        <w:tc>
          <w:tcPr>
            <w:tcW w:w="5400" w:type="dxa"/>
          </w:tcPr>
          <w:p w14:paraId="65308726" w14:textId="6ACDD274" w:rsidR="00DB6A10" w:rsidRPr="000E786B" w:rsidRDefault="00DB6A10" w:rsidP="00DB6A10">
            <w:pPr>
              <w:spacing w:after="0" w:line="240" w:lineRule="auto"/>
              <w:rPr>
                <w:rFonts w:cs="Segoe UI"/>
                <w:b/>
                <w:sz w:val="18"/>
                <w:szCs w:val="18"/>
              </w:rPr>
            </w:pPr>
            <w:r w:rsidRPr="000E786B">
              <w:rPr>
                <w:rFonts w:cs="Segoe UI"/>
                <w:b/>
                <w:sz w:val="18"/>
                <w:szCs w:val="18"/>
              </w:rPr>
              <w:t>Floodplain Reconnection: Protect beaver populations and encourage beaver pond creation</w:t>
            </w:r>
            <w:r w:rsidR="00EA4181">
              <w:rPr>
                <w:rFonts w:cs="Segoe UI"/>
                <w:b/>
                <w:sz w:val="18"/>
                <w:szCs w:val="18"/>
              </w:rPr>
              <w:t>, especially in critical areas with low summer flows.</w:t>
            </w:r>
          </w:p>
        </w:tc>
        <w:tc>
          <w:tcPr>
            <w:tcW w:w="4590" w:type="dxa"/>
          </w:tcPr>
          <w:p w14:paraId="11BDB272" w14:textId="28659600" w:rsidR="00DB6A10" w:rsidRPr="000E786B" w:rsidRDefault="00EA4181" w:rsidP="00DB6A10">
            <w:pPr>
              <w:spacing w:after="0" w:line="240" w:lineRule="auto"/>
              <w:rPr>
                <w:rFonts w:cs="Segoe UI"/>
                <w:sz w:val="18"/>
                <w:szCs w:val="18"/>
              </w:rPr>
            </w:pPr>
            <w:r>
              <w:rPr>
                <w:rFonts w:cs="Segoe UI"/>
                <w:sz w:val="18"/>
                <w:szCs w:val="18"/>
              </w:rPr>
              <w:t>Increase amount of naturally stored water in critical areas where summer flows are low.</w:t>
            </w:r>
            <w:r w:rsidR="00DB6A10" w:rsidRPr="000E786B">
              <w:rPr>
                <w:rFonts w:cs="Segoe UI"/>
                <w:sz w:val="18"/>
                <w:szCs w:val="18"/>
              </w:rPr>
              <w:t xml:space="preserve"> </w:t>
            </w:r>
          </w:p>
        </w:tc>
        <w:tc>
          <w:tcPr>
            <w:tcW w:w="4680" w:type="dxa"/>
          </w:tcPr>
          <w:p w14:paraId="621DE4E4" w14:textId="77777777" w:rsidR="00DB6A10" w:rsidRDefault="00DB6A10" w:rsidP="00DB6A10">
            <w:pPr>
              <w:spacing w:after="0" w:line="240" w:lineRule="auto"/>
              <w:rPr>
                <w:ins w:id="368" w:author="Author"/>
                <w:rFonts w:cs="Segoe UI"/>
                <w:sz w:val="18"/>
                <w:szCs w:val="18"/>
              </w:rPr>
            </w:pPr>
            <w:r w:rsidRPr="000E786B">
              <w:rPr>
                <w:rFonts w:cs="Segoe UI"/>
                <w:b/>
                <w:bCs/>
                <w:sz w:val="18"/>
                <w:szCs w:val="18"/>
              </w:rPr>
              <w:t>Lead:</w:t>
            </w:r>
            <w:r w:rsidRPr="000E786B">
              <w:rPr>
                <w:rFonts w:cs="Segoe UI"/>
                <w:sz w:val="18"/>
                <w:szCs w:val="18"/>
              </w:rPr>
              <w:t xml:space="preserve"> US Forest Service, Mid-Coast Watersheds Council, O</w:t>
            </w:r>
            <w:r w:rsidR="00E5213E">
              <w:rPr>
                <w:rFonts w:cs="Segoe UI"/>
                <w:sz w:val="18"/>
                <w:szCs w:val="18"/>
              </w:rPr>
              <w:t>regon Department of Forestry</w:t>
            </w:r>
          </w:p>
          <w:p w14:paraId="357379A2" w14:textId="7E9D83EC" w:rsidR="00D52D13" w:rsidRPr="000E786B" w:rsidRDefault="00D52D13" w:rsidP="00DB6A10">
            <w:pPr>
              <w:spacing w:after="0" w:line="240" w:lineRule="auto"/>
              <w:rPr>
                <w:rFonts w:cs="Segoe UI"/>
                <w:b/>
                <w:bCs/>
                <w:sz w:val="18"/>
                <w:szCs w:val="18"/>
              </w:rPr>
            </w:pPr>
          </w:p>
        </w:tc>
        <w:tc>
          <w:tcPr>
            <w:tcW w:w="1440" w:type="dxa"/>
            <w:vAlign w:val="center"/>
          </w:tcPr>
          <w:p w14:paraId="2A0E1ADD" w14:textId="2F281E3A" w:rsidR="00DB6A10" w:rsidRPr="000E786B" w:rsidRDefault="00DB6A10" w:rsidP="00DB6A10">
            <w:pPr>
              <w:spacing w:after="0" w:line="240" w:lineRule="auto"/>
              <w:jc w:val="center"/>
              <w:rPr>
                <w:rFonts w:cs="Segoe UI"/>
                <w:sz w:val="18"/>
                <w:szCs w:val="18"/>
              </w:rPr>
            </w:pPr>
            <w:r w:rsidRPr="000E786B">
              <w:rPr>
                <w:rFonts w:cs="Segoe UI"/>
                <w:sz w:val="18"/>
                <w:szCs w:val="18"/>
              </w:rPr>
              <w:t>PHASE 1</w:t>
            </w:r>
          </w:p>
        </w:tc>
        <w:tc>
          <w:tcPr>
            <w:tcW w:w="1260" w:type="dxa"/>
            <w:vAlign w:val="center"/>
          </w:tcPr>
          <w:p w14:paraId="7A29500C" w14:textId="77777777" w:rsidR="00DB6A10" w:rsidRPr="000E786B" w:rsidRDefault="00DB6A10" w:rsidP="00DB6A10">
            <w:pPr>
              <w:spacing w:after="0" w:line="240" w:lineRule="auto"/>
              <w:jc w:val="right"/>
              <w:rPr>
                <w:rFonts w:cs="Segoe UI"/>
                <w:sz w:val="18"/>
                <w:szCs w:val="18"/>
                <w:lang w:val="en-GB"/>
              </w:rPr>
            </w:pPr>
          </w:p>
        </w:tc>
        <w:tc>
          <w:tcPr>
            <w:tcW w:w="4320" w:type="dxa"/>
          </w:tcPr>
          <w:p w14:paraId="4504D8BB" w14:textId="30165A6A" w:rsidR="00DB6A10" w:rsidRPr="000E786B" w:rsidRDefault="00DB6A10" w:rsidP="00812081">
            <w:pPr>
              <w:pStyle w:val="ListParagraph"/>
              <w:numPr>
                <w:ilvl w:val="0"/>
                <w:numId w:val="126"/>
              </w:numPr>
              <w:spacing w:after="0" w:line="240" w:lineRule="auto"/>
              <w:rPr>
                <w:rFonts w:cs="Segoe UI"/>
                <w:sz w:val="18"/>
                <w:szCs w:val="18"/>
              </w:rPr>
            </w:pPr>
            <w:r w:rsidRPr="000E786B">
              <w:rPr>
                <w:rFonts w:cs="Segoe UI"/>
                <w:sz w:val="18"/>
                <w:szCs w:val="18"/>
              </w:rPr>
              <w:t xml:space="preserve">Bureau of Reclamation Cooperative Watershed Management Grant (Phase I). </w:t>
            </w:r>
          </w:p>
          <w:p w14:paraId="79122527" w14:textId="77777777" w:rsidR="00DB6A10" w:rsidRPr="000E786B" w:rsidRDefault="00DB6A10" w:rsidP="00812081">
            <w:pPr>
              <w:pStyle w:val="ListParagraph"/>
              <w:numPr>
                <w:ilvl w:val="0"/>
                <w:numId w:val="126"/>
              </w:numPr>
              <w:spacing w:after="0" w:line="240" w:lineRule="auto"/>
              <w:rPr>
                <w:rFonts w:cs="Segoe UI"/>
                <w:sz w:val="18"/>
                <w:szCs w:val="18"/>
              </w:rPr>
            </w:pPr>
            <w:r w:rsidRPr="000E786B">
              <w:rPr>
                <w:rFonts w:cs="Segoe UI"/>
                <w:sz w:val="18"/>
                <w:szCs w:val="18"/>
              </w:rPr>
              <w:t xml:space="preserve">OWEB Operating Capacity Grant. </w:t>
            </w:r>
          </w:p>
          <w:p w14:paraId="1DF0CC4E" w14:textId="65FB69AE" w:rsidR="00DB6A10" w:rsidRPr="000E786B" w:rsidRDefault="00DB6A10" w:rsidP="000E786B">
            <w:pPr>
              <w:pStyle w:val="ListParagraph"/>
              <w:numPr>
                <w:ilvl w:val="0"/>
                <w:numId w:val="126"/>
              </w:numPr>
              <w:spacing w:after="0" w:line="240" w:lineRule="auto"/>
              <w:rPr>
                <w:rFonts w:cs="Segoe UI"/>
                <w:sz w:val="18"/>
                <w:szCs w:val="18"/>
              </w:rPr>
            </w:pPr>
            <w:proofErr w:type="spellStart"/>
            <w:r w:rsidRPr="000E786B">
              <w:rPr>
                <w:rFonts w:cs="Segoe UI"/>
                <w:sz w:val="18"/>
                <w:szCs w:val="18"/>
              </w:rPr>
              <w:t>Jubitz</w:t>
            </w:r>
            <w:proofErr w:type="spellEnd"/>
            <w:r w:rsidRPr="000E786B">
              <w:rPr>
                <w:rFonts w:cs="Segoe UI"/>
                <w:sz w:val="18"/>
                <w:szCs w:val="18"/>
              </w:rPr>
              <w:t xml:space="preserve"> Family Foundation Environmental Grant.</w:t>
            </w:r>
          </w:p>
        </w:tc>
      </w:tr>
      <w:tr w:rsidR="00DB6A10" w:rsidRPr="000E786B" w14:paraId="1148FF6C" w14:textId="77777777" w:rsidTr="002258B2">
        <w:tc>
          <w:tcPr>
            <w:tcW w:w="445" w:type="dxa"/>
          </w:tcPr>
          <w:p w14:paraId="108E0768"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52</w:t>
            </w:r>
          </w:p>
        </w:tc>
        <w:tc>
          <w:tcPr>
            <w:tcW w:w="5400" w:type="dxa"/>
          </w:tcPr>
          <w:p w14:paraId="33BEE232" w14:textId="77777777" w:rsidR="00DB6A10" w:rsidRPr="000E786B" w:rsidRDefault="00DB6A10" w:rsidP="00DB6A10">
            <w:pPr>
              <w:spacing w:after="0" w:line="240" w:lineRule="auto"/>
              <w:rPr>
                <w:rFonts w:cs="Segoe UI"/>
                <w:b/>
                <w:sz w:val="18"/>
                <w:szCs w:val="18"/>
              </w:rPr>
            </w:pPr>
            <w:r w:rsidRPr="000E786B">
              <w:rPr>
                <w:rFonts w:cs="Segoe UI"/>
                <w:b/>
                <w:sz w:val="18"/>
                <w:szCs w:val="18"/>
              </w:rPr>
              <w:t xml:space="preserve">Riparian Restoration; Restore Channels; </w:t>
            </w:r>
            <w:r w:rsidRPr="000E786B">
              <w:rPr>
                <w:b/>
                <w:sz w:val="18"/>
              </w:rPr>
              <w:t>Restore Stream Flow</w:t>
            </w:r>
            <w:r w:rsidRPr="000E786B">
              <w:rPr>
                <w:rFonts w:cs="Segoe UI"/>
                <w:b/>
                <w:sz w:val="18"/>
                <w:szCs w:val="18"/>
              </w:rPr>
              <w:t>: Implement restoration projects with partners to directly address impairments and improve conditions (e.g., erosion prevention and control, riparian and wetland buffers, urban tree protection). </w:t>
            </w:r>
          </w:p>
        </w:tc>
        <w:tc>
          <w:tcPr>
            <w:tcW w:w="4590" w:type="dxa"/>
          </w:tcPr>
          <w:p w14:paraId="3CF86198" w14:textId="77777777" w:rsidR="00DB6A10" w:rsidRPr="000E786B" w:rsidRDefault="00DB6A10" w:rsidP="00DB6A10">
            <w:pPr>
              <w:spacing w:after="0" w:line="240" w:lineRule="auto"/>
              <w:rPr>
                <w:rFonts w:cs="Segoe UI"/>
                <w:sz w:val="18"/>
                <w:szCs w:val="18"/>
              </w:rPr>
            </w:pPr>
            <w:r w:rsidRPr="000E786B">
              <w:rPr>
                <w:rFonts w:cs="Segoe UI"/>
                <w:sz w:val="18"/>
                <w:szCs w:val="18"/>
              </w:rPr>
              <w:t>Restoration projects are collaboratively implemented to address limiting factors and improve ecological function.</w:t>
            </w:r>
          </w:p>
        </w:tc>
        <w:tc>
          <w:tcPr>
            <w:tcW w:w="4680" w:type="dxa"/>
          </w:tcPr>
          <w:p w14:paraId="1918F6C4" w14:textId="6640FEA3" w:rsidR="00DB6A10" w:rsidRDefault="00DB6A10" w:rsidP="00DB6A10">
            <w:pPr>
              <w:spacing w:after="0" w:line="240" w:lineRule="auto"/>
              <w:rPr>
                <w:ins w:id="369" w:author="Author"/>
                <w:rFonts w:cs="Segoe UI"/>
                <w:sz w:val="18"/>
                <w:szCs w:val="18"/>
              </w:rPr>
            </w:pPr>
            <w:r w:rsidRPr="000E786B">
              <w:rPr>
                <w:rFonts w:cs="Segoe UI"/>
                <w:b/>
                <w:bCs/>
                <w:sz w:val="18"/>
                <w:szCs w:val="18"/>
              </w:rPr>
              <w:t>Lead:</w:t>
            </w:r>
            <w:r w:rsidRPr="000E786B">
              <w:rPr>
                <w:rFonts w:cs="Segoe UI"/>
                <w:sz w:val="18"/>
                <w:szCs w:val="18"/>
              </w:rPr>
              <w:t xml:space="preserve"> Watershed councils, </w:t>
            </w:r>
            <w:r w:rsidR="00E5213E">
              <w:rPr>
                <w:rFonts w:cs="Segoe UI"/>
                <w:sz w:val="18"/>
                <w:szCs w:val="18"/>
              </w:rPr>
              <w:t xml:space="preserve">Oregon Department of Environmental Quality, </w:t>
            </w:r>
            <w:del w:id="370" w:author="Author">
              <w:r w:rsidR="00E5213E" w:rsidDel="00D52D13">
                <w:rPr>
                  <w:rFonts w:cs="Segoe UI"/>
                  <w:sz w:val="18"/>
                  <w:szCs w:val="18"/>
                </w:rPr>
                <w:delText>Oregon Department of Fish and Wildlife</w:delText>
              </w:r>
            </w:del>
            <w:r w:rsidR="00E5213E">
              <w:rPr>
                <w:rFonts w:cs="Segoe UI"/>
                <w:sz w:val="18"/>
                <w:szCs w:val="18"/>
              </w:rPr>
              <w:t xml:space="preserve">, Lincoln Soil and Water Conservation District, </w:t>
            </w:r>
            <w:r w:rsidRPr="000E786B">
              <w:rPr>
                <w:rFonts w:cs="Segoe UI"/>
                <w:sz w:val="18"/>
                <w:szCs w:val="18"/>
              </w:rPr>
              <w:t>water providers, OSU Extension</w:t>
            </w:r>
            <w:r w:rsidR="00E5213E">
              <w:rPr>
                <w:rFonts w:cs="Segoe UI"/>
                <w:sz w:val="18"/>
                <w:szCs w:val="18"/>
              </w:rPr>
              <w:t xml:space="preserve"> Service</w:t>
            </w:r>
            <w:r w:rsidR="00093BE7">
              <w:rPr>
                <w:rFonts w:cs="Segoe UI"/>
                <w:sz w:val="18"/>
                <w:szCs w:val="18"/>
              </w:rPr>
              <w:t>, Oregon Watershed Enhancement Board, Oregon Department of Forestry</w:t>
            </w:r>
          </w:p>
          <w:p w14:paraId="1FC4DE5C" w14:textId="6DBF7D90" w:rsidR="00D52D13" w:rsidRPr="000E786B" w:rsidRDefault="00D52D13" w:rsidP="00DB6A10">
            <w:pPr>
              <w:spacing w:after="0" w:line="240" w:lineRule="auto"/>
              <w:rPr>
                <w:rFonts w:cs="Segoe UI"/>
                <w:b/>
                <w:bCs/>
                <w:sz w:val="18"/>
                <w:szCs w:val="18"/>
              </w:rPr>
            </w:pPr>
            <w:ins w:id="371" w:author="Author">
              <w:r>
                <w:rPr>
                  <w:rFonts w:cs="Segoe UI"/>
                  <w:b/>
                  <w:bCs/>
                  <w:sz w:val="18"/>
                  <w:szCs w:val="18"/>
                </w:rPr>
                <w:t xml:space="preserve">Participants: </w:t>
              </w:r>
              <w:r w:rsidRPr="00D52D13">
                <w:rPr>
                  <w:rFonts w:cs="Segoe UI"/>
                  <w:sz w:val="18"/>
                  <w:szCs w:val="18"/>
                </w:rPr>
                <w:t>Oregon Department of Fish and Wildlife</w:t>
              </w:r>
            </w:ins>
          </w:p>
        </w:tc>
        <w:tc>
          <w:tcPr>
            <w:tcW w:w="1440" w:type="dxa"/>
            <w:vAlign w:val="center"/>
          </w:tcPr>
          <w:p w14:paraId="5E93369A" w14:textId="40ADBD4C" w:rsidR="00DB6A10" w:rsidRPr="000E786B" w:rsidRDefault="00DB6A10" w:rsidP="00DB6A10">
            <w:pPr>
              <w:spacing w:after="0" w:line="240" w:lineRule="auto"/>
              <w:jc w:val="center"/>
              <w:rPr>
                <w:rFonts w:cs="Segoe UI"/>
                <w:sz w:val="18"/>
                <w:szCs w:val="18"/>
              </w:rPr>
            </w:pPr>
            <w:r w:rsidRPr="000E786B">
              <w:rPr>
                <w:rFonts w:cs="Segoe UI"/>
                <w:sz w:val="18"/>
                <w:szCs w:val="18"/>
              </w:rPr>
              <w:t>PHASE 3</w:t>
            </w:r>
          </w:p>
        </w:tc>
        <w:tc>
          <w:tcPr>
            <w:tcW w:w="1260" w:type="dxa"/>
            <w:vAlign w:val="center"/>
          </w:tcPr>
          <w:p w14:paraId="50A2A137" w14:textId="77777777" w:rsidR="00DB6A10" w:rsidRPr="000E786B" w:rsidRDefault="00DB6A10" w:rsidP="00DB6A10">
            <w:pPr>
              <w:spacing w:after="0" w:line="240" w:lineRule="auto"/>
              <w:jc w:val="right"/>
              <w:rPr>
                <w:rFonts w:cs="Segoe UI"/>
                <w:sz w:val="18"/>
                <w:szCs w:val="18"/>
                <w:lang w:val="en-GB"/>
              </w:rPr>
            </w:pPr>
          </w:p>
        </w:tc>
        <w:tc>
          <w:tcPr>
            <w:tcW w:w="4320" w:type="dxa"/>
          </w:tcPr>
          <w:p w14:paraId="2A5CBA11" w14:textId="6497607C"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National Fish and Wildlife Foundation Resilient Communities. </w:t>
            </w:r>
          </w:p>
          <w:p w14:paraId="32E4716D"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II Implementation). </w:t>
            </w:r>
          </w:p>
          <w:p w14:paraId="324B0B17"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OWEB Partnership Technical Assistance Grant. OWEB Small Grant Program. </w:t>
            </w:r>
          </w:p>
          <w:p w14:paraId="716CFBB3"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OWEB Operating Capacity Grant. </w:t>
            </w:r>
          </w:p>
          <w:p w14:paraId="48452A53"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OWEB Stakeholder Engagement Grant. </w:t>
            </w:r>
          </w:p>
          <w:p w14:paraId="567A589C"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OWEB Restoration Grant. </w:t>
            </w:r>
          </w:p>
          <w:p w14:paraId="3CA41275"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ODEQ Supplemental Environmental Projects (SEP) Program. </w:t>
            </w:r>
          </w:p>
          <w:p w14:paraId="20874347"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Georgia-Pacific Environment Grant Program. </w:t>
            </w:r>
          </w:p>
          <w:p w14:paraId="4E964E2F"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Meyer Memorial Trust Healthy Environment Program. </w:t>
            </w:r>
          </w:p>
          <w:p w14:paraId="4439B34A"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Business Oregon Drinking Water Source Protection Fund. ​</w:t>
            </w:r>
          </w:p>
          <w:p w14:paraId="368AD5EB"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EPA Clean Water State Revolving Fund. </w:t>
            </w:r>
          </w:p>
          <w:p w14:paraId="575F80D0"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USDA NRCS Emergency Watershed Protection Program. </w:t>
            </w:r>
          </w:p>
          <w:p w14:paraId="1D2E5F49"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USDA NRCS Healthy Forests Reserve Program. </w:t>
            </w:r>
          </w:p>
          <w:p w14:paraId="7B3659ED"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EPA Nonpoint Source Section 319 Grants. </w:t>
            </w:r>
          </w:p>
          <w:p w14:paraId="73AB70FA"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 Fish and Wildlife Service Partners for Fish and Wildlife Program. </w:t>
            </w:r>
          </w:p>
          <w:p w14:paraId="69D14B88"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USFWS Coastal Program. </w:t>
            </w:r>
          </w:p>
          <w:p w14:paraId="78CAB8F0"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USFWS Landowner Incentive Program. </w:t>
            </w:r>
          </w:p>
          <w:p w14:paraId="06814476"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lastRenderedPageBreak/>
              <w:t xml:space="preserve">NFWF Five Star and Urban Waters Restoration Grant Program. </w:t>
            </w:r>
          </w:p>
          <w:p w14:paraId="3C87B4FB"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ODFW Access and Habitat Program. </w:t>
            </w:r>
          </w:p>
          <w:p w14:paraId="0A0F8AB5" w14:textId="282C09FB" w:rsidR="00DB6A10" w:rsidRPr="000E786B" w:rsidRDefault="00DB6A10" w:rsidP="000E786B">
            <w:pPr>
              <w:pStyle w:val="ListParagraph"/>
              <w:numPr>
                <w:ilvl w:val="0"/>
                <w:numId w:val="127"/>
              </w:numPr>
              <w:spacing w:after="0" w:line="240" w:lineRule="auto"/>
              <w:rPr>
                <w:rFonts w:cs="Segoe UI"/>
                <w:sz w:val="18"/>
                <w:szCs w:val="18"/>
              </w:rPr>
            </w:pPr>
            <w:r w:rsidRPr="000E786B">
              <w:rPr>
                <w:rFonts w:cs="Segoe UI"/>
                <w:sz w:val="18"/>
                <w:szCs w:val="18"/>
              </w:rPr>
              <w:t>ODFW Riparian Lands Tax Incentive Program.</w:t>
            </w:r>
          </w:p>
        </w:tc>
      </w:tr>
      <w:tr w:rsidR="00DB6A10" w:rsidRPr="000E786B" w14:paraId="33B3DB09" w14:textId="77777777" w:rsidTr="002258B2">
        <w:tc>
          <w:tcPr>
            <w:tcW w:w="445" w:type="dxa"/>
          </w:tcPr>
          <w:p w14:paraId="387B9885"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lastRenderedPageBreak/>
              <w:t>53</w:t>
            </w:r>
          </w:p>
        </w:tc>
        <w:tc>
          <w:tcPr>
            <w:tcW w:w="5400" w:type="dxa"/>
          </w:tcPr>
          <w:p w14:paraId="7896E853" w14:textId="77777777" w:rsidR="00DB6A10" w:rsidRPr="000E786B" w:rsidRDefault="00DB6A10" w:rsidP="00DB6A10">
            <w:pPr>
              <w:spacing w:after="0" w:line="240" w:lineRule="auto"/>
              <w:rPr>
                <w:rFonts w:cs="Segoe UI"/>
                <w:b/>
                <w:sz w:val="18"/>
                <w:szCs w:val="18"/>
              </w:rPr>
            </w:pPr>
            <w:r w:rsidRPr="000E786B">
              <w:rPr>
                <w:rFonts w:cs="Segoe UI"/>
                <w:b/>
                <w:sz w:val="18"/>
                <w:szCs w:val="18"/>
              </w:rPr>
              <w:t>Restore Stream Flow: Evaluate the mechanisms and conditions for restoring hyporheic flows (the transport of surface water through sediments in flow paths that return to surface water) in the Mid-Coast using a suite of strategies (articulated in the Oregon Plan and other plans). </w:t>
            </w:r>
          </w:p>
        </w:tc>
        <w:tc>
          <w:tcPr>
            <w:tcW w:w="4590" w:type="dxa"/>
          </w:tcPr>
          <w:p w14:paraId="505BB954" w14:textId="77777777" w:rsidR="00DB6A10" w:rsidRPr="000E786B" w:rsidRDefault="00DB6A10" w:rsidP="00DB6A10">
            <w:pPr>
              <w:spacing w:after="0" w:line="240" w:lineRule="auto"/>
              <w:rPr>
                <w:rFonts w:cs="Segoe UI"/>
                <w:sz w:val="18"/>
                <w:szCs w:val="18"/>
              </w:rPr>
            </w:pPr>
            <w:r w:rsidRPr="000E786B">
              <w:rPr>
                <w:rFonts w:cs="Segoe UI"/>
                <w:sz w:val="18"/>
                <w:szCs w:val="18"/>
              </w:rPr>
              <w:t>Channel conditions and watershed mechanisms exist for restoring hyporheic flows. Mechanisms, conditions, and locations for restoring hyporheic flows are identified. Projects to restore hyporheic flows are developed and implemented.</w:t>
            </w:r>
          </w:p>
        </w:tc>
        <w:tc>
          <w:tcPr>
            <w:tcW w:w="4680" w:type="dxa"/>
          </w:tcPr>
          <w:p w14:paraId="69E1AB0C" w14:textId="7705D1B5"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Mid-Coast Watersheds Council</w:t>
            </w:r>
          </w:p>
        </w:tc>
        <w:tc>
          <w:tcPr>
            <w:tcW w:w="1440" w:type="dxa"/>
            <w:vAlign w:val="center"/>
          </w:tcPr>
          <w:p w14:paraId="116BDBE8" w14:textId="77777777" w:rsidR="00DB6A10" w:rsidRPr="000E786B" w:rsidRDefault="00DB6A10" w:rsidP="00DB6A10">
            <w:pPr>
              <w:spacing w:after="0" w:line="240" w:lineRule="auto"/>
              <w:jc w:val="center"/>
              <w:rPr>
                <w:rFonts w:cs="Segoe UI"/>
                <w:sz w:val="18"/>
                <w:szCs w:val="18"/>
              </w:rPr>
            </w:pPr>
          </w:p>
        </w:tc>
        <w:tc>
          <w:tcPr>
            <w:tcW w:w="1260" w:type="dxa"/>
            <w:vAlign w:val="center"/>
          </w:tcPr>
          <w:p w14:paraId="71E00003" w14:textId="77777777" w:rsidR="00DB6A10" w:rsidRPr="000E786B" w:rsidRDefault="00DB6A10" w:rsidP="00DB6A10">
            <w:pPr>
              <w:spacing w:after="0" w:line="240" w:lineRule="auto"/>
              <w:jc w:val="right"/>
              <w:rPr>
                <w:rFonts w:cs="Segoe UI"/>
                <w:sz w:val="18"/>
                <w:szCs w:val="18"/>
                <w:lang w:val="en-GB"/>
              </w:rPr>
            </w:pPr>
          </w:p>
        </w:tc>
        <w:tc>
          <w:tcPr>
            <w:tcW w:w="4320" w:type="dxa"/>
          </w:tcPr>
          <w:p w14:paraId="4EC4EF9F" w14:textId="1E5D55EE" w:rsidR="00DB6A10" w:rsidRPr="000E786B" w:rsidRDefault="00DB6A10" w:rsidP="00812081">
            <w:pPr>
              <w:pStyle w:val="ListParagraph"/>
              <w:numPr>
                <w:ilvl w:val="0"/>
                <w:numId w:val="128"/>
              </w:numPr>
              <w:spacing w:after="0" w:line="240" w:lineRule="auto"/>
              <w:rPr>
                <w:rFonts w:cs="Segoe UI"/>
                <w:sz w:val="18"/>
                <w:szCs w:val="18"/>
              </w:rPr>
            </w:pPr>
            <w:r w:rsidRPr="000E786B">
              <w:rPr>
                <w:rFonts w:cs="Segoe UI"/>
                <w:sz w:val="18"/>
                <w:szCs w:val="18"/>
              </w:rPr>
              <w:t xml:space="preserve">OWEB Technical Assistance Grant. </w:t>
            </w:r>
          </w:p>
          <w:p w14:paraId="760F52EF" w14:textId="77777777" w:rsidR="00DB6A10" w:rsidRPr="000E786B" w:rsidRDefault="00DB6A10" w:rsidP="00812081">
            <w:pPr>
              <w:pStyle w:val="ListParagraph"/>
              <w:numPr>
                <w:ilvl w:val="0"/>
                <w:numId w:val="128"/>
              </w:numPr>
              <w:spacing w:after="0" w:line="240" w:lineRule="auto"/>
              <w:rPr>
                <w:rFonts w:cs="Segoe UI"/>
                <w:sz w:val="18"/>
                <w:szCs w:val="18"/>
              </w:rPr>
            </w:pPr>
            <w:r w:rsidRPr="000E786B">
              <w:rPr>
                <w:rFonts w:cs="Segoe UI"/>
                <w:sz w:val="18"/>
                <w:szCs w:val="18"/>
              </w:rPr>
              <w:t xml:space="preserve">OWEB Restoration Grant. </w:t>
            </w:r>
          </w:p>
          <w:p w14:paraId="6AB1A9AB" w14:textId="77777777" w:rsidR="00DB6A10" w:rsidRPr="000E786B" w:rsidRDefault="00DB6A10" w:rsidP="00812081">
            <w:pPr>
              <w:pStyle w:val="ListParagraph"/>
              <w:numPr>
                <w:ilvl w:val="0"/>
                <w:numId w:val="128"/>
              </w:numPr>
              <w:spacing w:after="0" w:line="240" w:lineRule="auto"/>
              <w:rPr>
                <w:rFonts w:cs="Segoe UI"/>
                <w:sz w:val="18"/>
                <w:szCs w:val="18"/>
              </w:rPr>
            </w:pPr>
            <w:r w:rsidRPr="000E786B">
              <w:rPr>
                <w:rFonts w:cs="Segoe UI"/>
                <w:sz w:val="18"/>
                <w:szCs w:val="18"/>
              </w:rPr>
              <w:t xml:space="preserve">Meyer Memorial Trust Healthy Environment Program. </w:t>
            </w:r>
          </w:p>
          <w:p w14:paraId="3552EA4E" w14:textId="77777777" w:rsidR="00DB6A10" w:rsidRPr="000E786B" w:rsidRDefault="00DB6A10" w:rsidP="00812081">
            <w:pPr>
              <w:pStyle w:val="ListParagraph"/>
              <w:numPr>
                <w:ilvl w:val="0"/>
                <w:numId w:val="128"/>
              </w:numPr>
              <w:spacing w:after="0" w:line="240" w:lineRule="auto"/>
              <w:rPr>
                <w:rFonts w:cs="Segoe UI"/>
                <w:sz w:val="18"/>
                <w:szCs w:val="18"/>
              </w:rPr>
            </w:pPr>
            <w:r w:rsidRPr="000E786B">
              <w:rPr>
                <w:rFonts w:cs="Segoe UI"/>
                <w:sz w:val="18"/>
                <w:szCs w:val="18"/>
              </w:rPr>
              <w:t xml:space="preserve">OWRD Water Projects Grants and Loans. </w:t>
            </w:r>
          </w:p>
          <w:p w14:paraId="396D5DCA" w14:textId="3CC6E52E" w:rsidR="00DB6A10" w:rsidRPr="000E786B" w:rsidRDefault="00DB6A10" w:rsidP="000E786B">
            <w:pPr>
              <w:pStyle w:val="ListParagraph"/>
              <w:numPr>
                <w:ilvl w:val="0"/>
                <w:numId w:val="128"/>
              </w:numPr>
              <w:spacing w:after="0" w:line="240" w:lineRule="auto"/>
              <w:rPr>
                <w:rFonts w:cs="Segoe UI"/>
                <w:sz w:val="18"/>
                <w:szCs w:val="18"/>
              </w:rPr>
            </w:pPr>
            <w:r w:rsidRPr="000E786B">
              <w:rPr>
                <w:rFonts w:cs="Segoe UI"/>
                <w:sz w:val="18"/>
                <w:szCs w:val="18"/>
              </w:rPr>
              <w:t>NFWF Five Star and Urban Waters Restoration Grant Program.</w:t>
            </w:r>
          </w:p>
        </w:tc>
      </w:tr>
      <w:tr w:rsidR="00DB6A10" w:rsidRPr="000E786B" w14:paraId="6DEEFCD5" w14:textId="77777777" w:rsidTr="002258B2">
        <w:tc>
          <w:tcPr>
            <w:tcW w:w="445" w:type="dxa"/>
          </w:tcPr>
          <w:p w14:paraId="15E6BB25"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54</w:t>
            </w:r>
          </w:p>
        </w:tc>
        <w:tc>
          <w:tcPr>
            <w:tcW w:w="5400" w:type="dxa"/>
          </w:tcPr>
          <w:p w14:paraId="4FA629DF" w14:textId="3A246952"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w:t>
            </w:r>
            <w:commentRangeStart w:id="372"/>
            <w:r w:rsidRPr="000E786B">
              <w:rPr>
                <w:rFonts w:cs="Segoe UI"/>
                <w:b/>
                <w:sz w:val="18"/>
                <w:szCs w:val="18"/>
              </w:rPr>
              <w:t xml:space="preserve">Recommend </w:t>
            </w:r>
            <w:r w:rsidR="00EA4181">
              <w:rPr>
                <w:rFonts w:cs="Segoe UI"/>
                <w:b/>
                <w:sz w:val="18"/>
                <w:szCs w:val="18"/>
              </w:rPr>
              <w:t xml:space="preserve">limits on </w:t>
            </w:r>
            <w:r w:rsidRPr="000E786B">
              <w:rPr>
                <w:rFonts w:cs="Segoe UI"/>
                <w:b/>
                <w:sz w:val="18"/>
                <w:szCs w:val="18"/>
              </w:rPr>
              <w:t>further appropriation of water on high priority streams for meeting aquatic life needs is limited.</w:t>
            </w:r>
            <w:commentRangeEnd w:id="372"/>
            <w:r w:rsidR="007F5F31">
              <w:rPr>
                <w:rStyle w:val="CommentReference"/>
              </w:rPr>
              <w:commentReference w:id="372"/>
            </w:r>
            <w:r w:rsidRPr="000E786B">
              <w:rPr>
                <w:rFonts w:cs="Segoe UI"/>
                <w:b/>
                <w:sz w:val="18"/>
                <w:szCs w:val="18"/>
              </w:rPr>
              <w:t> </w:t>
            </w:r>
          </w:p>
        </w:tc>
        <w:tc>
          <w:tcPr>
            <w:tcW w:w="4590" w:type="dxa"/>
          </w:tcPr>
          <w:p w14:paraId="34A12907" w14:textId="6A3F6B26" w:rsidR="00DB6A10" w:rsidRPr="000E786B" w:rsidRDefault="00DB6A10" w:rsidP="00DB6A10">
            <w:pPr>
              <w:spacing w:after="0" w:line="240" w:lineRule="auto"/>
              <w:rPr>
                <w:rFonts w:cs="Segoe UI"/>
                <w:sz w:val="18"/>
                <w:szCs w:val="18"/>
              </w:rPr>
            </w:pPr>
            <w:r w:rsidRPr="000E786B">
              <w:rPr>
                <w:rFonts w:cs="Segoe UI"/>
                <w:sz w:val="18"/>
                <w:szCs w:val="18"/>
              </w:rPr>
              <w:t xml:space="preserve">Further appropriation of water on high priority streams is limited to protect native fish and wildlife. The criteria for high priority streams </w:t>
            </w:r>
            <w:proofErr w:type="gramStart"/>
            <w:r w:rsidR="001D5485">
              <w:rPr>
                <w:rFonts w:cs="Segoe UI"/>
                <w:sz w:val="18"/>
                <w:szCs w:val="18"/>
              </w:rPr>
              <w:t>is</w:t>
            </w:r>
            <w:proofErr w:type="gramEnd"/>
            <w:r w:rsidRPr="000E786B">
              <w:rPr>
                <w:rFonts w:cs="Segoe UI"/>
                <w:sz w:val="18"/>
                <w:szCs w:val="18"/>
              </w:rPr>
              <w:t xml:space="preserve"> identified (e.g., streams </w:t>
            </w:r>
            <w:r w:rsidR="00EA4181">
              <w:rPr>
                <w:rFonts w:cs="Segoe UI"/>
                <w:sz w:val="18"/>
                <w:szCs w:val="18"/>
              </w:rPr>
              <w:t>which</w:t>
            </w:r>
            <w:r w:rsidRPr="000E786B">
              <w:rPr>
                <w:rFonts w:cs="Segoe UI"/>
                <w:sz w:val="18"/>
                <w:szCs w:val="18"/>
              </w:rPr>
              <w:t xml:space="preserve"> lack </w:t>
            </w:r>
            <w:r w:rsidR="00EA4181">
              <w:rPr>
                <w:rFonts w:cs="Segoe UI"/>
                <w:sz w:val="18"/>
                <w:szCs w:val="18"/>
              </w:rPr>
              <w:t>adequate</w:t>
            </w:r>
            <w:r w:rsidRPr="000E786B">
              <w:rPr>
                <w:rFonts w:cs="Segoe UI"/>
                <w:sz w:val="18"/>
                <w:szCs w:val="18"/>
              </w:rPr>
              <w:t xml:space="preserve"> summertime flow). </w:t>
            </w:r>
          </w:p>
        </w:tc>
        <w:tc>
          <w:tcPr>
            <w:tcW w:w="4680" w:type="dxa"/>
          </w:tcPr>
          <w:p w14:paraId="25AFC34B" w14:textId="77777777"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OWRD, Mid-Coast Watersheds Council</w:t>
            </w:r>
          </w:p>
          <w:p w14:paraId="62E3CE3D" w14:textId="08DD1344"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Confederated Tribes of Siletz Indians of Oregon</w:t>
            </w:r>
            <w:ins w:id="373" w:author="Author">
              <w:r w:rsidR="007F5F31">
                <w:rPr>
                  <w:rFonts w:cs="Segoe UI"/>
                  <w:sz w:val="18"/>
                  <w:szCs w:val="18"/>
                </w:rPr>
                <w:t>,</w:t>
              </w:r>
              <w:r w:rsidR="007F5F31">
                <w:rPr>
                  <w:rFonts w:cs="Segoe UI"/>
                  <w:b/>
                  <w:bCs/>
                  <w:sz w:val="18"/>
                  <w:szCs w:val="18"/>
                </w:rPr>
                <w:t xml:space="preserve"> </w:t>
              </w:r>
              <w:r w:rsidR="007F5F31" w:rsidRPr="00D52D13">
                <w:rPr>
                  <w:rFonts w:cs="Segoe UI"/>
                  <w:sz w:val="18"/>
                  <w:szCs w:val="18"/>
                </w:rPr>
                <w:t>Oregon Department of Fish and Wildlife</w:t>
              </w:r>
            </w:ins>
          </w:p>
        </w:tc>
        <w:tc>
          <w:tcPr>
            <w:tcW w:w="1440" w:type="dxa"/>
            <w:vAlign w:val="center"/>
          </w:tcPr>
          <w:p w14:paraId="586BEAA0" w14:textId="7663895C" w:rsidR="00DB6A10" w:rsidRPr="000E786B" w:rsidRDefault="00DB6A10" w:rsidP="00DB6A10">
            <w:pPr>
              <w:spacing w:after="0" w:line="240" w:lineRule="auto"/>
              <w:jc w:val="center"/>
              <w:rPr>
                <w:rFonts w:cs="Segoe UI"/>
                <w:sz w:val="18"/>
                <w:szCs w:val="18"/>
              </w:rPr>
            </w:pPr>
            <w:r w:rsidRPr="000E786B">
              <w:rPr>
                <w:rFonts w:cs="Segoe UI"/>
                <w:sz w:val="18"/>
                <w:szCs w:val="18"/>
              </w:rPr>
              <w:t>PHASE 2</w:t>
            </w:r>
          </w:p>
        </w:tc>
        <w:tc>
          <w:tcPr>
            <w:tcW w:w="1260" w:type="dxa"/>
            <w:vAlign w:val="center"/>
          </w:tcPr>
          <w:p w14:paraId="3F14EE9E" w14:textId="77777777" w:rsidR="00DB6A10" w:rsidRPr="000E786B" w:rsidRDefault="00DB6A10" w:rsidP="00DB6A10">
            <w:pPr>
              <w:spacing w:after="0" w:line="240" w:lineRule="auto"/>
              <w:jc w:val="right"/>
              <w:rPr>
                <w:rFonts w:cs="Segoe UI"/>
                <w:sz w:val="18"/>
                <w:szCs w:val="18"/>
                <w:lang w:val="en-GB"/>
              </w:rPr>
            </w:pPr>
          </w:p>
        </w:tc>
        <w:tc>
          <w:tcPr>
            <w:tcW w:w="4320" w:type="dxa"/>
          </w:tcPr>
          <w:p w14:paraId="7A42BD21" w14:textId="77777777" w:rsidR="00DB6A10" w:rsidRPr="000E786B" w:rsidRDefault="00DB6A10" w:rsidP="00812081">
            <w:pPr>
              <w:pStyle w:val="ListParagraph"/>
              <w:numPr>
                <w:ilvl w:val="0"/>
                <w:numId w:val="129"/>
              </w:numPr>
              <w:spacing w:after="0" w:line="240" w:lineRule="auto"/>
              <w:rPr>
                <w:rFonts w:cs="Segoe UI"/>
                <w:sz w:val="18"/>
                <w:szCs w:val="18"/>
              </w:rPr>
            </w:pPr>
            <w:r w:rsidRPr="000E786B">
              <w:rPr>
                <w:rFonts w:cs="Segoe UI"/>
                <w:sz w:val="18"/>
                <w:szCs w:val="18"/>
              </w:rPr>
              <w:t xml:space="preserve">Charlotte Martin Foundation Wildlife and Habitat Grant. </w:t>
            </w:r>
          </w:p>
          <w:p w14:paraId="5E18FF24" w14:textId="77777777" w:rsidR="00DB6A10" w:rsidRPr="000E786B" w:rsidRDefault="00DB6A10" w:rsidP="00812081">
            <w:pPr>
              <w:pStyle w:val="ListParagraph"/>
              <w:numPr>
                <w:ilvl w:val="0"/>
                <w:numId w:val="129"/>
              </w:numPr>
              <w:spacing w:after="0" w:line="240" w:lineRule="auto"/>
              <w:rPr>
                <w:rFonts w:cs="Segoe UI"/>
                <w:sz w:val="18"/>
                <w:szCs w:val="18"/>
              </w:rPr>
            </w:pPr>
            <w:r w:rsidRPr="000E786B">
              <w:rPr>
                <w:rFonts w:cs="Segoe UI"/>
                <w:sz w:val="18"/>
                <w:szCs w:val="18"/>
              </w:rPr>
              <w:t xml:space="preserve">OWEB Water Acquisition Grant. Business Oregon Drinking Water Source Protection Fund. </w:t>
            </w:r>
          </w:p>
          <w:p w14:paraId="3D88BECD" w14:textId="77777777" w:rsidR="00DB6A10" w:rsidRPr="000E786B" w:rsidRDefault="00DB6A10" w:rsidP="00812081">
            <w:pPr>
              <w:pStyle w:val="ListParagraph"/>
              <w:numPr>
                <w:ilvl w:val="0"/>
                <w:numId w:val="129"/>
              </w:numPr>
              <w:spacing w:after="0" w:line="240" w:lineRule="auto"/>
              <w:rPr>
                <w:rFonts w:cs="Segoe UI"/>
                <w:sz w:val="18"/>
                <w:szCs w:val="18"/>
              </w:rPr>
            </w:pPr>
            <w:r w:rsidRPr="000E786B">
              <w:rPr>
                <w:rFonts w:cs="Segoe UI"/>
                <w:sz w:val="18"/>
                <w:szCs w:val="18"/>
              </w:rPr>
              <w:t xml:space="preserve">OWRD Water Projects Grants and Loans. </w:t>
            </w:r>
          </w:p>
          <w:p w14:paraId="2112EBDB" w14:textId="0000E61E" w:rsidR="00DB6A10" w:rsidRPr="000E786B" w:rsidRDefault="00DB6A10" w:rsidP="000E786B">
            <w:pPr>
              <w:pStyle w:val="ListParagraph"/>
              <w:numPr>
                <w:ilvl w:val="0"/>
                <w:numId w:val="129"/>
              </w:numPr>
              <w:spacing w:after="0" w:line="240" w:lineRule="auto"/>
              <w:rPr>
                <w:rFonts w:cs="Segoe UI"/>
                <w:sz w:val="18"/>
                <w:szCs w:val="18"/>
              </w:rPr>
            </w:pPr>
            <w:r w:rsidRPr="000E786B">
              <w:rPr>
                <w:rFonts w:cs="Segoe UI"/>
                <w:sz w:val="18"/>
                <w:szCs w:val="18"/>
              </w:rPr>
              <w:t>USDA Rural Development Water and Waste Disposal Loan and Grant Program.</w:t>
            </w:r>
          </w:p>
        </w:tc>
      </w:tr>
      <w:tr w:rsidR="00DB6A10" w:rsidRPr="000E786B" w14:paraId="7B058530" w14:textId="77777777" w:rsidTr="002258B2">
        <w:tc>
          <w:tcPr>
            <w:tcW w:w="445" w:type="dxa"/>
          </w:tcPr>
          <w:p w14:paraId="04667423"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55</w:t>
            </w:r>
          </w:p>
        </w:tc>
        <w:tc>
          <w:tcPr>
            <w:tcW w:w="5400" w:type="dxa"/>
          </w:tcPr>
          <w:p w14:paraId="698226D3" w14:textId="77777777" w:rsidR="00DB6A10" w:rsidRPr="000E786B" w:rsidRDefault="00DB6A10" w:rsidP="00DB6A10">
            <w:pPr>
              <w:spacing w:after="0" w:line="240" w:lineRule="auto"/>
              <w:rPr>
                <w:rFonts w:cs="Segoe UI"/>
                <w:b/>
                <w:sz w:val="18"/>
                <w:szCs w:val="18"/>
              </w:rPr>
            </w:pPr>
            <w:r w:rsidRPr="000E786B">
              <w:rPr>
                <w:rFonts w:cs="Segoe UI"/>
                <w:b/>
                <w:sz w:val="18"/>
                <w:szCs w:val="18"/>
              </w:rPr>
              <w:t>Restore Stream Flow: Support increased water retention capacity in channels, floodplains, and adjacent uplands and wetlands using a variety of strategies. </w:t>
            </w:r>
          </w:p>
        </w:tc>
        <w:tc>
          <w:tcPr>
            <w:tcW w:w="4590" w:type="dxa"/>
          </w:tcPr>
          <w:p w14:paraId="41184AC3" w14:textId="77777777" w:rsidR="00DB6A10" w:rsidRPr="000E786B" w:rsidRDefault="00DB6A10" w:rsidP="00DB6A10">
            <w:pPr>
              <w:spacing w:after="0" w:line="240" w:lineRule="auto"/>
              <w:rPr>
                <w:rFonts w:cs="Segoe UI"/>
                <w:sz w:val="18"/>
                <w:szCs w:val="18"/>
              </w:rPr>
            </w:pPr>
            <w:r w:rsidRPr="000E786B">
              <w:rPr>
                <w:rFonts w:cs="Segoe UI"/>
                <w:sz w:val="18"/>
                <w:szCs w:val="18"/>
              </w:rPr>
              <w:t>Strategies are implemented that increase water retention capacity in Mid-Coast channels, floodplains, uplands, and wetlands.</w:t>
            </w:r>
          </w:p>
        </w:tc>
        <w:tc>
          <w:tcPr>
            <w:tcW w:w="4680" w:type="dxa"/>
          </w:tcPr>
          <w:p w14:paraId="32E5A93A" w14:textId="4840C5F0" w:rsidR="00DB6A10" w:rsidRDefault="00DB6A10" w:rsidP="00DB6A10">
            <w:pPr>
              <w:spacing w:after="0" w:line="240" w:lineRule="auto"/>
              <w:rPr>
                <w:ins w:id="374" w:author="Author"/>
                <w:rFonts w:cs="Segoe UI"/>
                <w:sz w:val="18"/>
                <w:szCs w:val="18"/>
              </w:rPr>
            </w:pPr>
            <w:r w:rsidRPr="000E786B">
              <w:rPr>
                <w:rFonts w:cs="Segoe UI"/>
                <w:b/>
                <w:bCs/>
                <w:sz w:val="18"/>
                <w:szCs w:val="18"/>
              </w:rPr>
              <w:t>Lead:</w:t>
            </w:r>
            <w:r w:rsidRPr="000E786B">
              <w:rPr>
                <w:rFonts w:cs="Segoe UI"/>
                <w:sz w:val="18"/>
                <w:szCs w:val="18"/>
              </w:rPr>
              <w:t xml:space="preserve"> Oregon Department of Environmental Quality, </w:t>
            </w:r>
            <w:del w:id="375" w:author="Author">
              <w:r w:rsidRPr="000E786B" w:rsidDel="007F5F31">
                <w:rPr>
                  <w:sz w:val="18"/>
                </w:rPr>
                <w:delText>Oregon Department of Fish and Wildlife</w:delText>
              </w:r>
              <w:r w:rsidRPr="000E786B" w:rsidDel="007F5F31">
                <w:rPr>
                  <w:rFonts w:cs="Segoe UI"/>
                  <w:sz w:val="18"/>
                  <w:szCs w:val="18"/>
                </w:rPr>
                <w:delText>,</w:delText>
              </w:r>
            </w:del>
            <w:r w:rsidRPr="000E786B">
              <w:rPr>
                <w:rFonts w:cs="Segoe UI"/>
                <w:sz w:val="18"/>
                <w:szCs w:val="18"/>
              </w:rPr>
              <w:t xml:space="preserve"> Oregon Department of Forestry, Oregon Water Resources Department, Mid-Coast Watersheds Council</w:t>
            </w:r>
            <w:r w:rsidR="00E5213E">
              <w:rPr>
                <w:rFonts w:cs="Segoe UI"/>
                <w:sz w:val="18"/>
                <w:szCs w:val="18"/>
              </w:rPr>
              <w:t>, Oregon Department of State Lands, local planners</w:t>
            </w:r>
          </w:p>
          <w:p w14:paraId="5BF8FA13" w14:textId="2F99EBB7" w:rsidR="007F5F31" w:rsidRPr="000E786B" w:rsidRDefault="007F5F31" w:rsidP="00DB6A10">
            <w:pPr>
              <w:spacing w:after="0" w:line="240" w:lineRule="auto"/>
              <w:rPr>
                <w:rFonts w:cs="Segoe UI"/>
                <w:b/>
                <w:bCs/>
                <w:sz w:val="18"/>
                <w:szCs w:val="18"/>
              </w:rPr>
            </w:pPr>
            <w:ins w:id="376" w:author="Author">
              <w:r>
                <w:rPr>
                  <w:rFonts w:cs="Segoe UI"/>
                  <w:b/>
                  <w:bCs/>
                  <w:sz w:val="18"/>
                  <w:szCs w:val="18"/>
                </w:rPr>
                <w:t xml:space="preserve">Participants: </w:t>
              </w:r>
              <w:r w:rsidRPr="00D52D13">
                <w:rPr>
                  <w:rFonts w:cs="Segoe UI"/>
                  <w:sz w:val="18"/>
                  <w:szCs w:val="18"/>
                </w:rPr>
                <w:t>Oregon Department of Fish and Wildlife</w:t>
              </w:r>
            </w:ins>
          </w:p>
        </w:tc>
        <w:tc>
          <w:tcPr>
            <w:tcW w:w="1440" w:type="dxa"/>
            <w:vAlign w:val="center"/>
          </w:tcPr>
          <w:p w14:paraId="799E7F91" w14:textId="5003C60F" w:rsidR="00DB6A10" w:rsidRPr="000E786B" w:rsidRDefault="00DB6A10" w:rsidP="00DB6A10">
            <w:pPr>
              <w:spacing w:after="0" w:line="240" w:lineRule="auto"/>
              <w:jc w:val="center"/>
              <w:rPr>
                <w:rFonts w:cs="Segoe UI"/>
                <w:sz w:val="18"/>
                <w:szCs w:val="18"/>
              </w:rPr>
            </w:pPr>
            <w:r w:rsidRPr="000E786B">
              <w:rPr>
                <w:rFonts w:cs="Segoe UI"/>
                <w:sz w:val="18"/>
                <w:szCs w:val="18"/>
              </w:rPr>
              <w:t>PHASES 1-3</w:t>
            </w:r>
          </w:p>
        </w:tc>
        <w:tc>
          <w:tcPr>
            <w:tcW w:w="1260" w:type="dxa"/>
            <w:vAlign w:val="center"/>
          </w:tcPr>
          <w:p w14:paraId="5090E79E" w14:textId="77777777" w:rsidR="00DB6A10" w:rsidRPr="000E786B" w:rsidRDefault="00DB6A10" w:rsidP="00DB6A10">
            <w:pPr>
              <w:spacing w:after="0" w:line="240" w:lineRule="auto"/>
              <w:jc w:val="right"/>
              <w:rPr>
                <w:rFonts w:cs="Segoe UI"/>
                <w:sz w:val="18"/>
                <w:szCs w:val="18"/>
                <w:lang w:val="en-GB"/>
              </w:rPr>
            </w:pPr>
            <w:r w:rsidRPr="000E786B">
              <w:rPr>
                <w:rFonts w:cs="Segoe UI"/>
                <w:sz w:val="18"/>
                <w:szCs w:val="18"/>
              </w:rPr>
              <w:t>$10,000,000</w:t>
            </w:r>
          </w:p>
        </w:tc>
        <w:tc>
          <w:tcPr>
            <w:tcW w:w="4320" w:type="dxa"/>
          </w:tcPr>
          <w:p w14:paraId="0571D927" w14:textId="7DB65FFA"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OWEB Focused Investment Partnership (FIPs). </w:t>
            </w:r>
          </w:p>
          <w:p w14:paraId="6C7B4758" w14:textId="588CF5D3"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Bureau of Reclamation Cooperative Watershed Management Grant (Phase I or Phase II Implementation). </w:t>
            </w:r>
          </w:p>
          <w:p w14:paraId="7CBC3D75"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OWEB Small Grant Program. </w:t>
            </w:r>
          </w:p>
          <w:p w14:paraId="6769F3EA"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OWEB Restoration Grant. </w:t>
            </w:r>
          </w:p>
          <w:p w14:paraId="50583E76"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USDA NRCS Agricultural Conservation Easement Program. </w:t>
            </w:r>
          </w:p>
          <w:p w14:paraId="7955F4BE"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OWRD Water Projects Grants and Loans. </w:t>
            </w:r>
          </w:p>
          <w:p w14:paraId="670AA866"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U.S. Fish and Wildlife Service Partners for Fish and Wildlife Program. </w:t>
            </w:r>
          </w:p>
          <w:p w14:paraId="3E2FA91D"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USFWS National Coastal Wetlands Conservation Grant Program. </w:t>
            </w:r>
          </w:p>
          <w:p w14:paraId="621281AC" w14:textId="24CF424F" w:rsidR="00DB6A10" w:rsidRPr="000E786B" w:rsidRDefault="00DB6A10" w:rsidP="000E786B">
            <w:pPr>
              <w:pStyle w:val="ListParagraph"/>
              <w:numPr>
                <w:ilvl w:val="0"/>
                <w:numId w:val="130"/>
              </w:numPr>
              <w:spacing w:after="0" w:line="240" w:lineRule="auto"/>
              <w:rPr>
                <w:rFonts w:cs="Segoe UI"/>
                <w:sz w:val="18"/>
                <w:szCs w:val="18"/>
              </w:rPr>
            </w:pPr>
            <w:r w:rsidRPr="000E786B">
              <w:rPr>
                <w:rFonts w:cs="Segoe UI"/>
                <w:sz w:val="18"/>
                <w:szCs w:val="18"/>
              </w:rPr>
              <w:t>NFWF Five Star and Urban Waters Restoration Grant Program.</w:t>
            </w:r>
          </w:p>
        </w:tc>
      </w:tr>
      <w:tr w:rsidR="00DB6A10" w:rsidRPr="000E786B" w14:paraId="5E3D590B" w14:textId="77777777" w:rsidTr="002258B2">
        <w:tc>
          <w:tcPr>
            <w:tcW w:w="445" w:type="dxa"/>
          </w:tcPr>
          <w:p w14:paraId="1DD37D3F"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56</w:t>
            </w:r>
          </w:p>
        </w:tc>
        <w:tc>
          <w:tcPr>
            <w:tcW w:w="5400" w:type="dxa"/>
          </w:tcPr>
          <w:p w14:paraId="5578A8A3" w14:textId="659CC69A"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Determine ecological flows and </w:t>
            </w:r>
            <w:commentRangeStart w:id="377"/>
            <w:r w:rsidRPr="000E786B">
              <w:rPr>
                <w:rFonts w:cs="Segoe UI"/>
                <w:b/>
                <w:sz w:val="18"/>
                <w:szCs w:val="18"/>
              </w:rPr>
              <w:t>establish in-stream needs</w:t>
            </w:r>
            <w:commentRangeEnd w:id="377"/>
            <w:r w:rsidR="00C1173E">
              <w:rPr>
                <w:rStyle w:val="CommentReference"/>
              </w:rPr>
              <w:commentReference w:id="377"/>
            </w:r>
            <w:r w:rsidRPr="000E786B">
              <w:rPr>
                <w:rFonts w:cs="Segoe UI"/>
                <w:b/>
                <w:sz w:val="18"/>
                <w:szCs w:val="18"/>
              </w:rPr>
              <w:t xml:space="preserve">. Expand the geographic range of flow restoration efforts </w:t>
            </w:r>
            <w:r w:rsidRPr="000E786B">
              <w:rPr>
                <w:b/>
                <w:sz w:val="18"/>
              </w:rPr>
              <w:t>by identifying flow restoration priorities</w:t>
            </w:r>
            <w:ins w:id="378" w:author="Author">
              <w:r w:rsidR="00C1173E">
                <w:rPr>
                  <w:b/>
                  <w:sz w:val="18"/>
                </w:rPr>
                <w:t xml:space="preserve"> and targeting projects in these areas</w:t>
              </w:r>
            </w:ins>
            <w:r w:rsidRPr="000E786B">
              <w:rPr>
                <w:b/>
                <w:sz w:val="18"/>
              </w:rPr>
              <w:t>.</w:t>
            </w:r>
          </w:p>
        </w:tc>
        <w:tc>
          <w:tcPr>
            <w:tcW w:w="4590" w:type="dxa"/>
          </w:tcPr>
          <w:p w14:paraId="10EA4B63" w14:textId="7A8B93FD" w:rsidR="00DB6A10" w:rsidRPr="000E786B" w:rsidRDefault="00DB6A10" w:rsidP="00DB6A10">
            <w:pPr>
              <w:spacing w:after="0" w:line="240" w:lineRule="auto"/>
              <w:rPr>
                <w:rFonts w:cs="Segoe UI"/>
                <w:sz w:val="18"/>
                <w:szCs w:val="18"/>
              </w:rPr>
            </w:pPr>
            <w:r w:rsidRPr="000E786B">
              <w:rPr>
                <w:rFonts w:cs="Segoe UI"/>
                <w:sz w:val="18"/>
                <w:szCs w:val="18"/>
              </w:rPr>
              <w:t xml:space="preserve">Ecological flows are identified for the highest priority waterways. </w:t>
            </w:r>
            <w:ins w:id="379" w:author="Author">
              <w:r w:rsidR="00C1173E">
                <w:rPr>
                  <w:rFonts w:cs="Segoe UI"/>
                  <w:sz w:val="18"/>
                  <w:szCs w:val="18"/>
                </w:rPr>
                <w:t xml:space="preserve"> Projects are identified to </w:t>
              </w:r>
              <w:r w:rsidR="004C5896">
                <w:rPr>
                  <w:rFonts w:cs="Segoe UI"/>
                  <w:sz w:val="18"/>
                  <w:szCs w:val="18"/>
                </w:rPr>
                <w:t xml:space="preserve">protect and </w:t>
              </w:r>
              <w:r w:rsidR="00C1173E">
                <w:rPr>
                  <w:rFonts w:cs="Segoe UI"/>
                  <w:sz w:val="18"/>
                  <w:szCs w:val="18"/>
                </w:rPr>
                <w:t xml:space="preserve">restore </w:t>
              </w:r>
              <w:r w:rsidR="004C5896">
                <w:rPr>
                  <w:rFonts w:cs="Segoe UI"/>
                  <w:sz w:val="18"/>
                  <w:szCs w:val="18"/>
                </w:rPr>
                <w:t xml:space="preserve">instream </w:t>
              </w:r>
              <w:del w:id="380" w:author="Author">
                <w:r w:rsidR="00C1173E" w:rsidDel="004C5896">
                  <w:rPr>
                    <w:rFonts w:cs="Segoe UI"/>
                    <w:sz w:val="18"/>
                    <w:szCs w:val="18"/>
                  </w:rPr>
                  <w:delText>stream</w:delText>
                </w:r>
              </w:del>
              <w:r w:rsidR="00C1173E">
                <w:rPr>
                  <w:rFonts w:cs="Segoe UI"/>
                  <w:sz w:val="18"/>
                  <w:szCs w:val="18"/>
                </w:rPr>
                <w:t>flow.</w:t>
              </w:r>
            </w:ins>
          </w:p>
        </w:tc>
        <w:tc>
          <w:tcPr>
            <w:tcW w:w="4680" w:type="dxa"/>
          </w:tcPr>
          <w:p w14:paraId="075AC419" w14:textId="77777777"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t>
            </w:r>
            <w:commentRangeStart w:id="381"/>
            <w:r w:rsidRPr="00C1173E">
              <w:rPr>
                <w:rFonts w:cs="Segoe UI"/>
                <w:sz w:val="18"/>
                <w:szCs w:val="18"/>
                <w:highlight w:val="yellow"/>
                <w:rPrChange w:id="382" w:author="Author">
                  <w:rPr>
                    <w:rFonts w:cs="Segoe UI"/>
                    <w:sz w:val="18"/>
                    <w:szCs w:val="18"/>
                  </w:rPr>
                </w:rPrChange>
              </w:rPr>
              <w:t>Oregon Department of Fish and Wildlife</w:t>
            </w:r>
            <w:commentRangeEnd w:id="381"/>
            <w:r w:rsidR="004C1738">
              <w:rPr>
                <w:rStyle w:val="CommentReference"/>
              </w:rPr>
              <w:commentReference w:id="381"/>
            </w:r>
            <w:r w:rsidRPr="000E786B">
              <w:rPr>
                <w:rFonts w:cs="Segoe UI"/>
                <w:sz w:val="18"/>
                <w:szCs w:val="18"/>
              </w:rPr>
              <w:t>, Oregon Department of Environmental Quality</w:t>
            </w:r>
          </w:p>
          <w:p w14:paraId="4021B039" w14:textId="01D9C42D"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Oregon Water Resources Department, Mid-Coast Watersheds Council, water users</w:t>
            </w:r>
            <w:r w:rsidR="00E5213E">
              <w:rPr>
                <w:rFonts w:cs="Segoe UI"/>
                <w:sz w:val="18"/>
                <w:szCs w:val="18"/>
              </w:rPr>
              <w:t>, Oregon Department of State Lands, local planners</w:t>
            </w:r>
          </w:p>
        </w:tc>
        <w:tc>
          <w:tcPr>
            <w:tcW w:w="1440" w:type="dxa"/>
            <w:vAlign w:val="center"/>
          </w:tcPr>
          <w:p w14:paraId="67725CF0" w14:textId="06C42D26" w:rsidR="00DB6A10" w:rsidRPr="000E786B" w:rsidRDefault="00DB6A10" w:rsidP="00DB6A10">
            <w:pPr>
              <w:spacing w:after="0" w:line="240" w:lineRule="auto"/>
              <w:jc w:val="center"/>
              <w:rPr>
                <w:rFonts w:cs="Segoe UI"/>
                <w:sz w:val="18"/>
                <w:szCs w:val="18"/>
              </w:rPr>
            </w:pPr>
            <w:r w:rsidRPr="000E786B">
              <w:rPr>
                <w:rFonts w:cs="Segoe UI"/>
                <w:sz w:val="18"/>
                <w:szCs w:val="18"/>
              </w:rPr>
              <w:t>PHASE 1</w:t>
            </w:r>
          </w:p>
        </w:tc>
        <w:tc>
          <w:tcPr>
            <w:tcW w:w="1260" w:type="dxa"/>
            <w:vAlign w:val="center"/>
          </w:tcPr>
          <w:p w14:paraId="2964420C" w14:textId="77777777" w:rsidR="00DB6A10" w:rsidRPr="000E786B" w:rsidRDefault="00DB6A10" w:rsidP="00DB6A10">
            <w:pPr>
              <w:spacing w:after="0" w:line="240" w:lineRule="auto"/>
              <w:jc w:val="right"/>
              <w:rPr>
                <w:rFonts w:cs="Segoe UI"/>
                <w:sz w:val="18"/>
                <w:szCs w:val="18"/>
              </w:rPr>
            </w:pPr>
          </w:p>
        </w:tc>
        <w:tc>
          <w:tcPr>
            <w:tcW w:w="4320" w:type="dxa"/>
          </w:tcPr>
          <w:p w14:paraId="7ADF0571" w14:textId="32BF912B" w:rsidR="00DB6A10" w:rsidRPr="000E786B" w:rsidRDefault="00DB6A10" w:rsidP="00812081">
            <w:pPr>
              <w:pStyle w:val="ListParagraph"/>
              <w:numPr>
                <w:ilvl w:val="0"/>
                <w:numId w:val="131"/>
              </w:numPr>
              <w:spacing w:after="0" w:line="240" w:lineRule="auto"/>
              <w:rPr>
                <w:rFonts w:cs="Segoe UI"/>
                <w:sz w:val="18"/>
                <w:szCs w:val="18"/>
              </w:rPr>
            </w:pPr>
            <w:r w:rsidRPr="000E786B">
              <w:rPr>
                <w:rFonts w:cs="Segoe UI"/>
                <w:sz w:val="18"/>
                <w:szCs w:val="18"/>
              </w:rPr>
              <w:t xml:space="preserve">OWEB Partnership Technical Assistance Grant. </w:t>
            </w:r>
          </w:p>
          <w:p w14:paraId="3DE3B5E6" w14:textId="77777777" w:rsidR="00DB6A10" w:rsidRPr="000E786B" w:rsidRDefault="00DB6A10" w:rsidP="00812081">
            <w:pPr>
              <w:pStyle w:val="ListParagraph"/>
              <w:numPr>
                <w:ilvl w:val="0"/>
                <w:numId w:val="131"/>
              </w:numPr>
              <w:spacing w:after="0" w:line="240" w:lineRule="auto"/>
              <w:rPr>
                <w:rFonts w:cs="Segoe UI"/>
                <w:sz w:val="18"/>
                <w:szCs w:val="18"/>
              </w:rPr>
            </w:pPr>
            <w:r w:rsidRPr="000E786B">
              <w:rPr>
                <w:rFonts w:cs="Segoe UI"/>
                <w:sz w:val="18"/>
                <w:szCs w:val="18"/>
              </w:rPr>
              <w:t xml:space="preserve">OWRD Water Projects Grants and Loans. </w:t>
            </w:r>
          </w:p>
          <w:p w14:paraId="41C7D256" w14:textId="77777777" w:rsidR="00DB6A10" w:rsidRPr="000E786B" w:rsidRDefault="00DB6A10" w:rsidP="00812081">
            <w:pPr>
              <w:pStyle w:val="ListParagraph"/>
              <w:numPr>
                <w:ilvl w:val="0"/>
                <w:numId w:val="131"/>
              </w:numPr>
              <w:spacing w:after="0" w:line="240" w:lineRule="auto"/>
              <w:rPr>
                <w:rFonts w:cs="Segoe UI"/>
                <w:sz w:val="18"/>
                <w:szCs w:val="18"/>
              </w:rPr>
            </w:pPr>
            <w:r w:rsidRPr="000E786B">
              <w:rPr>
                <w:rFonts w:cs="Segoe UI"/>
                <w:sz w:val="18"/>
                <w:szCs w:val="18"/>
              </w:rPr>
              <w:t xml:space="preserve">U.S. Fish and Wildlife Service Partners for Fish and Wildlife Program. </w:t>
            </w:r>
          </w:p>
          <w:p w14:paraId="06469E8E" w14:textId="63C6195C" w:rsidR="00DB6A10" w:rsidRPr="000E786B" w:rsidRDefault="00DB6A10" w:rsidP="000E786B">
            <w:pPr>
              <w:pStyle w:val="ListParagraph"/>
              <w:numPr>
                <w:ilvl w:val="0"/>
                <w:numId w:val="131"/>
              </w:numPr>
              <w:spacing w:after="0" w:line="240" w:lineRule="auto"/>
              <w:rPr>
                <w:rFonts w:cs="Segoe UI"/>
                <w:sz w:val="18"/>
                <w:szCs w:val="18"/>
              </w:rPr>
            </w:pPr>
            <w:r w:rsidRPr="000E786B">
              <w:rPr>
                <w:rFonts w:cs="Segoe UI"/>
                <w:sz w:val="18"/>
                <w:szCs w:val="18"/>
              </w:rPr>
              <w:t>NFWF Five Star and Urban Waters Restoration Grant Program.</w:t>
            </w:r>
          </w:p>
        </w:tc>
      </w:tr>
      <w:tr w:rsidR="00DB6A10" w:rsidRPr="000E786B" w14:paraId="27D23093" w14:textId="77777777" w:rsidTr="002258B2">
        <w:tc>
          <w:tcPr>
            <w:tcW w:w="445" w:type="dxa"/>
          </w:tcPr>
          <w:p w14:paraId="728DE252"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57</w:t>
            </w:r>
          </w:p>
        </w:tc>
        <w:tc>
          <w:tcPr>
            <w:tcW w:w="5400" w:type="dxa"/>
          </w:tcPr>
          <w:p w14:paraId="48305023" w14:textId="39F07FC4"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Use </w:t>
            </w:r>
            <w:r w:rsidRPr="000E786B">
              <w:rPr>
                <w:b/>
                <w:sz w:val="18"/>
              </w:rPr>
              <w:t>established voluntary programs</w:t>
            </w:r>
            <w:r w:rsidR="00EA4181">
              <w:rPr>
                <w:b/>
                <w:sz w:val="18"/>
              </w:rPr>
              <w:t>, or other tools,</w:t>
            </w:r>
            <w:r w:rsidRPr="000E786B">
              <w:rPr>
                <w:b/>
                <w:sz w:val="18"/>
              </w:rPr>
              <w:t xml:space="preserve"> to convert existing water rights</w:t>
            </w:r>
            <w:r w:rsidRPr="000E786B">
              <w:rPr>
                <w:rFonts w:cs="Segoe UI"/>
                <w:b/>
                <w:sz w:val="18"/>
                <w:szCs w:val="18"/>
              </w:rPr>
              <w:t xml:space="preserve"> (e.g., irrigation, commercial use, other out-of-stream uses) </w:t>
            </w:r>
            <w:r w:rsidRPr="000E786B">
              <w:rPr>
                <w:b/>
                <w:sz w:val="18"/>
              </w:rPr>
              <w:t>to instream use</w:t>
            </w:r>
            <w:r w:rsidR="00EA4181">
              <w:rPr>
                <w:b/>
                <w:sz w:val="18"/>
              </w:rPr>
              <w:t>s that protect critical flows needed to support fish and wildlife, wa</w:t>
            </w:r>
            <w:r w:rsidRPr="000E786B">
              <w:rPr>
                <w:b/>
                <w:sz w:val="18"/>
              </w:rPr>
              <w:t>ter quality, recreation, and scenic attraction</w:t>
            </w:r>
            <w:r w:rsidRPr="000E786B">
              <w:rPr>
                <w:rFonts w:cs="Segoe UI"/>
                <w:b/>
                <w:sz w:val="18"/>
                <w:szCs w:val="18"/>
              </w:rPr>
              <w:t>.</w:t>
            </w:r>
          </w:p>
        </w:tc>
        <w:tc>
          <w:tcPr>
            <w:tcW w:w="4590" w:type="dxa"/>
          </w:tcPr>
          <w:p w14:paraId="007F1B5F" w14:textId="77777777" w:rsidR="00DB6A10" w:rsidRPr="000E786B" w:rsidRDefault="00DB6A10" w:rsidP="00DB6A10">
            <w:pPr>
              <w:spacing w:after="0" w:line="240" w:lineRule="auto"/>
              <w:rPr>
                <w:rFonts w:cs="Segoe UI"/>
                <w:sz w:val="18"/>
                <w:szCs w:val="18"/>
              </w:rPr>
            </w:pPr>
            <w:r w:rsidRPr="000E786B">
              <w:rPr>
                <w:rFonts w:cs="Segoe UI"/>
                <w:sz w:val="18"/>
                <w:szCs w:val="18"/>
              </w:rPr>
              <w:t>An analysis is conducted in Mid-Coast watershed basins to prioritize instream water rights. In-stream water rights are established that protect the full suite of flows for a diversity of uses.</w:t>
            </w:r>
          </w:p>
        </w:tc>
        <w:tc>
          <w:tcPr>
            <w:tcW w:w="4680" w:type="dxa"/>
          </w:tcPr>
          <w:p w14:paraId="2749B805" w14:textId="484E9D38"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t>
            </w:r>
            <w:del w:id="383" w:author="Author">
              <w:r w:rsidRPr="000E786B" w:rsidDel="007F5F31">
                <w:rPr>
                  <w:sz w:val="18"/>
                </w:rPr>
                <w:delText>Oregon Department of Fish and Wildlife</w:delText>
              </w:r>
              <w:r w:rsidRPr="000E786B" w:rsidDel="007F5F31">
                <w:rPr>
                  <w:rFonts w:cs="Segoe UI"/>
                  <w:sz w:val="18"/>
                  <w:szCs w:val="18"/>
                </w:rPr>
                <w:delText xml:space="preserve">, </w:delText>
              </w:r>
            </w:del>
            <w:r w:rsidRPr="000E786B">
              <w:rPr>
                <w:rFonts w:cs="Segoe UI"/>
                <w:sz w:val="18"/>
                <w:szCs w:val="18"/>
              </w:rPr>
              <w:t>Oregon Department of Environmental Quality, Oregon Water Resources Department, Oregon Parks and Recreation Department (state agencies for new rights)</w:t>
            </w:r>
            <w:r w:rsidR="00E5213E">
              <w:rPr>
                <w:rFonts w:cs="Segoe UI"/>
                <w:sz w:val="18"/>
                <w:szCs w:val="18"/>
              </w:rPr>
              <w:t>, Oregon Department of State Lands, local planners</w:t>
            </w:r>
          </w:p>
          <w:p w14:paraId="52256D9C" w14:textId="51460F89"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ins w:id="384" w:author="Author">
              <w:r w:rsidR="007F5F31" w:rsidRPr="007F5F31">
                <w:rPr>
                  <w:rFonts w:cs="Segoe UI"/>
                  <w:sz w:val="18"/>
                  <w:szCs w:val="18"/>
                </w:rPr>
                <w:t>Oregon Department of Fish and Wildlife,</w:t>
              </w:r>
              <w:r w:rsidR="007F5F31">
                <w:rPr>
                  <w:rFonts w:cs="Segoe UI"/>
                  <w:sz w:val="18"/>
                  <w:szCs w:val="18"/>
                </w:rPr>
                <w:t xml:space="preserve"> </w:t>
              </w:r>
            </w:ins>
            <w:r w:rsidRPr="000E786B">
              <w:rPr>
                <w:rFonts w:cs="Segoe UI"/>
                <w:sz w:val="18"/>
                <w:szCs w:val="18"/>
              </w:rPr>
              <w:t>McKenzie River Trust, Mid-Coast Watersheds Council, Oregon Water Resources Department, Oregon Watershed Enhancement Board (nonprofits for existing rights), water rights holders</w:t>
            </w:r>
          </w:p>
        </w:tc>
        <w:tc>
          <w:tcPr>
            <w:tcW w:w="1440" w:type="dxa"/>
            <w:vAlign w:val="center"/>
          </w:tcPr>
          <w:p w14:paraId="00EADE31" w14:textId="77777777" w:rsidR="00DB6A10" w:rsidRPr="000E786B" w:rsidRDefault="00DB6A10" w:rsidP="00DB6A10">
            <w:pPr>
              <w:spacing w:after="0" w:line="240" w:lineRule="auto"/>
              <w:jc w:val="center"/>
              <w:rPr>
                <w:rFonts w:cs="Segoe UI"/>
                <w:sz w:val="18"/>
                <w:szCs w:val="18"/>
              </w:rPr>
            </w:pPr>
            <w:r w:rsidRPr="000E786B">
              <w:rPr>
                <w:rFonts w:cs="Segoe UI"/>
                <w:sz w:val="18"/>
                <w:szCs w:val="18"/>
              </w:rPr>
              <w:t>PHASE 1 for analysis PHASE 2 to obtain or transfer rights</w:t>
            </w:r>
          </w:p>
        </w:tc>
        <w:tc>
          <w:tcPr>
            <w:tcW w:w="1260" w:type="dxa"/>
            <w:vAlign w:val="center"/>
          </w:tcPr>
          <w:p w14:paraId="4D5AB7CB" w14:textId="77777777" w:rsidR="00DB6A10" w:rsidRPr="000E786B" w:rsidRDefault="00DB6A10" w:rsidP="00DB6A10">
            <w:pPr>
              <w:spacing w:after="0" w:line="240" w:lineRule="auto"/>
              <w:jc w:val="right"/>
              <w:rPr>
                <w:rFonts w:cs="Segoe UI"/>
                <w:sz w:val="18"/>
                <w:szCs w:val="18"/>
              </w:rPr>
            </w:pPr>
          </w:p>
        </w:tc>
        <w:tc>
          <w:tcPr>
            <w:tcW w:w="4320" w:type="dxa"/>
          </w:tcPr>
          <w:p w14:paraId="3F314882" w14:textId="44C9AC41" w:rsidR="00DB6A10" w:rsidRPr="000E786B" w:rsidRDefault="00DB6A10" w:rsidP="00812081">
            <w:pPr>
              <w:pStyle w:val="ListParagraph"/>
              <w:numPr>
                <w:ilvl w:val="0"/>
                <w:numId w:val="132"/>
              </w:numPr>
              <w:spacing w:after="0" w:line="240" w:lineRule="auto"/>
              <w:rPr>
                <w:rFonts w:cs="Segoe UI"/>
                <w:sz w:val="18"/>
                <w:szCs w:val="18"/>
              </w:rPr>
            </w:pPr>
            <w:r w:rsidRPr="000E786B">
              <w:rPr>
                <w:rFonts w:cs="Segoe UI"/>
                <w:sz w:val="18"/>
                <w:szCs w:val="18"/>
              </w:rPr>
              <w:t xml:space="preserve">OWEB Water Acquisition Grant. </w:t>
            </w:r>
          </w:p>
          <w:p w14:paraId="2C49D737" w14:textId="2C2C6BD3" w:rsidR="00DB6A10" w:rsidRPr="000E786B" w:rsidRDefault="00DB6A10" w:rsidP="000E786B">
            <w:pPr>
              <w:pStyle w:val="ListParagraph"/>
              <w:numPr>
                <w:ilvl w:val="0"/>
                <w:numId w:val="132"/>
              </w:numPr>
              <w:spacing w:after="0" w:line="240" w:lineRule="auto"/>
              <w:rPr>
                <w:rFonts w:cs="Segoe UI"/>
                <w:sz w:val="18"/>
                <w:szCs w:val="18"/>
              </w:rPr>
            </w:pPr>
            <w:r w:rsidRPr="000E786B">
              <w:rPr>
                <w:rFonts w:cs="Segoe UI"/>
                <w:sz w:val="18"/>
                <w:szCs w:val="18"/>
              </w:rPr>
              <w:t>USDA Rural Development Water and Waste Disposal Loan and Grant Program.</w:t>
            </w:r>
          </w:p>
        </w:tc>
      </w:tr>
      <w:tr w:rsidR="00DB6A10" w:rsidRPr="000E786B" w14:paraId="36F848D8" w14:textId="77777777" w:rsidTr="002258B2">
        <w:tc>
          <w:tcPr>
            <w:tcW w:w="445" w:type="dxa"/>
          </w:tcPr>
          <w:p w14:paraId="459E37D7"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lastRenderedPageBreak/>
              <w:t>58</w:t>
            </w:r>
          </w:p>
        </w:tc>
        <w:tc>
          <w:tcPr>
            <w:tcW w:w="5400" w:type="dxa"/>
          </w:tcPr>
          <w:p w14:paraId="61D11509" w14:textId="77777777" w:rsidR="00DB6A10" w:rsidRPr="000E786B" w:rsidRDefault="00DB6A10" w:rsidP="00DB6A10">
            <w:pPr>
              <w:spacing w:after="0" w:line="240" w:lineRule="auto"/>
              <w:rPr>
                <w:rFonts w:cs="Segoe UI"/>
                <w:b/>
                <w:sz w:val="18"/>
                <w:szCs w:val="18"/>
              </w:rPr>
            </w:pPr>
            <w:r w:rsidRPr="000E786B">
              <w:rPr>
                <w:rFonts w:cs="Segoe UI"/>
                <w:b/>
                <w:sz w:val="18"/>
                <w:szCs w:val="18"/>
              </w:rPr>
              <w:t xml:space="preserve">Control Invasive Weeds: Identify priority invasive species in each </w:t>
            </w:r>
            <w:proofErr w:type="gramStart"/>
            <w:r w:rsidRPr="000E786B">
              <w:rPr>
                <w:rFonts w:cs="Segoe UI"/>
                <w:b/>
                <w:sz w:val="18"/>
                <w:szCs w:val="18"/>
              </w:rPr>
              <w:t>watershed, and</w:t>
            </w:r>
            <w:proofErr w:type="gramEnd"/>
            <w:r w:rsidRPr="000E786B">
              <w:rPr>
                <w:rFonts w:cs="Segoe UI"/>
                <w:b/>
                <w:sz w:val="18"/>
                <w:szCs w:val="18"/>
              </w:rPr>
              <w:t xml:space="preserve"> seek funding to support control and management of invasives </w:t>
            </w:r>
            <w:commentRangeStart w:id="385"/>
            <w:r w:rsidRPr="000E786B">
              <w:rPr>
                <w:rFonts w:cs="Segoe UI"/>
                <w:b/>
                <w:sz w:val="18"/>
                <w:szCs w:val="18"/>
              </w:rPr>
              <w:t xml:space="preserve">along stream corridors </w:t>
            </w:r>
            <w:commentRangeEnd w:id="385"/>
            <w:r w:rsidR="007F5F31">
              <w:rPr>
                <w:rStyle w:val="CommentReference"/>
              </w:rPr>
              <w:commentReference w:id="385"/>
            </w:r>
            <w:r w:rsidRPr="000E786B">
              <w:rPr>
                <w:rFonts w:cs="Segoe UI"/>
                <w:b/>
                <w:sz w:val="18"/>
                <w:szCs w:val="18"/>
              </w:rPr>
              <w:t>while encouraging establishment of native vegetation.</w:t>
            </w:r>
          </w:p>
        </w:tc>
        <w:tc>
          <w:tcPr>
            <w:tcW w:w="4590" w:type="dxa"/>
          </w:tcPr>
          <w:p w14:paraId="2D20E39F" w14:textId="05E2F1F0" w:rsidR="00DB6A10" w:rsidRPr="000E786B" w:rsidRDefault="00DB6A10" w:rsidP="00DB6A10">
            <w:pPr>
              <w:spacing w:after="0" w:line="240" w:lineRule="auto"/>
              <w:rPr>
                <w:rFonts w:cs="Segoe UI"/>
                <w:sz w:val="18"/>
                <w:szCs w:val="18"/>
              </w:rPr>
            </w:pPr>
            <w:r w:rsidRPr="000E786B">
              <w:rPr>
                <w:rFonts w:cs="Segoe UI"/>
                <w:sz w:val="18"/>
                <w:szCs w:val="18"/>
              </w:rPr>
              <w:t>Priority invasive species are identified, controlled, and managed. Prevent new invasive species introductions and decrease the scale and spread of current infestations.</w:t>
            </w:r>
          </w:p>
        </w:tc>
        <w:tc>
          <w:tcPr>
            <w:tcW w:w="4680" w:type="dxa"/>
          </w:tcPr>
          <w:p w14:paraId="61C90D12" w14:textId="6DED127F"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Mid-Coast Watersheds Council, Oregon Department of Agriculture</w:t>
            </w:r>
            <w:r w:rsidR="00093BE7">
              <w:rPr>
                <w:rFonts w:cs="Segoe UI"/>
                <w:sz w:val="18"/>
                <w:szCs w:val="18"/>
              </w:rPr>
              <w:t>, Soil and Water Conservation Districts, watershed councils</w:t>
            </w:r>
          </w:p>
          <w:p w14:paraId="79076239" w14:textId="77777777"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Oregon Invasive Species Council, local watershed groups, Oregon Department of Forestry</w:t>
            </w:r>
          </w:p>
        </w:tc>
        <w:tc>
          <w:tcPr>
            <w:tcW w:w="1440" w:type="dxa"/>
            <w:vAlign w:val="center"/>
          </w:tcPr>
          <w:p w14:paraId="2B501A1F" w14:textId="73AE0D01" w:rsidR="00DB6A10" w:rsidRPr="000E786B" w:rsidRDefault="00DB6A10" w:rsidP="00DB6A10">
            <w:pPr>
              <w:spacing w:after="0" w:line="240" w:lineRule="auto"/>
              <w:jc w:val="center"/>
              <w:rPr>
                <w:rFonts w:cs="Segoe UI"/>
                <w:sz w:val="18"/>
                <w:szCs w:val="18"/>
              </w:rPr>
            </w:pPr>
            <w:r w:rsidRPr="000E786B">
              <w:rPr>
                <w:rFonts w:cs="Segoe UI"/>
                <w:sz w:val="18"/>
                <w:szCs w:val="18"/>
              </w:rPr>
              <w:t>PHASES 1-3</w:t>
            </w:r>
          </w:p>
        </w:tc>
        <w:tc>
          <w:tcPr>
            <w:tcW w:w="1260" w:type="dxa"/>
            <w:vAlign w:val="center"/>
          </w:tcPr>
          <w:p w14:paraId="3B06E304" w14:textId="77777777" w:rsidR="00DB6A10" w:rsidRPr="000E786B" w:rsidRDefault="00DB6A10" w:rsidP="00DB6A10">
            <w:pPr>
              <w:spacing w:after="0" w:line="240" w:lineRule="auto"/>
              <w:jc w:val="right"/>
              <w:rPr>
                <w:rFonts w:cs="Segoe UI"/>
                <w:sz w:val="18"/>
                <w:szCs w:val="18"/>
              </w:rPr>
            </w:pPr>
          </w:p>
        </w:tc>
        <w:tc>
          <w:tcPr>
            <w:tcW w:w="4320" w:type="dxa"/>
          </w:tcPr>
          <w:p w14:paraId="741996FA"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Oregon Invasive Species Council (OISC) Invasive Species Education and Outreach Grant. </w:t>
            </w:r>
          </w:p>
          <w:p w14:paraId="7029959E"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OWEB Operating Capacity Grant. </w:t>
            </w:r>
          </w:p>
          <w:p w14:paraId="53C989EF"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OWEB Restoration Grant. </w:t>
            </w:r>
          </w:p>
          <w:p w14:paraId="03799001"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Georgia-Pacific Environment Grant Program. </w:t>
            </w:r>
          </w:p>
          <w:p w14:paraId="43429296"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ODA Noxious Weed Grant Program. </w:t>
            </w:r>
          </w:p>
          <w:p w14:paraId="15FD5101"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ODFW's Wildlife Integrity Program. </w:t>
            </w:r>
          </w:p>
          <w:p w14:paraId="123FDC6F" w14:textId="6BFE4DD8" w:rsidR="00DB6A10" w:rsidRPr="000E786B" w:rsidRDefault="00DB6A10" w:rsidP="000E786B">
            <w:pPr>
              <w:pStyle w:val="ListParagraph"/>
              <w:numPr>
                <w:ilvl w:val="0"/>
                <w:numId w:val="133"/>
              </w:numPr>
              <w:spacing w:after="0" w:line="240" w:lineRule="auto"/>
              <w:rPr>
                <w:rFonts w:cs="Segoe UI"/>
                <w:sz w:val="18"/>
                <w:szCs w:val="18"/>
              </w:rPr>
            </w:pPr>
            <w:r w:rsidRPr="000E786B">
              <w:rPr>
                <w:rFonts w:cs="Segoe UI"/>
                <w:sz w:val="18"/>
                <w:szCs w:val="18"/>
              </w:rPr>
              <w:t>USFWS Coastal Program.</w:t>
            </w:r>
          </w:p>
        </w:tc>
      </w:tr>
      <w:tr w:rsidR="00DB6A10" w:rsidRPr="000E786B" w14:paraId="6578C253" w14:textId="77777777" w:rsidTr="002258B2">
        <w:tc>
          <w:tcPr>
            <w:tcW w:w="445" w:type="dxa"/>
          </w:tcPr>
          <w:p w14:paraId="6E0F5AFC"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59</w:t>
            </w:r>
          </w:p>
        </w:tc>
        <w:tc>
          <w:tcPr>
            <w:tcW w:w="5400" w:type="dxa"/>
          </w:tcPr>
          <w:p w14:paraId="5E22718D" w14:textId="77777777" w:rsidR="00DB6A10" w:rsidRPr="000E786B" w:rsidRDefault="00DB6A10" w:rsidP="00DB6A10">
            <w:pPr>
              <w:spacing w:after="0" w:line="240" w:lineRule="auto"/>
              <w:rPr>
                <w:rFonts w:cs="Segoe UI"/>
                <w:b/>
                <w:sz w:val="18"/>
                <w:szCs w:val="18"/>
              </w:rPr>
            </w:pPr>
            <w:r w:rsidRPr="000E786B">
              <w:rPr>
                <w:rFonts w:cs="Segoe UI"/>
                <w:b/>
                <w:sz w:val="18"/>
                <w:szCs w:val="18"/>
              </w:rPr>
              <w:t>Protect Existing Complex Forest; Strategic Thinning; Prescribed Fire; Promote Native Understory Vegetation: Advocate for implementation of the Lincoln County Multi-Jurisdictional Natural Hazard Mitigation Plan, especially as it relates to wildfire mitigation in the Mid-Coast.</w:t>
            </w:r>
          </w:p>
        </w:tc>
        <w:tc>
          <w:tcPr>
            <w:tcW w:w="4590" w:type="dxa"/>
          </w:tcPr>
          <w:p w14:paraId="6A6B1FBD" w14:textId="3AEB7D0F" w:rsidR="00DB6A10" w:rsidRPr="000E786B" w:rsidRDefault="00DB6A10" w:rsidP="00DB6A10">
            <w:pPr>
              <w:spacing w:after="0" w:line="240" w:lineRule="auto"/>
              <w:rPr>
                <w:rFonts w:cs="Segoe UI"/>
                <w:sz w:val="18"/>
                <w:szCs w:val="18"/>
              </w:rPr>
            </w:pPr>
            <w:r w:rsidRPr="000E786B">
              <w:rPr>
                <w:rFonts w:cs="Segoe UI"/>
                <w:sz w:val="18"/>
                <w:szCs w:val="18"/>
              </w:rPr>
              <w:t>Implementation of the Lincoln County Multi-Jurisdictional Natural Hazard Mitigation Plan, especially as it relates to wildfires, is supported throughout the Mid-Coast Region</w:t>
            </w:r>
            <w:r w:rsidR="00093BE7">
              <w:rPr>
                <w:rFonts w:cs="Segoe UI"/>
                <w:sz w:val="18"/>
                <w:szCs w:val="18"/>
              </w:rPr>
              <w:t>.</w:t>
            </w:r>
          </w:p>
        </w:tc>
        <w:tc>
          <w:tcPr>
            <w:tcW w:w="4680" w:type="dxa"/>
          </w:tcPr>
          <w:p w14:paraId="2AAD769E" w14:textId="34AFFA89"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Lincoln County</w:t>
            </w:r>
            <w:r w:rsidR="00093BE7">
              <w:rPr>
                <w:rFonts w:cs="Segoe UI"/>
                <w:sz w:val="18"/>
                <w:szCs w:val="18"/>
              </w:rPr>
              <w:t>, US Forest Service, Oregon Department of Forestry</w:t>
            </w:r>
          </w:p>
        </w:tc>
        <w:tc>
          <w:tcPr>
            <w:tcW w:w="1440" w:type="dxa"/>
            <w:vAlign w:val="center"/>
          </w:tcPr>
          <w:p w14:paraId="5BAC66E2" w14:textId="656D566C" w:rsidR="00DB6A10" w:rsidRPr="000E786B" w:rsidRDefault="00DB6A10" w:rsidP="00DB6A10">
            <w:pPr>
              <w:spacing w:after="0" w:line="240" w:lineRule="auto"/>
              <w:jc w:val="center"/>
              <w:rPr>
                <w:rFonts w:cs="Segoe UI"/>
                <w:sz w:val="18"/>
                <w:szCs w:val="18"/>
              </w:rPr>
            </w:pPr>
            <w:r w:rsidRPr="000E786B">
              <w:rPr>
                <w:rFonts w:cs="Segoe UI"/>
                <w:sz w:val="18"/>
                <w:szCs w:val="18"/>
              </w:rPr>
              <w:t>Phase 1</w:t>
            </w:r>
          </w:p>
        </w:tc>
        <w:tc>
          <w:tcPr>
            <w:tcW w:w="1260" w:type="dxa"/>
            <w:vAlign w:val="center"/>
          </w:tcPr>
          <w:p w14:paraId="7FF3E3FC" w14:textId="77777777" w:rsidR="00DB6A10" w:rsidRPr="000E786B" w:rsidRDefault="00DB6A10" w:rsidP="00DB6A10">
            <w:pPr>
              <w:spacing w:after="0" w:line="240" w:lineRule="auto"/>
              <w:jc w:val="right"/>
              <w:rPr>
                <w:rFonts w:cs="Segoe UI"/>
                <w:sz w:val="18"/>
                <w:szCs w:val="18"/>
              </w:rPr>
            </w:pPr>
          </w:p>
        </w:tc>
        <w:tc>
          <w:tcPr>
            <w:tcW w:w="4320" w:type="dxa"/>
          </w:tcPr>
          <w:p w14:paraId="4A7E2C5D" w14:textId="77777777" w:rsidR="00DB6A10" w:rsidRPr="000E786B" w:rsidRDefault="00DB6A10" w:rsidP="00DB6A10">
            <w:pPr>
              <w:spacing w:after="0" w:line="240" w:lineRule="auto"/>
              <w:rPr>
                <w:rFonts w:cs="Segoe UI"/>
                <w:sz w:val="18"/>
                <w:szCs w:val="18"/>
              </w:rPr>
            </w:pPr>
            <w:r w:rsidRPr="000E786B">
              <w:rPr>
                <w:rFonts w:cs="Segoe UI"/>
                <w:sz w:val="18"/>
                <w:szCs w:val="18"/>
              </w:rPr>
              <w:t> </w:t>
            </w:r>
          </w:p>
        </w:tc>
      </w:tr>
      <w:tr w:rsidR="00DB6A10" w:rsidRPr="000E786B" w14:paraId="7BF95480" w14:textId="77777777" w:rsidTr="002258B2">
        <w:tc>
          <w:tcPr>
            <w:tcW w:w="445" w:type="dxa"/>
          </w:tcPr>
          <w:p w14:paraId="64C3E27C"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60</w:t>
            </w:r>
          </w:p>
        </w:tc>
        <w:tc>
          <w:tcPr>
            <w:tcW w:w="5400" w:type="dxa"/>
          </w:tcPr>
          <w:p w14:paraId="49D4A44F" w14:textId="77777777" w:rsidR="00DB6A10" w:rsidRPr="000E786B" w:rsidRDefault="00DB6A10" w:rsidP="00DB6A10">
            <w:pPr>
              <w:spacing w:after="0" w:line="240" w:lineRule="auto"/>
              <w:rPr>
                <w:rFonts w:cs="Segoe UI"/>
                <w:b/>
                <w:sz w:val="18"/>
                <w:szCs w:val="18"/>
              </w:rPr>
            </w:pPr>
            <w:r w:rsidRPr="000E786B">
              <w:rPr>
                <w:rFonts w:cs="Segoe UI"/>
                <w:b/>
                <w:sz w:val="18"/>
                <w:szCs w:val="18"/>
              </w:rPr>
              <w:t>Easements and acquisitions: Acquire land, or obtain conservation easements, to protect critical land areas managed for water quality protection. </w:t>
            </w:r>
          </w:p>
        </w:tc>
        <w:tc>
          <w:tcPr>
            <w:tcW w:w="4590" w:type="dxa"/>
          </w:tcPr>
          <w:p w14:paraId="7DB04ECD" w14:textId="2CAAABA5" w:rsidR="00DB6A10" w:rsidRPr="000E786B" w:rsidRDefault="00EA4181" w:rsidP="00DB6A10">
            <w:pPr>
              <w:spacing w:after="0" w:line="240" w:lineRule="auto"/>
              <w:rPr>
                <w:rFonts w:cs="Segoe UI"/>
                <w:sz w:val="18"/>
                <w:szCs w:val="18"/>
              </w:rPr>
            </w:pPr>
            <w:r>
              <w:rPr>
                <w:rFonts w:cs="Segoe UI"/>
                <w:sz w:val="18"/>
                <w:szCs w:val="18"/>
              </w:rPr>
              <w:t>Critical l</w:t>
            </w:r>
            <w:r w:rsidRPr="0052169D">
              <w:rPr>
                <w:rFonts w:cs="Segoe UI"/>
                <w:sz w:val="18"/>
                <w:szCs w:val="18"/>
              </w:rPr>
              <w:t>and</w:t>
            </w:r>
            <w:r>
              <w:rPr>
                <w:rFonts w:cs="Segoe UI"/>
                <w:sz w:val="18"/>
                <w:szCs w:val="18"/>
              </w:rPr>
              <w:t>s</w:t>
            </w:r>
            <w:r w:rsidRPr="0052169D">
              <w:rPr>
                <w:rFonts w:cs="Segoe UI"/>
                <w:sz w:val="18"/>
                <w:szCs w:val="18"/>
              </w:rPr>
              <w:t xml:space="preserve"> </w:t>
            </w:r>
            <w:r>
              <w:rPr>
                <w:rFonts w:cs="Segoe UI"/>
                <w:sz w:val="18"/>
                <w:szCs w:val="18"/>
              </w:rPr>
              <w:t>are</w:t>
            </w:r>
            <w:r w:rsidRPr="0052169D">
              <w:rPr>
                <w:rFonts w:cs="Segoe UI"/>
                <w:sz w:val="18"/>
                <w:szCs w:val="18"/>
              </w:rPr>
              <w:t xml:space="preserve"> </w:t>
            </w:r>
            <w:r>
              <w:rPr>
                <w:rFonts w:cs="Segoe UI"/>
                <w:sz w:val="18"/>
                <w:szCs w:val="18"/>
              </w:rPr>
              <w:t xml:space="preserve">in drinking water source areas/watersheds are protected. </w:t>
            </w:r>
            <w:r w:rsidRPr="0052169D">
              <w:rPr>
                <w:rFonts w:cs="Segoe UI"/>
                <w:sz w:val="18"/>
                <w:szCs w:val="18"/>
              </w:rPr>
              <w:t xml:space="preserve">Key areas are publicly owned and managed, or managed for conservation. An increasing proportion of </w:t>
            </w:r>
            <w:r>
              <w:rPr>
                <w:rFonts w:cs="Segoe UI"/>
                <w:sz w:val="18"/>
                <w:szCs w:val="18"/>
              </w:rPr>
              <w:t>acreage in drinking water source areas is protected.</w:t>
            </w:r>
          </w:p>
        </w:tc>
        <w:tc>
          <w:tcPr>
            <w:tcW w:w="4680" w:type="dxa"/>
          </w:tcPr>
          <w:p w14:paraId="6FCC0216" w14:textId="77777777"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Counties, Cities/water districts, Watershed councils, OWEB, NGOs, NRCS, Corporations (Boeing, Microsoft, ext.)</w:t>
            </w:r>
          </w:p>
        </w:tc>
        <w:tc>
          <w:tcPr>
            <w:tcW w:w="1440" w:type="dxa"/>
            <w:vAlign w:val="center"/>
          </w:tcPr>
          <w:p w14:paraId="0078EA53" w14:textId="478EE337" w:rsidR="00DB6A10" w:rsidRPr="000E786B" w:rsidRDefault="00DB6A10" w:rsidP="00DB6A10">
            <w:pPr>
              <w:spacing w:after="0" w:line="240" w:lineRule="auto"/>
              <w:jc w:val="center"/>
              <w:rPr>
                <w:rFonts w:cs="Segoe UI"/>
                <w:sz w:val="18"/>
                <w:szCs w:val="18"/>
              </w:rPr>
            </w:pPr>
            <w:r w:rsidRPr="000E786B">
              <w:rPr>
                <w:rFonts w:cs="Segoe UI"/>
                <w:sz w:val="18"/>
                <w:szCs w:val="18"/>
              </w:rPr>
              <w:t>PHASES 1-2</w:t>
            </w:r>
          </w:p>
        </w:tc>
        <w:tc>
          <w:tcPr>
            <w:tcW w:w="1260" w:type="dxa"/>
            <w:vAlign w:val="center"/>
          </w:tcPr>
          <w:p w14:paraId="39C22E05" w14:textId="77777777" w:rsidR="00DB6A10" w:rsidRPr="000E786B" w:rsidRDefault="00DB6A10" w:rsidP="00DB6A10">
            <w:pPr>
              <w:spacing w:after="0" w:line="240" w:lineRule="auto"/>
              <w:jc w:val="right"/>
              <w:rPr>
                <w:rFonts w:cs="Segoe UI"/>
                <w:sz w:val="18"/>
                <w:szCs w:val="18"/>
              </w:rPr>
            </w:pPr>
          </w:p>
        </w:tc>
        <w:tc>
          <w:tcPr>
            <w:tcW w:w="4320" w:type="dxa"/>
          </w:tcPr>
          <w:p w14:paraId="310903DB" w14:textId="07E20B3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 or Phase II Implementation). </w:t>
            </w:r>
          </w:p>
          <w:p w14:paraId="2548C146" w14:textId="7777777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Meyer Memorial Trust Healthy Environment Program. </w:t>
            </w:r>
          </w:p>
          <w:p w14:paraId="61B153EC" w14:textId="7777777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Business Oregon Drinking Water Source Protection Fund. </w:t>
            </w:r>
          </w:p>
          <w:p w14:paraId="7C747508" w14:textId="7777777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USDA NRCS Emergency Watershed Protection Program. Safe Drinking Water Revolving Loan Fund (SDWRLF). </w:t>
            </w:r>
          </w:p>
          <w:p w14:paraId="0993715D" w14:textId="7777777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USDA Rural Development Water and Waste Disposal Loan and Grant Program. </w:t>
            </w:r>
          </w:p>
          <w:p w14:paraId="2BBEC780" w14:textId="77777777" w:rsidR="00DB6A10" w:rsidRDefault="00DB6A10" w:rsidP="000E786B">
            <w:pPr>
              <w:pStyle w:val="ListParagraph"/>
              <w:numPr>
                <w:ilvl w:val="0"/>
                <w:numId w:val="134"/>
              </w:numPr>
              <w:spacing w:after="0" w:line="240" w:lineRule="auto"/>
              <w:rPr>
                <w:rFonts w:cs="Segoe UI"/>
                <w:sz w:val="18"/>
                <w:szCs w:val="18"/>
              </w:rPr>
            </w:pPr>
            <w:r w:rsidRPr="000E786B">
              <w:rPr>
                <w:rFonts w:cs="Segoe UI"/>
                <w:sz w:val="18"/>
                <w:szCs w:val="18"/>
              </w:rPr>
              <w:t>ODFW Access and Habitat Program.</w:t>
            </w:r>
          </w:p>
          <w:p w14:paraId="696C54AD" w14:textId="7BBFA732" w:rsidR="003121C4" w:rsidRPr="000E786B" w:rsidRDefault="003121C4" w:rsidP="000E786B">
            <w:pPr>
              <w:pStyle w:val="ListParagraph"/>
              <w:numPr>
                <w:ilvl w:val="0"/>
                <w:numId w:val="134"/>
              </w:numPr>
              <w:spacing w:after="0" w:line="240" w:lineRule="auto"/>
              <w:rPr>
                <w:rFonts w:cs="Segoe UI"/>
                <w:sz w:val="18"/>
                <w:szCs w:val="18"/>
              </w:rPr>
            </w:pPr>
            <w:r>
              <w:rPr>
                <w:rFonts w:cs="Segoe UI"/>
                <w:sz w:val="18"/>
                <w:szCs w:val="18"/>
              </w:rPr>
              <w:t>OWEB land acquisition funds.</w:t>
            </w:r>
          </w:p>
        </w:tc>
      </w:tr>
      <w:tr w:rsidR="00DB6A10" w:rsidRPr="000E786B" w14:paraId="49499BD1" w14:textId="77777777" w:rsidTr="002258B2">
        <w:tc>
          <w:tcPr>
            <w:tcW w:w="445" w:type="dxa"/>
          </w:tcPr>
          <w:p w14:paraId="272BA2AB" w14:textId="561F6D33"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61</w:t>
            </w:r>
          </w:p>
        </w:tc>
        <w:tc>
          <w:tcPr>
            <w:tcW w:w="5400" w:type="dxa"/>
          </w:tcPr>
          <w:p w14:paraId="500C50D0" w14:textId="0EAD0E4E" w:rsidR="00DB6A10" w:rsidRPr="000E786B" w:rsidRDefault="00DB6A10" w:rsidP="00DB6A10">
            <w:pPr>
              <w:spacing w:after="0" w:line="240" w:lineRule="auto"/>
              <w:rPr>
                <w:rFonts w:cs="Segoe UI"/>
                <w:b/>
                <w:sz w:val="18"/>
                <w:szCs w:val="18"/>
              </w:rPr>
            </w:pPr>
            <w:r w:rsidRPr="000E786B">
              <w:rPr>
                <w:b/>
                <w:sz w:val="18"/>
              </w:rPr>
              <w:t>Support and advocate for the compilation of a hierarchy of necessary spatial analyses and modeling to determine which conservation strategies, and locations on the landscape, will result in the greatest environmental returns on investment (ROI)</w:t>
            </w:r>
            <w:r w:rsidRPr="000E786B">
              <w:rPr>
                <w:rFonts w:cs="Segoe UI"/>
                <w:b/>
                <w:sz w:val="18"/>
                <w:szCs w:val="18"/>
              </w:rPr>
              <w:t xml:space="preserve"> (e.g., ecological function) and achieve the highest priorities in existing species recovery plans (e.g., improving winter and summer rearing habitats). Advocate for implementation of strategies in federal Coho recovery plan and Oregon coast Coho Conservation Plan (OWEB FIP Framework).</w:t>
            </w:r>
          </w:p>
        </w:tc>
        <w:tc>
          <w:tcPr>
            <w:tcW w:w="4590" w:type="dxa"/>
          </w:tcPr>
          <w:p w14:paraId="03851B7A" w14:textId="200A7279" w:rsidR="00DB6A10" w:rsidRPr="000E786B" w:rsidRDefault="00DB6A10" w:rsidP="00DB6A10">
            <w:pPr>
              <w:spacing w:after="0" w:line="240" w:lineRule="auto"/>
              <w:rPr>
                <w:rFonts w:cs="Segoe UI"/>
                <w:sz w:val="18"/>
                <w:szCs w:val="18"/>
              </w:rPr>
            </w:pPr>
            <w:r w:rsidRPr="000E786B">
              <w:rPr>
                <w:rFonts w:cs="Segoe UI"/>
                <w:sz w:val="18"/>
                <w:szCs w:val="18"/>
              </w:rPr>
              <w:t xml:space="preserve">Spatial analyses are conducted/compiled to identify strategies, and locations on the landscape, to achieve the greatest environmental returns on investment (ROI) (e.g., ecological function) and actions support existing recovery plans. </w:t>
            </w:r>
          </w:p>
        </w:tc>
        <w:tc>
          <w:tcPr>
            <w:tcW w:w="4680" w:type="dxa"/>
          </w:tcPr>
          <w:p w14:paraId="4BD63EE8" w14:textId="77777777"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MCWCC, OWEB, DEQ, USFS, LCSW, OWRD, Lincoln County</w:t>
            </w:r>
          </w:p>
          <w:p w14:paraId="393FE6E4" w14:textId="5D2BFBFA" w:rsidR="00DB6A10" w:rsidRPr="000E786B" w:rsidRDefault="00DB6A10" w:rsidP="00DB6A10">
            <w:pPr>
              <w:spacing w:after="0" w:line="240" w:lineRule="auto"/>
              <w:rPr>
                <w:rFonts w:cs="Segoe UI"/>
                <w:b/>
                <w:bCs/>
                <w:sz w:val="18"/>
                <w:szCs w:val="18"/>
              </w:rPr>
            </w:pPr>
            <w:r w:rsidRPr="000E786B">
              <w:rPr>
                <w:rFonts w:cs="Segoe UI"/>
                <w:b/>
                <w:bCs/>
                <w:sz w:val="18"/>
                <w:szCs w:val="18"/>
              </w:rPr>
              <w:t>Participants:</w:t>
            </w:r>
            <w:r w:rsidRPr="000E786B">
              <w:rPr>
                <w:rFonts w:cs="Segoe UI"/>
                <w:sz w:val="18"/>
                <w:szCs w:val="18"/>
              </w:rPr>
              <w:t xml:space="preserve"> Environmental Protection Agency (Bob McKane/</w:t>
            </w:r>
            <w:hyperlink r:id="rId71" w:history="1">
              <w:r w:rsidRPr="000E786B">
                <w:rPr>
                  <w:rStyle w:val="Hyperlink"/>
                  <w:rFonts w:cs="Segoe UI"/>
                  <w:sz w:val="18"/>
                  <w:szCs w:val="18"/>
                </w:rPr>
                <w:t>Visualizing Ecosystem Land Management Assessments (VELMA) modeling</w:t>
              </w:r>
            </w:hyperlink>
            <w:r w:rsidRPr="000E786B">
              <w:rPr>
                <w:rFonts w:cs="Segoe UI"/>
                <w:sz w:val="18"/>
                <w:szCs w:val="18"/>
              </w:rPr>
              <w:t>)</w:t>
            </w:r>
            <w:ins w:id="386" w:author="Author">
              <w:r w:rsidR="007F5F31">
                <w:rPr>
                  <w:rFonts w:cs="Segoe UI"/>
                  <w:sz w:val="18"/>
                  <w:szCs w:val="18"/>
                </w:rPr>
                <w:t xml:space="preserve">, </w:t>
              </w:r>
              <w:r w:rsidR="007F5F31" w:rsidRPr="000E786B">
                <w:rPr>
                  <w:sz w:val="18"/>
                </w:rPr>
                <w:t>Oregon Department of Fish and Wildlife</w:t>
              </w:r>
            </w:ins>
          </w:p>
        </w:tc>
        <w:tc>
          <w:tcPr>
            <w:tcW w:w="1440" w:type="dxa"/>
            <w:vAlign w:val="center"/>
          </w:tcPr>
          <w:p w14:paraId="63897F09" w14:textId="08C568CC" w:rsidR="00DB6A10" w:rsidRPr="000E786B" w:rsidRDefault="00DB6A10" w:rsidP="00DB6A10">
            <w:pPr>
              <w:spacing w:after="0" w:line="240" w:lineRule="auto"/>
              <w:jc w:val="center"/>
              <w:rPr>
                <w:rFonts w:cs="Segoe UI"/>
                <w:sz w:val="18"/>
                <w:szCs w:val="18"/>
              </w:rPr>
            </w:pPr>
            <w:r w:rsidRPr="000E786B">
              <w:rPr>
                <w:rFonts w:cs="Segoe UI"/>
                <w:sz w:val="18"/>
                <w:szCs w:val="18"/>
              </w:rPr>
              <w:t>PHASE 2</w:t>
            </w:r>
          </w:p>
        </w:tc>
        <w:tc>
          <w:tcPr>
            <w:tcW w:w="1260" w:type="dxa"/>
            <w:vAlign w:val="center"/>
          </w:tcPr>
          <w:p w14:paraId="2CDB5DAE" w14:textId="1851FF80" w:rsidR="00DB6A10" w:rsidRPr="000E786B" w:rsidRDefault="00DB6A10" w:rsidP="00DB6A10">
            <w:pPr>
              <w:spacing w:after="0" w:line="240" w:lineRule="auto"/>
              <w:jc w:val="right"/>
              <w:rPr>
                <w:rFonts w:cs="Segoe UI"/>
                <w:sz w:val="18"/>
                <w:szCs w:val="18"/>
              </w:rPr>
            </w:pPr>
            <w:r w:rsidRPr="000E786B">
              <w:rPr>
                <w:rFonts w:cs="Segoe UI"/>
                <w:sz w:val="18"/>
                <w:szCs w:val="18"/>
              </w:rPr>
              <w:t>$250,000</w:t>
            </w:r>
          </w:p>
        </w:tc>
        <w:tc>
          <w:tcPr>
            <w:tcW w:w="4320" w:type="dxa"/>
          </w:tcPr>
          <w:p w14:paraId="76A594C7" w14:textId="491D2FB9" w:rsidR="00DB6A10" w:rsidRPr="003121C4" w:rsidRDefault="003121C4" w:rsidP="003121C4">
            <w:pPr>
              <w:pStyle w:val="ListParagraph"/>
              <w:numPr>
                <w:ilvl w:val="0"/>
                <w:numId w:val="138"/>
              </w:numPr>
              <w:spacing w:after="0" w:line="240" w:lineRule="auto"/>
              <w:rPr>
                <w:rFonts w:cs="Segoe UI"/>
                <w:sz w:val="18"/>
                <w:szCs w:val="18"/>
              </w:rPr>
            </w:pPr>
            <w:r w:rsidRPr="003121C4">
              <w:rPr>
                <w:rFonts w:cs="Segoe UI"/>
                <w:sz w:val="18"/>
                <w:szCs w:val="18"/>
              </w:rPr>
              <w:t xml:space="preserve">OWEB </w:t>
            </w:r>
            <w:r>
              <w:rPr>
                <w:rFonts w:cs="Segoe UI"/>
                <w:sz w:val="18"/>
                <w:szCs w:val="18"/>
              </w:rPr>
              <w:t>technical assistance grants.</w:t>
            </w:r>
          </w:p>
        </w:tc>
      </w:tr>
    </w:tbl>
    <w:p w14:paraId="27EB6EC7" w14:textId="77777777" w:rsidR="00E26C11" w:rsidRPr="000E786B" w:rsidRDefault="00E26C11" w:rsidP="00E26C11"/>
    <w:p w14:paraId="0E059792" w14:textId="77777777" w:rsidR="00E26C11" w:rsidRPr="000E786B" w:rsidRDefault="00E26C11" w:rsidP="00B163A2">
      <w:pPr>
        <w:pStyle w:val="Heading3"/>
      </w:pPr>
      <w:r w:rsidRPr="000E786B">
        <w:t>Performance Metrics</w:t>
      </w:r>
    </w:p>
    <w:p w14:paraId="07947643"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Ecological function is enhanced throughout Mid-Coast watersheds.  </w:t>
      </w:r>
    </w:p>
    <w:p w14:paraId="6589A0FC"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Stream habitat projects are implemented to address key limiting factors. </w:t>
      </w:r>
    </w:p>
    <w:p w14:paraId="6BF1C9AC"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Native trees and shrubs are planted on floodplains. </w:t>
      </w:r>
    </w:p>
    <w:p w14:paraId="35D2BB6E"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Invasive species are eradicated, or controlled, to desired levels. </w:t>
      </w:r>
    </w:p>
    <w:p w14:paraId="706D2CD2"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Lateral side-channels are reconnected. </w:t>
      </w:r>
    </w:p>
    <w:p w14:paraId="275D6788"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Water rights transactions keep more water in streams and incorporate conservation and water efficiency strategies. </w:t>
      </w:r>
    </w:p>
    <w:p w14:paraId="45598DF8"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No net loss in working lands acreage in the Mid-Coast region of Oregon. </w:t>
      </w:r>
    </w:p>
    <w:p w14:paraId="17A83A77" w14:textId="77777777" w:rsidR="00D77F39" w:rsidRPr="000E786B" w:rsidRDefault="00D77F39" w:rsidP="00067B6A">
      <w:pPr>
        <w:pStyle w:val="ListParagraph"/>
        <w:numPr>
          <w:ilvl w:val="0"/>
          <w:numId w:val="50"/>
        </w:numPr>
        <w:rPr>
          <w:rFonts w:cs="Segoe UI"/>
          <w:szCs w:val="22"/>
        </w:rPr>
      </w:pPr>
      <w:r w:rsidRPr="000E786B">
        <w:rPr>
          <w:rFonts w:cs="Segoe UI"/>
          <w:szCs w:val="22"/>
        </w:rPr>
        <w:lastRenderedPageBreak/>
        <w:t>Net increase in land acquisition and easements that protect water quality.</w:t>
      </w:r>
    </w:p>
    <w:p w14:paraId="2BD792C4"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Natural storage (e.g., beavers) projects are implemented. </w:t>
      </w:r>
    </w:p>
    <w:p w14:paraId="3C37CD94" w14:textId="306BB292" w:rsidR="00E26C11" w:rsidRPr="000E786B" w:rsidRDefault="00D77F39" w:rsidP="00E26C11">
      <w:pPr>
        <w:pStyle w:val="ListParagraph"/>
        <w:numPr>
          <w:ilvl w:val="0"/>
          <w:numId w:val="50"/>
        </w:numPr>
        <w:rPr>
          <w:rFonts w:cs="Segoe UI"/>
          <w:szCs w:val="22"/>
        </w:rPr>
      </w:pPr>
      <w:r w:rsidRPr="000E786B">
        <w:rPr>
          <w:rFonts w:cs="Segoe UI"/>
          <w:szCs w:val="22"/>
        </w:rPr>
        <w:t xml:space="preserve">Land is preserved in priority areas. </w:t>
      </w:r>
    </w:p>
    <w:p w14:paraId="43D673A4" w14:textId="77777777" w:rsidR="00D77F39" w:rsidRPr="000E786B" w:rsidRDefault="00E26C11" w:rsidP="00B163A2">
      <w:pPr>
        <w:pStyle w:val="Heading3"/>
      </w:pPr>
      <w:r w:rsidRPr="000E786B">
        <w:t xml:space="preserve">Metric Methodology </w:t>
      </w:r>
    </w:p>
    <w:p w14:paraId="2EC3868B" w14:textId="2EAE4928" w:rsidR="00D65A74" w:rsidRPr="000E786B" w:rsidRDefault="00D77F39" w:rsidP="00067B6A">
      <w:pPr>
        <w:pStyle w:val="ListParagraph"/>
        <w:numPr>
          <w:ilvl w:val="0"/>
          <w:numId w:val="51"/>
        </w:numPr>
        <w:rPr>
          <w:rFonts w:ascii="Abadi MT Condensed Light" w:hAnsi="Abadi MT Condensed Light"/>
          <w:sz w:val="20"/>
          <w:szCs w:val="20"/>
        </w:rPr>
        <w:sectPr w:rsidR="00D65A74" w:rsidRPr="000E786B" w:rsidSect="00F975FB">
          <w:headerReference w:type="even" r:id="rId72"/>
          <w:headerReference w:type="default" r:id="rId73"/>
          <w:headerReference w:type="first" r:id="rId74"/>
          <w:footerReference w:type="first" r:id="rId75"/>
          <w:pgSz w:w="24480" w:h="15840"/>
          <w:pgMar w:top="720" w:right="6365" w:bottom="720" w:left="6365" w:header="533" w:footer="706" w:gutter="0"/>
          <w:cols w:space="708"/>
          <w:titlePg/>
          <w:docGrid w:linePitch="360"/>
        </w:sectPr>
      </w:pPr>
      <w:r w:rsidRPr="000E786B">
        <w:rPr>
          <w:rFonts w:cs="Segoe UI"/>
          <w:szCs w:val="22"/>
        </w:rPr>
        <w:t xml:space="preserve">The Mid-Coast </w:t>
      </w:r>
      <w:r w:rsidRPr="000E786B">
        <w:t>adopts a tool to assess ecosystem recovery</w:t>
      </w:r>
      <w:r w:rsidRPr="000E786B">
        <w:rPr>
          <w:rFonts w:cs="Segoe UI"/>
          <w:szCs w:val="22"/>
        </w:rPr>
        <w:t xml:space="preserve"> (e.g.</w:t>
      </w:r>
      <w:r w:rsidR="00C94977" w:rsidRPr="000E786B">
        <w:rPr>
          <w:rFonts w:cs="Segoe UI"/>
          <w:szCs w:val="22"/>
        </w:rPr>
        <w:t>,</w:t>
      </w:r>
      <w:r w:rsidRPr="000E786B">
        <w:rPr>
          <w:rFonts w:cs="Segoe UI"/>
          <w:szCs w:val="22"/>
        </w:rPr>
        <w:t xml:space="preserve"> 5-Star Recovery System in Action), and evaluates progress in protecting and enhancing Mid-Coast ecosystems through time.</w:t>
      </w:r>
    </w:p>
    <w:p w14:paraId="01122720" w14:textId="77777777" w:rsidR="00576A03" w:rsidRPr="000E786B" w:rsidRDefault="00BF7604" w:rsidP="00690B42">
      <w:pPr>
        <w:pStyle w:val="Heading1"/>
      </w:pPr>
      <w:bookmarkStart w:id="387" w:name="_Toc79761607"/>
      <w:r w:rsidRPr="000E786B">
        <w:lastRenderedPageBreak/>
        <w:t>Literature Cited</w:t>
      </w:r>
      <w:bookmarkEnd w:id="387"/>
    </w:p>
    <w:p w14:paraId="61262F8C" w14:textId="77777777" w:rsidR="005E7A1B" w:rsidRPr="000E786B" w:rsidRDefault="005E7A1B" w:rsidP="00BF7604">
      <w:pPr>
        <w:rPr>
          <w:rFonts w:cs="Segoe UI"/>
          <w:szCs w:val="22"/>
        </w:rPr>
      </w:pPr>
      <w:r w:rsidRPr="000E786B">
        <w:rPr>
          <w:rFonts w:cs="Segoe UI"/>
          <w:szCs w:val="22"/>
        </w:rPr>
        <w:t xml:space="preserve">Adger, W.N., T.P. Hughes, C. Folke, S.R. Carpenter, and J. Rockström. 2005. Social-ecological resilience to coastal disasters. </w:t>
      </w:r>
      <w:r w:rsidRPr="000E786B">
        <w:rPr>
          <w:rFonts w:cs="Segoe UI"/>
          <w:i/>
          <w:iCs/>
          <w:szCs w:val="22"/>
        </w:rPr>
        <w:t>Science</w:t>
      </w:r>
      <w:r w:rsidRPr="000E786B">
        <w:rPr>
          <w:rFonts w:cs="Segoe UI"/>
          <w:szCs w:val="22"/>
        </w:rPr>
        <w:t xml:space="preserve"> 309:1036–1039.</w:t>
      </w:r>
    </w:p>
    <w:p w14:paraId="10FAF4B4" w14:textId="77777777" w:rsidR="009115D7" w:rsidRPr="000E786B" w:rsidRDefault="009115D7" w:rsidP="00BF7604">
      <w:pPr>
        <w:rPr>
          <w:rFonts w:cs="Segoe UI"/>
          <w:szCs w:val="22"/>
        </w:rPr>
      </w:pPr>
      <w:r w:rsidRPr="000E786B">
        <w:rPr>
          <w:rFonts w:cs="Segoe UI"/>
          <w:szCs w:val="22"/>
        </w:rPr>
        <w:t>Advanced Engineering and Environmental Services. 2019. Integrated Water Resource Planning and Management guide for Montana Mun</w:t>
      </w:r>
      <w:r w:rsidR="001C430F" w:rsidRPr="000E786B">
        <w:rPr>
          <w:rFonts w:cs="Segoe UI"/>
          <w:szCs w:val="22"/>
        </w:rPr>
        <w:t>i</w:t>
      </w:r>
      <w:r w:rsidRPr="000E786B">
        <w:rPr>
          <w:rFonts w:cs="Segoe UI"/>
          <w:szCs w:val="22"/>
        </w:rPr>
        <w:t xml:space="preserve">cipalities. Prepared for Montana DNRC. 38pp. </w:t>
      </w:r>
      <w:hyperlink r:id="rId76" w:history="1">
        <w:r w:rsidRPr="000E786B">
          <w:rPr>
            <w:rStyle w:val="Hyperlink"/>
            <w:rFonts w:cs="Segoe UI"/>
            <w:szCs w:val="22"/>
          </w:rPr>
          <w:t>http://dnrc.mt.gov/divisions/water/management/docs/integrated-water-resources-planning-guide-for-mt-municipalities.pdf</w:t>
        </w:r>
      </w:hyperlink>
      <w:r w:rsidRPr="000E786B">
        <w:rPr>
          <w:rFonts w:cs="Segoe UI"/>
          <w:szCs w:val="22"/>
        </w:rPr>
        <w:t xml:space="preserve"> accessed September 26, 2020.</w:t>
      </w:r>
    </w:p>
    <w:p w14:paraId="068A494D" w14:textId="77777777" w:rsidR="00E12629" w:rsidRPr="000E786B" w:rsidRDefault="00E12629" w:rsidP="00BF7604">
      <w:pPr>
        <w:rPr>
          <w:rFonts w:cs="Segoe UI"/>
          <w:szCs w:val="22"/>
        </w:rPr>
      </w:pPr>
      <w:r w:rsidRPr="000E786B">
        <w:rPr>
          <w:rFonts w:cs="Segoe UI"/>
          <w:szCs w:val="22"/>
        </w:rPr>
        <w:t xml:space="preserve">American Planning Association. 2020. </w:t>
      </w:r>
      <w:hyperlink r:id="rId77" w:history="1">
        <w:r w:rsidRPr="000E786B">
          <w:rPr>
            <w:rStyle w:val="Hyperlink"/>
            <w:rFonts w:cs="Segoe UI"/>
            <w:szCs w:val="22"/>
          </w:rPr>
          <w:t>https://www.planning.org/knowledgebase/watermanagement/</w:t>
        </w:r>
      </w:hyperlink>
      <w:r w:rsidRPr="000E786B">
        <w:rPr>
          <w:rFonts w:cs="Segoe UI"/>
          <w:szCs w:val="22"/>
        </w:rPr>
        <w:t xml:space="preserve"> accessed September 26, 2020.</w:t>
      </w:r>
    </w:p>
    <w:p w14:paraId="022AD363" w14:textId="77777777" w:rsidR="00AB4135" w:rsidRPr="000E786B" w:rsidRDefault="00AB4135" w:rsidP="00BF7604">
      <w:pPr>
        <w:rPr>
          <w:rFonts w:cs="Segoe UI"/>
          <w:szCs w:val="22"/>
        </w:rPr>
      </w:pPr>
      <w:r w:rsidRPr="000E786B">
        <w:rPr>
          <w:rFonts w:cs="Segoe UI"/>
          <w:szCs w:val="22"/>
        </w:rPr>
        <w:t>Borok, Aron. 2014. Oregon’s Nutrient Management Program – Oregon Department of Environmental Quality. 24pp.</w:t>
      </w:r>
    </w:p>
    <w:p w14:paraId="3FFC2A39" w14:textId="77777777" w:rsidR="008062E0" w:rsidRPr="000E786B" w:rsidRDefault="008062E0" w:rsidP="00BF7604">
      <w:pPr>
        <w:rPr>
          <w:rFonts w:cs="Segoe UI"/>
          <w:szCs w:val="22"/>
        </w:rPr>
      </w:pPr>
      <w:r w:rsidRPr="000E786B">
        <w:rPr>
          <w:rFonts w:cs="Segoe UI"/>
          <w:szCs w:val="22"/>
        </w:rPr>
        <w:t xml:space="preserve">Carpenter,. S.R., E.M. Bennett, and G.D. Peterson. 2006. Editorial: Special Feature on Scenarios for Ecosystem Services. </w:t>
      </w:r>
      <w:r w:rsidRPr="000E786B">
        <w:rPr>
          <w:rFonts w:cs="Segoe UI"/>
          <w:i/>
          <w:iCs/>
          <w:szCs w:val="22"/>
        </w:rPr>
        <w:t xml:space="preserve">Ecology and Society </w:t>
      </w:r>
      <w:r w:rsidRPr="000E786B">
        <w:rPr>
          <w:rFonts w:cs="Segoe UI"/>
          <w:szCs w:val="22"/>
        </w:rPr>
        <w:t>11(2):32.</w:t>
      </w:r>
    </w:p>
    <w:p w14:paraId="47EC9B75" w14:textId="77777777" w:rsidR="00001DE5" w:rsidRPr="000E786B" w:rsidRDefault="00001DE5" w:rsidP="00BF7604">
      <w:pPr>
        <w:rPr>
          <w:rFonts w:cs="Segoe UI"/>
          <w:szCs w:val="22"/>
        </w:rPr>
      </w:pPr>
      <w:r w:rsidRPr="000E786B">
        <w:rPr>
          <w:rFonts w:cs="Segoe UI"/>
          <w:szCs w:val="22"/>
        </w:rPr>
        <w:t xml:space="preserve">City of Portland Bureau of Environmental Services. 2019. Portland Watershed Health Index Summary. 18pp. </w:t>
      </w:r>
    </w:p>
    <w:p w14:paraId="5B14C4AC" w14:textId="77777777" w:rsidR="00E12629" w:rsidRPr="000E786B" w:rsidRDefault="00E12629" w:rsidP="00BF7604">
      <w:pPr>
        <w:rPr>
          <w:rFonts w:cs="Segoe UI"/>
          <w:szCs w:val="22"/>
        </w:rPr>
      </w:pPr>
      <w:r w:rsidRPr="000E786B">
        <w:rPr>
          <w:rFonts w:cs="Segoe UI"/>
          <w:szCs w:val="22"/>
        </w:rPr>
        <w:t xml:space="preserve">Environmental Protection Agency. 2020. </w:t>
      </w:r>
      <w:hyperlink r:id="rId78" w:history="1">
        <w:r w:rsidRPr="000E786B">
          <w:rPr>
            <w:rStyle w:val="Hyperlink"/>
            <w:rFonts w:cs="Segoe UI"/>
            <w:szCs w:val="22"/>
          </w:rPr>
          <w:t>https://www.epa.gov/npdes/npdes-stormwater-program</w:t>
        </w:r>
      </w:hyperlink>
      <w:r w:rsidR="00FA6A80" w:rsidRPr="000E786B">
        <w:rPr>
          <w:rStyle w:val="Hyperlink"/>
          <w:rFonts w:cs="Segoe UI"/>
          <w:szCs w:val="22"/>
          <w:u w:val="none"/>
        </w:rPr>
        <w:t xml:space="preserve"> </w:t>
      </w:r>
      <w:r w:rsidR="00001DE5" w:rsidRPr="000E786B">
        <w:rPr>
          <w:rFonts w:cs="Segoe UI"/>
          <w:szCs w:val="22"/>
        </w:rPr>
        <w:t>a</w:t>
      </w:r>
      <w:r w:rsidRPr="000E786B">
        <w:rPr>
          <w:rFonts w:cs="Segoe UI"/>
          <w:szCs w:val="22"/>
        </w:rPr>
        <w:t>ccessed September 26, 2020.</w:t>
      </w:r>
    </w:p>
    <w:p w14:paraId="46C9ED46" w14:textId="77777777" w:rsidR="005E7A1B" w:rsidRPr="000E786B" w:rsidRDefault="005E7A1B" w:rsidP="00BF7604">
      <w:pPr>
        <w:rPr>
          <w:rFonts w:cs="Segoe UI"/>
          <w:szCs w:val="22"/>
        </w:rPr>
      </w:pPr>
      <w:r w:rsidRPr="000E786B">
        <w:rPr>
          <w:rFonts w:cs="Segoe UI"/>
          <w:szCs w:val="22"/>
        </w:rPr>
        <w:t xml:space="preserve">Folke, C. 2006. Resilience: The emergence of a perspective for social–ecological systems analyses. </w:t>
      </w:r>
      <w:r w:rsidRPr="000E786B">
        <w:rPr>
          <w:rFonts w:cs="Segoe UI"/>
          <w:i/>
          <w:iCs/>
          <w:szCs w:val="22"/>
        </w:rPr>
        <w:t>Glob. Environ. Chang.</w:t>
      </w:r>
      <w:r w:rsidRPr="000E786B">
        <w:rPr>
          <w:rFonts w:cs="Segoe UI"/>
          <w:szCs w:val="22"/>
        </w:rPr>
        <w:t xml:space="preserve"> 16:253–267.</w:t>
      </w:r>
    </w:p>
    <w:p w14:paraId="4BA07AC2" w14:textId="77777777" w:rsidR="002F4427" w:rsidRPr="000E786B" w:rsidRDefault="002F4427" w:rsidP="00BF7604">
      <w:pPr>
        <w:rPr>
          <w:rFonts w:cs="Segoe UI"/>
          <w:color w:val="000000"/>
          <w:szCs w:val="22"/>
          <w:shd w:val="clear" w:color="auto" w:fill="FFFFFF"/>
        </w:rPr>
      </w:pPr>
      <w:r w:rsidRPr="000E786B">
        <w:rPr>
          <w:rFonts w:cs="Segoe UI"/>
          <w:color w:val="000000"/>
          <w:szCs w:val="22"/>
          <w:shd w:val="clear" w:color="auto" w:fill="FFFFFF"/>
        </w:rPr>
        <w:t xml:space="preserve">Lincoln County Climate Action Plan. </w:t>
      </w:r>
    </w:p>
    <w:p w14:paraId="669246A1" w14:textId="77777777" w:rsidR="008062E0" w:rsidRPr="000E786B" w:rsidRDefault="008062E0" w:rsidP="00BF7604">
      <w:pPr>
        <w:rPr>
          <w:rFonts w:cs="Segoe UI"/>
          <w:szCs w:val="22"/>
        </w:rPr>
      </w:pPr>
      <w:r w:rsidRPr="000E786B">
        <w:rPr>
          <w:rFonts w:cs="Segoe UI"/>
          <w:color w:val="000000"/>
          <w:szCs w:val="22"/>
          <w:shd w:val="clear" w:color="auto" w:fill="FFFFFF"/>
        </w:rPr>
        <w:t>Millennium Ecosystem Assessment. 2003. Ecosystems and their services. Chapter 2 </w:t>
      </w:r>
      <w:r w:rsidRPr="000E786B">
        <w:rPr>
          <w:rFonts w:cs="Segoe UI"/>
          <w:i/>
          <w:iCs/>
          <w:color w:val="000000"/>
          <w:szCs w:val="22"/>
          <w:shd w:val="clear" w:color="auto" w:fill="FFFFFF"/>
        </w:rPr>
        <w:t>in</w:t>
      </w:r>
      <w:r w:rsidRPr="000E786B">
        <w:rPr>
          <w:rFonts w:cs="Segoe UI"/>
          <w:color w:val="000000"/>
          <w:szCs w:val="22"/>
          <w:shd w:val="clear" w:color="auto" w:fill="FFFFFF"/>
        </w:rPr>
        <w:t> </w:t>
      </w:r>
      <w:r w:rsidRPr="000E786B">
        <w:rPr>
          <w:rFonts w:cs="Segoe UI"/>
          <w:i/>
          <w:iCs/>
          <w:color w:val="000000"/>
          <w:szCs w:val="22"/>
          <w:shd w:val="clear" w:color="auto" w:fill="FFFFFF"/>
        </w:rPr>
        <w:t>Ecosystems and human well-being: a framework for assessment.</w:t>
      </w:r>
      <w:r w:rsidRPr="000E786B">
        <w:rPr>
          <w:rFonts w:cs="Segoe UI"/>
          <w:color w:val="000000"/>
          <w:szCs w:val="22"/>
          <w:shd w:val="clear" w:color="auto" w:fill="FFFFFF"/>
        </w:rPr>
        <w:t> Island Press, Washington, D.C.</w:t>
      </w:r>
    </w:p>
    <w:p w14:paraId="14AC8CBF" w14:textId="77777777" w:rsidR="008062E0" w:rsidRPr="000E786B" w:rsidRDefault="008062E0" w:rsidP="00BF7604">
      <w:pPr>
        <w:rPr>
          <w:rFonts w:cs="Segoe UI"/>
          <w:color w:val="000000"/>
          <w:szCs w:val="22"/>
          <w:shd w:val="clear" w:color="auto" w:fill="FFFFFF"/>
        </w:rPr>
      </w:pPr>
      <w:r w:rsidRPr="000E786B">
        <w:rPr>
          <w:rFonts w:cs="Segoe UI"/>
          <w:szCs w:val="22"/>
        </w:rPr>
        <w:t xml:space="preserve">Nelson, G.C., E. Bennett, A.A. Berhe, K. Cassman, R. DeFries, T. Dietz, A. Dobermann, A. Dobson, A. Janetos, M. Levy, D. Marco, N. Nakicenovic, B. O’Neill, R. Norgaard, G. Petschel-Held, D. Ojima, P. Pingali, R. Watson, and M. Zurek. 2006. Anthropogenic drivers of ecosystem change: an overview. </w:t>
      </w:r>
      <w:r w:rsidRPr="000E786B">
        <w:rPr>
          <w:rFonts w:cs="Segoe UI"/>
          <w:i/>
          <w:iCs/>
          <w:szCs w:val="22"/>
        </w:rPr>
        <w:t>Ecology and Society</w:t>
      </w:r>
      <w:r w:rsidRPr="000E786B">
        <w:rPr>
          <w:rFonts w:cs="Segoe UI"/>
          <w:szCs w:val="22"/>
        </w:rPr>
        <w:t xml:space="preserve"> 11(2):29. </w:t>
      </w:r>
      <w:hyperlink r:id="rId79" w:history="1">
        <w:r w:rsidRPr="000E786B">
          <w:rPr>
            <w:rStyle w:val="Hyperlink"/>
            <w:rFonts w:cs="Segoe UI"/>
            <w:szCs w:val="22"/>
            <w:shd w:val="clear" w:color="auto" w:fill="FFFFFF"/>
          </w:rPr>
          <w:t>http://www.ecologyandsociety.org/vol11/iss2/art29/</w:t>
        </w:r>
      </w:hyperlink>
    </w:p>
    <w:p w14:paraId="3AA03156" w14:textId="77777777" w:rsidR="002F4427" w:rsidRPr="000E786B" w:rsidRDefault="002F4427" w:rsidP="00BF7604">
      <w:pPr>
        <w:rPr>
          <w:rFonts w:cs="Segoe UI"/>
          <w:szCs w:val="22"/>
        </w:rPr>
      </w:pPr>
      <w:r w:rsidRPr="000E786B">
        <w:rPr>
          <w:rFonts w:cs="Segoe UI"/>
          <w:szCs w:val="22"/>
        </w:rPr>
        <w:t>NMFS (National Marine Fisheries Service). 2016. Recovery Plan for Oregon Coast Coho Salmon Evolutionarily Significant Unit. National Marine Fisheries Service, West Coast Region, Portland, Oregon.</w:t>
      </w:r>
    </w:p>
    <w:p w14:paraId="2E9181B1" w14:textId="77777777" w:rsidR="00FA6A80" w:rsidRPr="000E786B" w:rsidRDefault="00FA6A80" w:rsidP="00BF7604">
      <w:pPr>
        <w:rPr>
          <w:rFonts w:cs="Segoe UI"/>
          <w:szCs w:val="22"/>
        </w:rPr>
      </w:pPr>
      <w:r w:rsidRPr="000E786B">
        <w:rPr>
          <w:rFonts w:cs="Segoe UI"/>
          <w:szCs w:val="22"/>
        </w:rPr>
        <w:t>Oregon Climate Change Institute. 2019. Future Climate Change Projections: Oregon Mid-Coast Region.</w:t>
      </w:r>
    </w:p>
    <w:p w14:paraId="1F2927CA" w14:textId="77777777" w:rsidR="00C60038" w:rsidRPr="000E786B" w:rsidRDefault="00C60038" w:rsidP="00BF7604">
      <w:pPr>
        <w:rPr>
          <w:rFonts w:cs="Segoe UI"/>
          <w:szCs w:val="22"/>
        </w:rPr>
      </w:pPr>
      <w:r w:rsidRPr="000E786B">
        <w:rPr>
          <w:rFonts w:cs="Segoe UI"/>
          <w:szCs w:val="22"/>
        </w:rPr>
        <w:t>Oregon Department of Fish and Wildlife. 2016. Oregon Conservation Strategy.</w:t>
      </w:r>
    </w:p>
    <w:p w14:paraId="08E8249D" w14:textId="77777777" w:rsidR="003B2779" w:rsidRPr="000E786B" w:rsidRDefault="00AC1B4B" w:rsidP="00BF7604">
      <w:pPr>
        <w:rPr>
          <w:rFonts w:cs="Segoe UI"/>
          <w:szCs w:val="22"/>
        </w:rPr>
      </w:pPr>
      <w:r w:rsidRPr="000E786B">
        <w:rPr>
          <w:rFonts w:cs="Segoe UI"/>
          <w:szCs w:val="22"/>
        </w:rPr>
        <w:lastRenderedPageBreak/>
        <w:t>Oregon’s Kitchen Table. 2019. Mid-Coast Water Planning. 22pp.</w:t>
      </w:r>
      <w:r w:rsidR="00E12629" w:rsidRPr="000E786B">
        <w:rPr>
          <w:rFonts w:cs="Segoe UI"/>
          <w:szCs w:val="22"/>
        </w:rPr>
        <w:t xml:space="preserve"> </w:t>
      </w:r>
      <w:hyperlink r:id="rId80" w:history="1">
        <w:r w:rsidR="00E12629" w:rsidRPr="000E786B">
          <w:rPr>
            <w:rStyle w:val="Hyperlink"/>
            <w:rFonts w:cs="Segoe UI"/>
            <w:szCs w:val="22"/>
          </w:rPr>
          <w:t>https://www.oregonskitchentable.org/sites/okt/files/results/Midcoast%20Water%20Report%202019.pdf</w:t>
        </w:r>
      </w:hyperlink>
      <w:r w:rsidR="00E12629" w:rsidRPr="000E786B">
        <w:rPr>
          <w:rFonts w:cs="Segoe UI"/>
          <w:szCs w:val="22"/>
        </w:rPr>
        <w:t xml:space="preserve"> accessed September 26, 2020.</w:t>
      </w:r>
    </w:p>
    <w:p w14:paraId="4CD13F4D" w14:textId="77777777" w:rsidR="002F4427" w:rsidRPr="000E786B" w:rsidRDefault="002F4427" w:rsidP="00BF7604">
      <w:pPr>
        <w:rPr>
          <w:rFonts w:cs="Segoe UI"/>
          <w:szCs w:val="22"/>
        </w:rPr>
      </w:pPr>
      <w:r w:rsidRPr="000E786B">
        <w:rPr>
          <w:rFonts w:cs="Segoe UI"/>
          <w:szCs w:val="22"/>
        </w:rPr>
        <w:t>Oregon Partnership for Disaster Resilience. 2015. Lincoln County Multi-Jurisdictional Natural Hazards Mitigation Plan. Prepared for Lincoln County, Depoe Bay, Lincoln City, Newport, Siletz, Toledo, Waldport, and Yachats. 900 pp.</w:t>
      </w:r>
    </w:p>
    <w:p w14:paraId="12764385" w14:textId="77777777" w:rsidR="003822AB" w:rsidRPr="000E786B" w:rsidRDefault="003B2779" w:rsidP="00BF7604">
      <w:pPr>
        <w:rPr>
          <w:rFonts w:cs="Segoe UI"/>
          <w:szCs w:val="22"/>
        </w:rPr>
      </w:pPr>
      <w:r w:rsidRPr="000E786B">
        <w:rPr>
          <w:rFonts w:cs="Segoe UI"/>
          <w:szCs w:val="22"/>
        </w:rPr>
        <w:t xml:space="preserve">Safe Drinking Water Foundation. 2020. </w:t>
      </w:r>
      <w:hyperlink r:id="rId81" w:history="1">
        <w:r w:rsidRPr="000E786B">
          <w:rPr>
            <w:rStyle w:val="Hyperlink"/>
            <w:rFonts w:cs="Segoe UI"/>
            <w:szCs w:val="22"/>
          </w:rPr>
          <w:t>https://www.safewater.org/fact-sheets-1/2017/1/23/wastewater-treatment</w:t>
        </w:r>
      </w:hyperlink>
      <w:r w:rsidRPr="000E786B">
        <w:rPr>
          <w:rFonts w:cs="Segoe UI"/>
          <w:szCs w:val="22"/>
        </w:rPr>
        <w:t xml:space="preserve"> accessed September 26, 2020.</w:t>
      </w:r>
    </w:p>
    <w:p w14:paraId="713131E7" w14:textId="77777777" w:rsidR="0052169D" w:rsidRPr="000E786B" w:rsidRDefault="003822AB" w:rsidP="00BF7604">
      <w:pPr>
        <w:rPr>
          <w:rFonts w:cs="Segoe UI"/>
          <w:szCs w:val="22"/>
        </w:rPr>
      </w:pPr>
      <w:r w:rsidRPr="000E786B">
        <w:rPr>
          <w:rFonts w:cs="Segoe UI"/>
          <w:szCs w:val="22"/>
        </w:rPr>
        <w:t>The Nature Conservancy. 2007. Salmon River Site Conservation Action Plan. 77pp.</w:t>
      </w:r>
    </w:p>
    <w:p w14:paraId="491D7E5C" w14:textId="77777777" w:rsidR="0052169D" w:rsidRPr="000E786B" w:rsidRDefault="0052169D" w:rsidP="00BF7604">
      <w:pPr>
        <w:rPr>
          <w:rFonts w:cs="Segoe UI"/>
          <w:szCs w:val="22"/>
        </w:rPr>
      </w:pPr>
    </w:p>
    <w:p w14:paraId="5E08F0EC" w14:textId="1D3F3144" w:rsidR="006547B8" w:rsidRPr="000E786B" w:rsidRDefault="006547B8" w:rsidP="00BF7604">
      <w:r w:rsidRPr="000E786B">
        <w:br w:type="page"/>
      </w:r>
    </w:p>
    <w:p w14:paraId="180F8300" w14:textId="77777777" w:rsidR="00616329" w:rsidRPr="000E786B" w:rsidRDefault="002C1E5A" w:rsidP="00690B42">
      <w:pPr>
        <w:pStyle w:val="Heading1"/>
      </w:pPr>
      <w:bookmarkStart w:id="388" w:name="_Toc79761608"/>
      <w:r w:rsidRPr="000E786B">
        <w:lastRenderedPageBreak/>
        <w:t>Appendices</w:t>
      </w:r>
      <w:bookmarkEnd w:id="388"/>
    </w:p>
    <w:p w14:paraId="262154BE" w14:textId="77777777" w:rsidR="00616329" w:rsidRPr="000E786B" w:rsidRDefault="00616329" w:rsidP="0052169D"/>
    <w:p w14:paraId="67BCCA46" w14:textId="2B226D4F" w:rsidR="00BF7604" w:rsidRPr="000E786B" w:rsidRDefault="0052169D" w:rsidP="0052169D">
      <w:r w:rsidRPr="000E786B">
        <w:t xml:space="preserve">A. </w:t>
      </w:r>
      <w:r w:rsidR="00BF7604" w:rsidRPr="000E786B">
        <w:t>Definitions</w:t>
      </w:r>
      <w:r w:rsidR="002258B2" w:rsidRPr="000E786B">
        <w:t>.</w:t>
      </w:r>
    </w:p>
    <w:p w14:paraId="50A8C3AF" w14:textId="4D548BC7" w:rsidR="002C1E5A" w:rsidRPr="000E786B" w:rsidRDefault="0052169D" w:rsidP="0052169D">
      <w:r w:rsidRPr="000E786B">
        <w:t>B. Snapshot ecological summary of the major basins in the Mid-Coast</w:t>
      </w:r>
      <w:r w:rsidR="002C1E5A" w:rsidRPr="000E786B">
        <w:t>.</w:t>
      </w:r>
    </w:p>
    <w:p w14:paraId="6A7969C5" w14:textId="77777777" w:rsidR="0052169D" w:rsidRPr="000E786B" w:rsidRDefault="0052169D" w:rsidP="0052169D">
      <w:r w:rsidRPr="000E786B">
        <w:t>C. Crosswalk of the Mid-Coast Water Planning Partnership Plan actions with other important regional conservation plans.</w:t>
      </w:r>
    </w:p>
    <w:p w14:paraId="2ECC73DA" w14:textId="3D72A3AA" w:rsidR="00BF7604" w:rsidRPr="000E786B" w:rsidRDefault="0052169D" w:rsidP="0052169D">
      <w:r w:rsidRPr="000E786B">
        <w:t xml:space="preserve">D. </w:t>
      </w:r>
      <w:r w:rsidR="002258B2" w:rsidRPr="000E786B">
        <w:t>Water providers by population served and connections.</w:t>
      </w:r>
    </w:p>
    <w:p w14:paraId="724BB895" w14:textId="07B1FF37" w:rsidR="0052169D" w:rsidRPr="000E786B" w:rsidRDefault="0052169D" w:rsidP="0052169D">
      <w:pPr>
        <w:rPr>
          <w:szCs w:val="32"/>
        </w:rPr>
      </w:pPr>
      <w:r w:rsidRPr="000E786B">
        <w:t>E. Mid-Coast Water Planning Partnership Step 2 reports on water quality, quantity, and ecology in the Mid-Coast of Oregon.</w:t>
      </w:r>
    </w:p>
    <w:p w14:paraId="74854E21" w14:textId="16CD13DC" w:rsidR="00BC6752" w:rsidRPr="000E786B" w:rsidRDefault="0052169D" w:rsidP="0052169D">
      <w:r w:rsidRPr="000E786B">
        <w:t xml:space="preserve">F. </w:t>
      </w:r>
      <w:r w:rsidR="00616329" w:rsidRPr="000E786B">
        <w:t>User’s Guide for interactive and mapping features on Oregon Explorer</w:t>
      </w:r>
      <w:r w:rsidRPr="000E786B">
        <w:t>.</w:t>
      </w:r>
      <w:r w:rsidR="00616329" w:rsidRPr="000E786B">
        <w:t> </w:t>
      </w:r>
    </w:p>
    <w:p w14:paraId="547F9458" w14:textId="0455D2FE" w:rsidR="002258B2" w:rsidRPr="000E786B" w:rsidRDefault="002258B2" w:rsidP="0052169D">
      <w:r w:rsidRPr="000E786B">
        <w:t>G. Issues identified during collaborative planning but not carried forward</w:t>
      </w:r>
      <w:r w:rsidR="00C94977" w:rsidRPr="000E786B">
        <w:t>.</w:t>
      </w:r>
    </w:p>
    <w:p w14:paraId="07658819" w14:textId="5D22E6EB" w:rsidR="0052169D" w:rsidRPr="000E786B" w:rsidRDefault="0052169D" w:rsidP="0052169D">
      <w:pPr>
        <w:rPr>
          <w:rFonts w:cs="Segoe UI"/>
          <w:sz w:val="20"/>
          <w:szCs w:val="20"/>
        </w:rPr>
      </w:pPr>
    </w:p>
    <w:p w14:paraId="39134352" w14:textId="77777777" w:rsidR="00BC6752" w:rsidRPr="000E786B" w:rsidRDefault="00BC6752" w:rsidP="00EC7C0E"/>
    <w:p w14:paraId="330A7A08" w14:textId="77777777" w:rsidR="00BC6752" w:rsidRPr="000E786B" w:rsidRDefault="00BC6752" w:rsidP="00EC7C0E"/>
    <w:p w14:paraId="33F84532" w14:textId="77777777" w:rsidR="004E11D7" w:rsidRPr="000E786B" w:rsidRDefault="004E11D7">
      <w:r w:rsidRPr="000E786B">
        <w:br w:type="page"/>
      </w:r>
    </w:p>
    <w:p w14:paraId="56836328" w14:textId="66C91F2C" w:rsidR="004E11D7" w:rsidRPr="000E786B" w:rsidRDefault="004E11D7" w:rsidP="004A5EFA">
      <w:pPr>
        <w:pStyle w:val="Heading2"/>
        <w:rPr>
          <w:rFonts w:ascii="Arial" w:hAnsi="Arial"/>
          <w:sz w:val="44"/>
        </w:rPr>
      </w:pPr>
      <w:bookmarkStart w:id="389" w:name="_Toc79761609"/>
      <w:r w:rsidRPr="000E786B">
        <w:rPr>
          <w:rFonts w:ascii="Arial" w:hAnsi="Arial"/>
        </w:rPr>
        <w:lastRenderedPageBreak/>
        <w:t>Appendix A</w:t>
      </w:r>
      <w:r w:rsidR="0049601C" w:rsidRPr="000E786B">
        <w:t>: Definitions</w:t>
      </w:r>
      <w:bookmarkEnd w:id="389"/>
      <w:r w:rsidRPr="000E786B">
        <w:rPr>
          <w:rFonts w:ascii="Arial" w:hAnsi="Arial"/>
          <w:sz w:val="44"/>
        </w:rPr>
        <w:t xml:space="preserve"> </w:t>
      </w:r>
    </w:p>
    <w:p w14:paraId="0AD27831" w14:textId="77777777" w:rsidR="002C1E5A" w:rsidRPr="000E786B" w:rsidRDefault="002C1E5A" w:rsidP="004E11D7">
      <w:pPr>
        <w:textAlignment w:val="baseline"/>
        <w:rPr>
          <w:rFonts w:cs="Segoe UI"/>
          <w:b/>
          <w:bCs/>
          <w:sz w:val="20"/>
          <w:szCs w:val="20"/>
          <w:bdr w:val="none" w:sz="0" w:space="0" w:color="auto" w:frame="1"/>
        </w:rPr>
      </w:pPr>
    </w:p>
    <w:p w14:paraId="4759A0CE"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Adaptive Capacity</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ability of systems, organizations, and individuals to (1) adjust to actual, or potential, adverse changes and events; (2) take advantage of existing and emerging opportunities that support essential functions or relationships; or (3) cope with adverse consequences, mitigate damages, and recover from system failures. Adaptive capacity is an indicator of how well a system will adjust to, or recover from, external changes, or large perturbations (e.g., severe floods or droughts). See also “resilience.” </w:t>
      </w:r>
    </w:p>
    <w:p w14:paraId="547AD0BB"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Agricultural water use efficiency</w:t>
      </w:r>
      <w:r w:rsidR="009659A4" w:rsidRPr="000E786B">
        <w:rPr>
          <w:rFonts w:cs="Segoe UI"/>
          <w:b/>
          <w:bCs/>
          <w:szCs w:val="22"/>
          <w:bdr w:val="none" w:sz="0" w:space="0" w:color="auto" w:frame="1"/>
        </w:rPr>
        <w:t xml:space="preserve">. </w:t>
      </w:r>
      <w:r w:rsidRPr="000E786B">
        <w:rPr>
          <w:rFonts w:cs="Segoe UI"/>
          <w:szCs w:val="22"/>
        </w:rPr>
        <w:t>The ratio of the amount of water required to sustain agricultural productivity to the total applied water. Efficiency is increased through the application of less water to achieve the same beneficial productivity, or by achieving more productivity while applying the same amount of water.</w:t>
      </w:r>
    </w:p>
    <w:p w14:paraId="06A6843B"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Anthropogenic</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Of human origin or resulting from human activity.</w:t>
      </w:r>
    </w:p>
    <w:p w14:paraId="3D2B8D4C"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Aquifer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geologic formation, group of formations, or part of a formation, that contains saturated and permeable material capable of transmitting water in sufficient quantity to supply wells, or springs, and that contains water that is similar throughout in characteristics, such as potentiometric head, chemistry, and temperature. </w:t>
      </w:r>
    </w:p>
    <w:p w14:paraId="4AD8697C"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Available groundwater storage capacity</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volume of a groundwater basin that is unsaturated and capable of storing groundwater.</w:t>
      </w:r>
    </w:p>
    <w:p w14:paraId="6B53A1D2"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Average annual runoff</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average value of total annual runoff volume calculated for a selected period of record, at a specified location, or area. </w:t>
      </w:r>
    </w:p>
    <w:p w14:paraId="0273E516"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Beneficial use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 xml:space="preserve">(1) As part of the nine regional water quality control boards’ basin planning efforts, up to 25 water-quality beneficial use categories for water have been identified for human and instream uses. </w:t>
      </w:r>
    </w:p>
    <w:p w14:paraId="332830C5"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Biosolids</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Wastewater treatment residuals, not including material removed during preliminary treatment, treated to levels that allow agronomic use in accordance with federal law.</w:t>
      </w:r>
    </w:p>
    <w:p w14:paraId="27E3BCC1"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Catchment</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area of land that catches and collects water above a reservoir, or other storage structure.</w:t>
      </w:r>
    </w:p>
    <w:p w14:paraId="66CCF1A8"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Climate change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Changes in long-term average temperature, precipitation, wind, or other variables in a specific region.</w:t>
      </w:r>
    </w:p>
    <w:p w14:paraId="5F5FA70D"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Consumed Water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Water that does not return to the system for other uses.</w:t>
      </w:r>
    </w:p>
    <w:p w14:paraId="73988293"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Contaminant</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 xml:space="preserve">Any substance, or property, preventing the use of, or reducing the usability of, water for ordinary purposes, such as drinking, preparing food, bathing, washing, recreation, and </w:t>
      </w:r>
      <w:r w:rsidRPr="000E786B">
        <w:rPr>
          <w:rFonts w:cs="Segoe UI"/>
          <w:szCs w:val="22"/>
        </w:rPr>
        <w:lastRenderedPageBreak/>
        <w:t>cooling. Any solute or cause of change in physical properties that renders water unfit for a given use. (Generally considered synonymous with pollutant.)</w:t>
      </w:r>
    </w:p>
    <w:p w14:paraId="3CD62DF9"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Domestic Well</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water supply well used to serve no more than three residences for the purpose of supplying water for drinking, culinary, or household uses, and which is not used as a public water supply.</w:t>
      </w:r>
    </w:p>
    <w:p w14:paraId="7FAE8AEF"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Green Infrastructure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subset of natural infrastructure. It mimics natural systems at the neighborhood, or site scale, and can be part of an integrated approach to addressing water management challenges in residential, municipal, and industrial developments. Examples of green infrastructure include eco-roofs, green street swales, and neighborhood natural areas that filter sediment and other pollutants carried by stormwater runoff.</w:t>
      </w:r>
    </w:p>
    <w:p w14:paraId="6614FF17"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Hydrologic Cycle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general pattern of water movement by evaporation from sea to atmosphere, by precipitation onto land, and by return to sea under influence of gravity.</w:t>
      </w:r>
    </w:p>
    <w:p w14:paraId="4E8AF065"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Integrated</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To make whole by bringing all parts together. </w:t>
      </w:r>
    </w:p>
    <w:p w14:paraId="433520C4"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Integrated Pest Management</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Integrated Pest Management (IPM) is a sustainable, science-based, decision-making process that combines biological, cultural, physical, and chemical tools to identify, manage, and reduce risk from pests and pest management tools and strategies in a way that minimizes overall economic, health and environmental risks (National IPM Roadmap Definition, updated in 2018).</w:t>
      </w:r>
    </w:p>
    <w:p w14:paraId="6836E361"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Integrated Water Resource Management </w:t>
      </w:r>
      <w:r w:rsidRPr="000E786B">
        <w:rPr>
          <w:rFonts w:cs="Segoe UI"/>
          <w:szCs w:val="22"/>
        </w:rPr>
        <w:t>(a.k.a. One Water)</w:t>
      </w:r>
      <w:r w:rsidR="009659A4" w:rsidRPr="000E786B">
        <w:rPr>
          <w:rFonts w:cs="Segoe UI"/>
          <w:b/>
          <w:szCs w:val="22"/>
        </w:rPr>
        <w:t>.</w:t>
      </w:r>
      <w:r w:rsidR="009659A4" w:rsidRPr="000E786B">
        <w:rPr>
          <w:rFonts w:cs="Segoe UI"/>
          <w:szCs w:val="22"/>
        </w:rPr>
        <w:t xml:space="preserve"> </w:t>
      </w:r>
      <w:r w:rsidRPr="000E786B">
        <w:rPr>
          <w:rFonts w:cs="Segoe UI"/>
          <w:szCs w:val="22"/>
        </w:rPr>
        <w:t>An approach, or process, to managing water that holistically assesses the planning and management of water supply, wastewater, and stormwater systems, focusing on the water cycle as a single connected system while promoting coordinated development and management of water, land, and related resources to maximize the economic and social benefits while minimizing impacts to the environment (American Planning Association 2020).</w:t>
      </w:r>
    </w:p>
    <w:p w14:paraId="1CBDFAD3"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Natural Infrastructure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strategic use of natural lands, such as forests and wetlands, and working lands, such as farms and ranches, to meet infrastructure needs. Natural infrastructure can also mimic natural systems to achieve outcomes. Natural infrastructure can be more cost-effective than built infrastructure, and frequently provide a broader suite of environmental, economic, and community benefits.</w:t>
      </w:r>
    </w:p>
    <w:p w14:paraId="3F4C2A6C"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Permeability</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ability of material to transmit fluid, usually described in units of gallons per day per square foot of cross-section area. It is related to the effectiveness with which pore spaces transmit fluids.</w:t>
      </w:r>
    </w:p>
    <w:p w14:paraId="68044CCB"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Public Water System</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 xml:space="preserve">A system for the provision to the public of piped water for human consumption, if such system has more than three service connections, or supplies water to a public or commercial establishment that operates a total of at least 60 days per year, and that is used by 10 or more individuals per day. Public water system also means a system for the </w:t>
      </w:r>
      <w:r w:rsidRPr="000E786B">
        <w:rPr>
          <w:rFonts w:cs="Segoe UI"/>
          <w:szCs w:val="22"/>
        </w:rPr>
        <w:lastRenderedPageBreak/>
        <w:t>provision to the public of water through constructed conveyances other than pipes to at least 15 service connections, or regularly serves at least 25 individuals daily at least 60 days of the year. A public water system is either a “Community Water System,” a “Transient Non-Community Water System,” a “Non-Transient Non-Community Water System” or a “State Regulated Water System.”</w:t>
      </w:r>
    </w:p>
    <w:p w14:paraId="0803069A"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Resilience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capacity of a resource/natural or constructed system to adapt to and recover from changed conditions after a disturbance.</w:t>
      </w:r>
    </w:p>
    <w:p w14:paraId="77210946"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Stormwater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Stormwater runoff is generated from rain and snowmelt events that flow over land or impervious surfaces, such as paved streets, parking lots, and building rooftops, and does not soak into the ground. The runoff picks up pollutants, such as trash, chemicals, oils, and dirt/sediment that can harm our rivers, streams, lakes, and coastal waters (EPA 2020). Stormwater systems include traditional gray infrastructure, such as storm sewers, as well as green, or nature-based infrastructure. </w:t>
      </w:r>
    </w:p>
    <w:p w14:paraId="496DBFA2"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Wastewater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Wastewater is water that has been used and must be treated before it is released into another body of water so that it does not pollute water sources. Wastewater comes from a variety of sources, including home use (toilets and drains), rainwater and runoff, and agricultural and industrial sources (Safe Drinking Water Foundation 2020).</w:t>
      </w:r>
    </w:p>
    <w:p w14:paraId="125D97C6" w14:textId="13B07C4E" w:rsidR="004E11D7" w:rsidRPr="000E786B" w:rsidRDefault="004E11D7" w:rsidP="004E11D7">
      <w:pPr>
        <w:textAlignment w:val="baseline"/>
        <w:rPr>
          <w:rFonts w:cs="Segoe UI"/>
          <w:szCs w:val="22"/>
        </w:rPr>
      </w:pPr>
      <w:r w:rsidRPr="000E786B">
        <w:rPr>
          <w:rFonts w:cs="Segoe UI"/>
          <w:b/>
          <w:bCs/>
          <w:szCs w:val="22"/>
          <w:bdr w:val="none" w:sz="0" w:space="0" w:color="auto" w:frame="1"/>
        </w:rPr>
        <w:t>Water Conservation</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Water conservation includes strategies, policies, incentives, outreach, and regulations implemented to efficiently manage water resources to ensure sustainable water supplies for current and future demand. It addresses both indoor and outdoor water usage.</w:t>
      </w:r>
    </w:p>
    <w:p w14:paraId="749D8623" w14:textId="1F3374F6" w:rsidR="00C94977" w:rsidRPr="000E786B" w:rsidRDefault="00C94977" w:rsidP="004E11D7">
      <w:pPr>
        <w:textAlignment w:val="baseline"/>
        <w:rPr>
          <w:rFonts w:cs="Segoe UI"/>
          <w:szCs w:val="22"/>
        </w:rPr>
      </w:pPr>
      <w:r w:rsidRPr="000E786B">
        <w:rPr>
          <w:rFonts w:cs="Segoe UI"/>
          <w:b/>
          <w:bCs/>
          <w:szCs w:val="22"/>
          <w:bdr w:val="none" w:sz="0" w:space="0" w:color="auto" w:frame="1"/>
        </w:rPr>
        <w:t>Water Cycle.</w:t>
      </w:r>
      <w:r w:rsidRPr="000E786B">
        <w:rPr>
          <w:rFonts w:cs="Segoe UI"/>
          <w:szCs w:val="22"/>
        </w:rPr>
        <w:t xml:space="preserve"> The hydrologic cycle that describes the continuous movement of water on, above, and below the surface of the Earth.</w:t>
      </w:r>
    </w:p>
    <w:p w14:paraId="5BE04716" w14:textId="77777777" w:rsidR="00C94977" w:rsidRPr="000E786B" w:rsidRDefault="00C94977" w:rsidP="00C94977">
      <w:pPr>
        <w:textAlignment w:val="baseline"/>
        <w:rPr>
          <w:rFonts w:cs="Segoe UI"/>
          <w:szCs w:val="22"/>
        </w:rPr>
      </w:pPr>
      <w:r w:rsidRPr="000E786B">
        <w:rPr>
          <w:rFonts w:cs="Segoe UI"/>
          <w:b/>
          <w:bCs/>
          <w:szCs w:val="22"/>
          <w:bdr w:val="none" w:sz="0" w:space="0" w:color="auto" w:frame="1"/>
        </w:rPr>
        <w:t>Water Supply.</w:t>
      </w:r>
      <w:r w:rsidRPr="000E786B">
        <w:rPr>
          <w:rFonts w:cs="Segoe UI"/>
          <w:szCs w:val="22"/>
        </w:rPr>
        <w:t xml:space="preserve"> Water for human use comes from two primary sources—surface water and groundwater. Water supply systems convey, store, treat, and distribute water. Understanding water use helps to evaluate the effects of future development on water supply sources.</w:t>
      </w:r>
    </w:p>
    <w:p w14:paraId="4613FB9F" w14:textId="77777777" w:rsidR="00C94977" w:rsidRPr="000E786B" w:rsidRDefault="00C94977" w:rsidP="00C94977">
      <w:pPr>
        <w:rPr>
          <w:szCs w:val="22"/>
        </w:rPr>
      </w:pPr>
      <w:r w:rsidRPr="000E786B">
        <w:rPr>
          <w:rFonts w:cs="Segoe UI"/>
          <w:b/>
          <w:bCs/>
          <w:szCs w:val="22"/>
          <w:bdr w:val="none" w:sz="0" w:space="0" w:color="auto" w:frame="1"/>
        </w:rPr>
        <w:t>Well.</w:t>
      </w:r>
      <w:r w:rsidRPr="000E786B">
        <w:rPr>
          <w:rFonts w:cs="Segoe UI"/>
          <w:szCs w:val="22"/>
        </w:rPr>
        <w:t xml:space="preserve"> Any artificial opening or artificially altered natural opening, however made, by which groundwater is sought, or through which groundwater flows under natural pressure, or is artificially withdrawn or injected. This definition shall not include a natural spring, or wells drilled for the purpose of exploration, or production of oil or gas. Prospecting, or exploration for geothermal resources as defined in ORS 522.005, or production of geothermal resources derived from a depth greater than 2,000 feet as defined in 522.055, is regulated by the Department of </w:t>
      </w:r>
      <w:r w:rsidRPr="000E786B">
        <w:rPr>
          <w:rFonts w:cs="Segoe UI"/>
          <w:color w:val="000000" w:themeColor="text1"/>
          <w:szCs w:val="22"/>
        </w:rPr>
        <w:t>Geology and Mineral Industries.</w:t>
      </w:r>
      <w:r w:rsidRPr="000E786B">
        <w:rPr>
          <w:rFonts w:cs="Segoe UI"/>
          <w:color w:val="000000" w:themeColor="text1"/>
          <w:szCs w:val="22"/>
        </w:rPr>
        <w:br/>
      </w:r>
    </w:p>
    <w:p w14:paraId="7B252A9A" w14:textId="77777777" w:rsidR="00C94977" w:rsidRPr="000E786B" w:rsidRDefault="00C94977" w:rsidP="004E11D7">
      <w:pPr>
        <w:textAlignment w:val="baseline"/>
        <w:rPr>
          <w:rFonts w:cs="Segoe UI"/>
          <w:szCs w:val="22"/>
        </w:rPr>
      </w:pPr>
    </w:p>
    <w:p w14:paraId="4900E6CB" w14:textId="3A1AFDAA" w:rsidR="00BC6752" w:rsidRPr="000E786B" w:rsidRDefault="00C94977" w:rsidP="009629AE">
      <w:pPr>
        <w:ind w:left="720"/>
        <w:textAlignment w:val="baseline"/>
        <w:rPr>
          <w:rFonts w:cs="Segoe UI"/>
          <w:i/>
          <w:iCs/>
          <w:szCs w:val="22"/>
        </w:rPr>
      </w:pPr>
      <w:r w:rsidRPr="000E786B">
        <w:rPr>
          <w:rFonts w:cs="Segoe UI"/>
          <w:noProof/>
          <w:szCs w:val="22"/>
        </w:rPr>
        <w:lastRenderedPageBreak/>
        <w:drawing>
          <wp:anchor distT="0" distB="0" distL="114300" distR="114300" simplePos="0" relativeHeight="251724800" behindDoc="0" locked="0" layoutInCell="1" allowOverlap="1" wp14:anchorId="40583787" wp14:editId="02D297B8">
            <wp:simplePos x="0" y="0"/>
            <wp:positionH relativeFrom="column">
              <wp:posOffset>333375</wp:posOffset>
            </wp:positionH>
            <wp:positionV relativeFrom="paragraph">
              <wp:posOffset>4745355</wp:posOffset>
            </wp:positionV>
            <wp:extent cx="4858385" cy="3036570"/>
            <wp:effectExtent l="0" t="0" r="5715" b="0"/>
            <wp:wrapTopAndBottom/>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858385" cy="303657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noProof/>
          <w:szCs w:val="22"/>
        </w:rPr>
        <w:drawing>
          <wp:anchor distT="0" distB="0" distL="114300" distR="114300" simplePos="0" relativeHeight="251723776" behindDoc="0" locked="0" layoutInCell="1" allowOverlap="1" wp14:anchorId="40BC9D62" wp14:editId="070D24FE">
            <wp:simplePos x="0" y="0"/>
            <wp:positionH relativeFrom="margin">
              <wp:posOffset>533400</wp:posOffset>
            </wp:positionH>
            <wp:positionV relativeFrom="paragraph">
              <wp:posOffset>0</wp:posOffset>
            </wp:positionV>
            <wp:extent cx="4017645" cy="4471670"/>
            <wp:effectExtent l="0" t="0" r="0" b="0"/>
            <wp:wrapTopAndBottom/>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017645" cy="4471670"/>
                    </a:xfrm>
                    <a:prstGeom prst="rect">
                      <a:avLst/>
                    </a:prstGeom>
                  </pic:spPr>
                </pic:pic>
              </a:graphicData>
            </a:graphic>
            <wp14:sizeRelH relativeFrom="page">
              <wp14:pctWidth>0</wp14:pctWidth>
            </wp14:sizeRelH>
            <wp14:sizeRelV relativeFrom="page">
              <wp14:pctHeight>0</wp14:pctHeight>
            </wp14:sizeRelV>
          </wp:anchor>
        </w:drawing>
      </w:r>
      <w:r w:rsidR="004E11D7" w:rsidRPr="000E786B">
        <w:rPr>
          <w:rFonts w:cs="Segoe UI"/>
          <w:color w:val="000000" w:themeColor="text1"/>
          <w:sz w:val="20"/>
          <w:szCs w:val="22"/>
        </w:rPr>
        <w:t xml:space="preserve">Figure </w:t>
      </w:r>
      <w:r w:rsidR="009659A4" w:rsidRPr="000E786B">
        <w:rPr>
          <w:rFonts w:cs="Segoe UI"/>
          <w:color w:val="000000" w:themeColor="text1"/>
          <w:sz w:val="20"/>
          <w:szCs w:val="22"/>
        </w:rPr>
        <w:t>A-1</w:t>
      </w:r>
      <w:r w:rsidR="004E11D7" w:rsidRPr="000E786B">
        <w:rPr>
          <w:rFonts w:cs="Segoe UI"/>
          <w:color w:val="000000" w:themeColor="text1"/>
          <w:sz w:val="20"/>
          <w:szCs w:val="22"/>
        </w:rPr>
        <w:t>. Water cycle diagram. NASA/JPL Flickr (CC BY 2.0).</w:t>
      </w:r>
      <w:r w:rsidRPr="000E786B">
        <w:rPr>
          <w:rFonts w:cs="Segoe UI"/>
          <w:i/>
          <w:iCs/>
          <w:szCs w:val="22"/>
        </w:rPr>
        <w:br/>
      </w:r>
      <w:r w:rsidR="004E11D7" w:rsidRPr="000E786B">
        <w:rPr>
          <w:rFonts w:cs="Segoe UI"/>
          <w:color w:val="000000" w:themeColor="text1"/>
          <w:sz w:val="20"/>
          <w:szCs w:val="22"/>
        </w:rPr>
        <w:t xml:space="preserve">Figure </w:t>
      </w:r>
      <w:r w:rsidR="009659A4" w:rsidRPr="000E786B">
        <w:rPr>
          <w:rFonts w:cs="Segoe UI"/>
          <w:iCs/>
          <w:color w:val="000000" w:themeColor="text1"/>
          <w:sz w:val="20"/>
          <w:szCs w:val="22"/>
        </w:rPr>
        <w:t>A-2</w:t>
      </w:r>
      <w:r w:rsidR="004E11D7" w:rsidRPr="000E786B">
        <w:rPr>
          <w:rFonts w:cs="Segoe UI"/>
          <w:color w:val="000000" w:themeColor="text1"/>
          <w:sz w:val="20"/>
          <w:szCs w:val="22"/>
        </w:rPr>
        <w:t xml:space="preserve">. </w:t>
      </w:r>
      <w:r w:rsidR="004E11D7" w:rsidRPr="000E786B">
        <w:rPr>
          <w:rFonts w:cs="Segoe UI"/>
          <w:i/>
          <w:iCs/>
          <w:color w:val="000000" w:themeColor="text1"/>
          <w:sz w:val="20"/>
          <w:szCs w:val="22"/>
        </w:rPr>
        <w:t xml:space="preserve">Water Cycle diagram. </w:t>
      </w:r>
      <w:r w:rsidR="004E11D7" w:rsidRPr="000E786B">
        <w:rPr>
          <w:rFonts w:cs="Segoe UI"/>
          <w:color w:val="000000" w:themeColor="text1"/>
          <w:sz w:val="20"/>
          <w:szCs w:val="22"/>
        </w:rPr>
        <w:t>Ehud Tal - Own work, CC BY-SA 4.0, https://creativecommons.org/licenses/by-</w:t>
      </w:r>
      <w:r w:rsidR="004E11D7" w:rsidRPr="000E786B">
        <w:rPr>
          <w:color w:val="000000" w:themeColor="text1"/>
          <w:sz w:val="20"/>
          <w:szCs w:val="22"/>
        </w:rPr>
        <w:t>sa/4.0.</w:t>
      </w:r>
    </w:p>
    <w:p w14:paraId="78F1977D" w14:textId="77777777" w:rsidR="00BC6752" w:rsidRPr="000E786B" w:rsidRDefault="00BC6752" w:rsidP="00EC7C0E">
      <w:pPr>
        <w:sectPr w:rsidR="00BC6752" w:rsidRPr="000E786B" w:rsidSect="00D65A74">
          <w:pgSz w:w="12240" w:h="15840"/>
          <w:pgMar w:top="1440" w:right="1440" w:bottom="1440" w:left="1440" w:header="532" w:footer="706" w:gutter="0"/>
          <w:cols w:space="708"/>
          <w:titlePg/>
          <w:docGrid w:linePitch="360"/>
        </w:sectPr>
      </w:pPr>
    </w:p>
    <w:p w14:paraId="235BFC08" w14:textId="05D4E90B" w:rsidR="0094291E" w:rsidRPr="000E786B" w:rsidRDefault="0094291E" w:rsidP="004A5EFA">
      <w:pPr>
        <w:pStyle w:val="Heading2"/>
      </w:pPr>
      <w:bookmarkStart w:id="390" w:name="_Toc79761610"/>
      <w:r w:rsidRPr="000E786B">
        <w:lastRenderedPageBreak/>
        <w:t>Appendix B</w:t>
      </w:r>
      <w:r w:rsidR="0049601C" w:rsidRPr="000E786B">
        <w:t>:</w:t>
      </w:r>
      <w:r w:rsidR="0049601C" w:rsidRPr="000E786B">
        <w:rPr>
          <w:sz w:val="44"/>
        </w:rPr>
        <w:t xml:space="preserve"> </w:t>
      </w:r>
      <w:r w:rsidRPr="000E786B">
        <w:t>Snapshot summary of the major basins in the Mid-Coast</w:t>
      </w:r>
      <w:r w:rsidR="0049601C" w:rsidRPr="000E786B">
        <w:t>.</w:t>
      </w:r>
      <w:bookmarkEnd w:id="390"/>
    </w:p>
    <w:p w14:paraId="16BF75CF" w14:textId="77777777" w:rsidR="0094291E" w:rsidRPr="000E786B" w:rsidRDefault="0094291E" w:rsidP="00C94977">
      <w:pPr>
        <w:pStyle w:val="Heading5"/>
        <w:spacing w:after="0"/>
      </w:pPr>
      <w:bookmarkStart w:id="391" w:name="_Toc77067821"/>
      <w:r w:rsidRPr="000E786B">
        <w:t>Salmon River Ocean Drainage Area</w:t>
      </w:r>
      <w:bookmarkEnd w:id="391"/>
    </w:p>
    <w:p w14:paraId="4A1742AB" w14:textId="77777777" w:rsidR="0094291E" w:rsidRPr="000E786B" w:rsidRDefault="0094291E" w:rsidP="0094291E">
      <w:pPr>
        <w:spacing w:after="0" w:line="240" w:lineRule="auto"/>
        <w:rPr>
          <w:rFonts w:cs="Segoe UI"/>
          <w:b/>
          <w:bCs/>
          <w:sz w:val="18"/>
          <w:szCs w:val="18"/>
        </w:rPr>
      </w:pPr>
      <w:r w:rsidRPr="000E786B">
        <w:rPr>
          <w:rFonts w:cs="Segoe UI"/>
          <w:b/>
          <w:bCs/>
          <w:noProof/>
          <w:sz w:val="18"/>
          <w:szCs w:val="18"/>
        </w:rPr>
        <w:drawing>
          <wp:anchor distT="0" distB="0" distL="114300" distR="114300" simplePos="0" relativeHeight="251743232" behindDoc="0" locked="0" layoutInCell="1" allowOverlap="1" wp14:anchorId="0BDE5BBD" wp14:editId="6C720A6B">
            <wp:simplePos x="0" y="0"/>
            <wp:positionH relativeFrom="column">
              <wp:posOffset>3175</wp:posOffset>
            </wp:positionH>
            <wp:positionV relativeFrom="paragraph">
              <wp:posOffset>78740</wp:posOffset>
            </wp:positionV>
            <wp:extent cx="4398010" cy="2668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extLst>
                        <a:ext uri="{28A0092B-C50C-407E-A947-70E740481C1C}">
                          <a14:useLocalDpi xmlns:a14="http://schemas.microsoft.com/office/drawing/2010/main" val="0"/>
                        </a:ext>
                      </a:extLst>
                    </a:blip>
                    <a:srcRect l="5001"/>
                    <a:stretch/>
                  </pic:blipFill>
                  <pic:spPr bwMode="auto">
                    <a:xfrm>
                      <a:off x="0" y="0"/>
                      <a:ext cx="439801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86B">
        <w:rPr>
          <w:rFonts w:cs="Segoe UI"/>
          <w:b/>
          <w:bCs/>
          <w:sz w:val="18"/>
          <w:szCs w:val="18"/>
        </w:rPr>
        <w:t>Key Sub Areas</w:t>
      </w:r>
    </w:p>
    <w:p w14:paraId="796563FF" w14:textId="77777777" w:rsidR="0094291E" w:rsidRPr="000E786B" w:rsidRDefault="0094291E" w:rsidP="0094291E">
      <w:pPr>
        <w:pStyle w:val="ListParagraph"/>
        <w:spacing w:after="120" w:line="240" w:lineRule="auto"/>
        <w:ind w:left="1440"/>
        <w:contextualSpacing w:val="0"/>
        <w:rPr>
          <w:rFonts w:cs="Segoe UI"/>
          <w:sz w:val="18"/>
          <w:szCs w:val="18"/>
        </w:rPr>
      </w:pPr>
      <w:r w:rsidRPr="000E786B">
        <w:rPr>
          <w:rFonts w:cs="Segoe UI"/>
          <w:sz w:val="18"/>
          <w:szCs w:val="18"/>
        </w:rPr>
        <w:t>Small water provider vulnerabilities –Panther Creek Watershed District, Guptil subdivision</w:t>
      </w:r>
    </w:p>
    <w:p w14:paraId="41BA3196" w14:textId="77777777" w:rsidR="0094291E" w:rsidRPr="000E786B" w:rsidRDefault="0094291E" w:rsidP="0094291E">
      <w:pPr>
        <w:pStyle w:val="ListParagraph"/>
        <w:spacing w:after="120" w:line="240" w:lineRule="auto"/>
        <w:ind w:left="1440"/>
        <w:contextualSpacing w:val="0"/>
        <w:rPr>
          <w:rFonts w:cs="Segoe UI"/>
          <w:sz w:val="18"/>
          <w:szCs w:val="18"/>
        </w:rPr>
      </w:pPr>
      <w:r w:rsidRPr="000E786B">
        <w:rPr>
          <w:rFonts w:cs="Segoe UI"/>
          <w:sz w:val="18"/>
          <w:szCs w:val="18"/>
        </w:rPr>
        <w:t>Aging septic systems in Panther Creek Watershed.</w:t>
      </w:r>
    </w:p>
    <w:p w14:paraId="1F0D1C63" w14:textId="77777777" w:rsidR="0094291E" w:rsidRPr="000E786B" w:rsidRDefault="0094291E" w:rsidP="0094291E">
      <w:pPr>
        <w:pStyle w:val="ListParagraph"/>
        <w:spacing w:after="120" w:line="240" w:lineRule="auto"/>
        <w:contextualSpacing w:val="0"/>
        <w:rPr>
          <w:rFonts w:cs="Segoe UI"/>
          <w:sz w:val="18"/>
          <w:szCs w:val="18"/>
        </w:rPr>
      </w:pPr>
      <w:r w:rsidRPr="000E786B">
        <w:rPr>
          <w:rFonts w:cs="Segoe UI"/>
          <w:sz w:val="18"/>
          <w:szCs w:val="18"/>
        </w:rPr>
        <w:t>Instream flow deficits.</w:t>
      </w:r>
    </w:p>
    <w:p w14:paraId="5506D416" w14:textId="77777777" w:rsidR="0094291E" w:rsidRPr="000E786B" w:rsidRDefault="0094291E" w:rsidP="0094291E">
      <w:pPr>
        <w:pStyle w:val="ListParagraph"/>
        <w:spacing w:after="0" w:line="240" w:lineRule="auto"/>
        <w:contextualSpacing w:val="0"/>
        <w:rPr>
          <w:rFonts w:cs="Segoe UI"/>
          <w:sz w:val="18"/>
          <w:szCs w:val="18"/>
        </w:rPr>
      </w:pPr>
      <w:r w:rsidRPr="000E786B">
        <w:rPr>
          <w:rFonts w:cs="Segoe UI"/>
          <w:sz w:val="18"/>
          <w:szCs w:val="18"/>
        </w:rPr>
        <w:t>Water quality limited streams that do not meet beneficial use criteria.</w:t>
      </w:r>
    </w:p>
    <w:p w14:paraId="02032CD5" w14:textId="77777777" w:rsidR="0094291E" w:rsidRPr="000E786B" w:rsidRDefault="0094291E" w:rsidP="0094291E">
      <w:pPr>
        <w:pStyle w:val="ListParagraph"/>
        <w:spacing w:after="0" w:line="240" w:lineRule="auto"/>
        <w:ind w:left="360"/>
        <w:contextualSpacing w:val="0"/>
        <w:rPr>
          <w:rFonts w:cs="Segoe UI"/>
          <w:sz w:val="18"/>
          <w:szCs w:val="18"/>
          <w:lang w:val="en-GB"/>
        </w:rPr>
      </w:pPr>
    </w:p>
    <w:p w14:paraId="4EDB9CE1" w14:textId="77777777" w:rsidR="0094291E" w:rsidRPr="000E786B" w:rsidRDefault="0094291E" w:rsidP="0094291E">
      <w:pPr>
        <w:spacing w:after="120" w:line="240" w:lineRule="auto"/>
        <w:rPr>
          <w:rFonts w:cs="Segoe UI"/>
          <w:b/>
          <w:bCs/>
          <w:sz w:val="18"/>
          <w:szCs w:val="18"/>
        </w:rPr>
      </w:pPr>
      <w:r w:rsidRPr="000E786B">
        <w:rPr>
          <w:rFonts w:cs="Segoe UI"/>
          <w:b/>
          <w:bCs/>
          <w:sz w:val="18"/>
          <w:szCs w:val="18"/>
        </w:rPr>
        <w:t>Key Sub-Area States</w:t>
      </w:r>
      <w:r w:rsidRPr="000E786B">
        <w:rPr>
          <w:rFonts w:cs="Segoe UI"/>
          <w:sz w:val="18"/>
          <w:szCs w:val="18"/>
        </w:rPr>
        <w:br/>
        <w:t xml:space="preserve">Pollution in Panther Creek </w:t>
      </w:r>
      <w:r w:rsidRPr="000E786B">
        <w:rPr>
          <w:rStyle w:val="Italic"/>
          <w:rFonts w:cs="Segoe UI"/>
          <w:i w:val="0"/>
          <w:iCs w:val="0"/>
          <w:sz w:val="18"/>
          <w:szCs w:val="18"/>
        </w:rPr>
        <w:t>(PC Water District Source Water Assessment)</w:t>
      </w:r>
      <w:r w:rsidRPr="000E786B">
        <w:rPr>
          <w:rFonts w:cs="Segoe UI"/>
          <w:sz w:val="18"/>
          <w:szCs w:val="18"/>
        </w:rPr>
        <w:t xml:space="preserve">; Salmon River water quality listed for fecal coliform; Panther Creek has E. coli spikes </w:t>
      </w:r>
      <w:r w:rsidRPr="000E786B">
        <w:rPr>
          <w:rStyle w:val="Italic"/>
          <w:rFonts w:cs="Segoe UI"/>
          <w:i w:val="0"/>
          <w:iCs w:val="0"/>
          <w:sz w:val="18"/>
          <w:szCs w:val="18"/>
        </w:rPr>
        <w:t>(Salmon Drift Creek Watershed Council)</w:t>
      </w:r>
    </w:p>
    <w:p w14:paraId="5A1E31BD" w14:textId="77777777" w:rsidR="0094291E" w:rsidRPr="000E786B" w:rsidRDefault="0094291E" w:rsidP="0094291E">
      <w:pPr>
        <w:spacing w:after="120" w:line="240" w:lineRule="auto"/>
        <w:rPr>
          <w:rFonts w:cs="Segoe UI"/>
          <w:sz w:val="18"/>
          <w:szCs w:val="18"/>
        </w:rPr>
      </w:pPr>
      <w:r w:rsidRPr="000E786B">
        <w:rPr>
          <w:rFonts w:cs="Segoe UI"/>
          <w:sz w:val="18"/>
          <w:szCs w:val="18"/>
        </w:rPr>
        <w:t>Coastal Cutthroat Trout, Fall Chinook, and Winter Steelhead are OCS strategy species; Chum are sensitive critical (ODFW); Coho federally threatened (ESA); Pacific Lamprey are sensitive (ODFW)</w:t>
      </w:r>
    </w:p>
    <w:p w14:paraId="536713E0" w14:textId="77777777" w:rsidR="0094291E" w:rsidRPr="000E786B" w:rsidRDefault="0094291E" w:rsidP="0094291E">
      <w:pPr>
        <w:spacing w:after="120" w:line="240" w:lineRule="auto"/>
        <w:rPr>
          <w:rFonts w:cs="Segoe UI"/>
          <w:sz w:val="18"/>
          <w:szCs w:val="18"/>
        </w:rPr>
        <w:sectPr w:rsidR="0094291E" w:rsidRPr="000E786B" w:rsidSect="00ED7B9B">
          <w:headerReference w:type="even" r:id="rId85"/>
          <w:headerReference w:type="default" r:id="rId86"/>
          <w:headerReference w:type="first" r:id="rId87"/>
          <w:pgSz w:w="16838" w:h="11906" w:orient="landscape" w:code="9"/>
          <w:pgMar w:top="720" w:right="720" w:bottom="720" w:left="720" w:header="532" w:footer="706" w:gutter="0"/>
          <w:cols w:space="708"/>
          <w:docGrid w:linePitch="360"/>
        </w:sectPr>
      </w:pPr>
      <w:r w:rsidRPr="000E786B">
        <w:rPr>
          <w:rFonts w:cs="Segoe UI"/>
          <w:sz w:val="18"/>
          <w:szCs w:val="18"/>
        </w:rPr>
        <w:t>Salmon River estuary and watershed are within Salmon River Estuary-Cascade Head Conservation Opportunity Area; State-recognized Important Bird Area</w:t>
      </w:r>
    </w:p>
    <w:p w14:paraId="347247A6" w14:textId="77777777" w:rsidR="0094291E" w:rsidRPr="000E786B" w:rsidRDefault="0094291E" w:rsidP="0094291E">
      <w:pPr>
        <w:rPr>
          <w:rFonts w:cs="Segoe UI"/>
          <w:sz w:val="18"/>
          <w:szCs w:val="18"/>
        </w:rPr>
      </w:pPr>
    </w:p>
    <w:p w14:paraId="1F338BE4" w14:textId="77777777" w:rsidR="0094291E" w:rsidRPr="000E786B" w:rsidRDefault="0094291E" w:rsidP="0094291E">
      <w:pPr>
        <w:rPr>
          <w:rFonts w:cs="Segoe UI"/>
          <w:b/>
          <w:i/>
          <w:sz w:val="18"/>
          <w:szCs w:val="18"/>
        </w:rPr>
      </w:pPr>
      <w:r w:rsidRPr="000E786B">
        <w:rPr>
          <w:rFonts w:cs="Segoe UI"/>
          <w:b/>
          <w:i/>
          <w:sz w:val="18"/>
          <w:szCs w:val="18"/>
        </w:rPr>
        <w:t>Key diversions/users</w:t>
      </w:r>
    </w:p>
    <w:p w14:paraId="178A627A"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Panther Creek Water District (700)—Source: Panther Creek, then GW 3</w:t>
      </w:r>
    </w:p>
    <w:p w14:paraId="32F0A216"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Salmon River Mobile Village (75)—Source: GW</w:t>
      </w:r>
    </w:p>
    <w:p w14:paraId="5486EF92"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Salmon River RV Park (69)—</w:t>
      </w:r>
      <w:r w:rsidRPr="000E786B">
        <w:rPr>
          <w:rStyle w:val="Italic"/>
          <w:rFonts w:cs="Segoe UI"/>
          <w:i w:val="0"/>
          <w:iCs w:val="0"/>
          <w:sz w:val="18"/>
          <w:szCs w:val="18"/>
        </w:rPr>
        <w:t>Source: GW</w:t>
      </w:r>
    </w:p>
    <w:p w14:paraId="57A19C1D"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 Westwood (120)—</w:t>
      </w:r>
      <w:r w:rsidRPr="000E786B">
        <w:rPr>
          <w:rStyle w:val="Italic"/>
          <w:rFonts w:cs="Segoe UI"/>
          <w:i w:val="0"/>
          <w:iCs w:val="0"/>
          <w:sz w:val="18"/>
          <w:szCs w:val="18"/>
        </w:rPr>
        <w:t>Source: GW</w:t>
      </w:r>
    </w:p>
    <w:p w14:paraId="6DEEE9D6"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WC-Riverbend Park Water System (172)—</w:t>
      </w:r>
      <w:r w:rsidRPr="000E786B">
        <w:rPr>
          <w:rStyle w:val="Italic"/>
          <w:rFonts w:cs="Segoe UI"/>
          <w:i w:val="0"/>
          <w:iCs w:val="0"/>
          <w:sz w:val="18"/>
          <w:szCs w:val="18"/>
        </w:rPr>
        <w:t>Source: Duncan and Noname Creeks</w:t>
      </w:r>
    </w:p>
    <w:p w14:paraId="018DA6C4"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Hiland WC-Echo Mountain Park (362)—Source: GW</w:t>
      </w:r>
    </w:p>
    <w:p w14:paraId="32434F99"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WC-Boulder Creek (350)—</w:t>
      </w:r>
      <w:r w:rsidRPr="000E786B">
        <w:rPr>
          <w:rStyle w:val="Italic"/>
          <w:rFonts w:cs="Segoe UI"/>
          <w:i w:val="0"/>
          <w:iCs w:val="0"/>
          <w:sz w:val="18"/>
          <w:szCs w:val="18"/>
        </w:rPr>
        <w:t>Source: GW</w:t>
      </w:r>
    </w:p>
    <w:p w14:paraId="5B51625E"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WC-Bear Creek (275)—</w:t>
      </w:r>
      <w:r w:rsidRPr="000E786B">
        <w:rPr>
          <w:rStyle w:val="Italic"/>
          <w:rFonts w:cs="Segoe UI"/>
          <w:i w:val="0"/>
          <w:iCs w:val="0"/>
          <w:spacing w:val="-2"/>
          <w:sz w:val="18"/>
          <w:szCs w:val="18"/>
        </w:rPr>
        <w:t>Source: GW, Callow Creek</w:t>
      </w:r>
    </w:p>
    <w:p w14:paraId="5C37A7EB"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Guptil Subdivision (28)—S</w:t>
      </w:r>
      <w:r w:rsidRPr="000E786B">
        <w:rPr>
          <w:rStyle w:val="Italic"/>
          <w:rFonts w:cs="Segoe UI"/>
          <w:i w:val="0"/>
          <w:iCs w:val="0"/>
          <w:sz w:val="18"/>
          <w:szCs w:val="18"/>
        </w:rPr>
        <w:t>ource: GW (runs out of water in summer; looking for new source)</w:t>
      </w:r>
    </w:p>
    <w:p w14:paraId="0BF8550A" w14:textId="77777777" w:rsidR="0094291E" w:rsidRPr="000E786B" w:rsidRDefault="0094291E" w:rsidP="0094291E">
      <w:pPr>
        <w:rPr>
          <w:rFonts w:cs="Segoe UI"/>
          <w:b/>
          <w:i/>
          <w:sz w:val="18"/>
          <w:szCs w:val="18"/>
        </w:rPr>
      </w:pPr>
      <w:r w:rsidRPr="000E786B">
        <w:rPr>
          <w:rFonts w:cs="Segoe UI"/>
          <w:b/>
          <w:i/>
          <w:sz w:val="18"/>
          <w:szCs w:val="18"/>
        </w:rPr>
        <w:t xml:space="preserve">Instream flow stream deficits </w:t>
      </w:r>
      <w:r w:rsidRPr="000E786B">
        <w:rPr>
          <w:rStyle w:val="Italic"/>
          <w:rFonts w:cs="Segoe UI"/>
          <w:b/>
          <w:i w:val="0"/>
          <w:iCs w:val="0"/>
          <w:sz w:val="18"/>
          <w:szCs w:val="18"/>
        </w:rPr>
        <w:t>(ODFW)</w:t>
      </w:r>
    </w:p>
    <w:p w14:paraId="50E3111C" w14:textId="77777777" w:rsidR="0094291E" w:rsidRPr="000E786B" w:rsidRDefault="0094291E" w:rsidP="0094291E">
      <w:pPr>
        <w:rPr>
          <w:rFonts w:cs="Segoe UI"/>
          <w:sz w:val="18"/>
          <w:szCs w:val="18"/>
        </w:rPr>
      </w:pPr>
      <w:r w:rsidRPr="000E786B">
        <w:rPr>
          <w:rFonts w:cs="Segoe UI"/>
          <w:sz w:val="18"/>
          <w:szCs w:val="18"/>
        </w:rPr>
        <w:t>Salmon River, Deer Creek, Salmon Creek, Bear Creek, Sulphur Creek, Panther Creek, and portions of Slick Rock Creek and Salmon River</w:t>
      </w:r>
    </w:p>
    <w:p w14:paraId="32144D05" w14:textId="77777777" w:rsidR="0094291E" w:rsidRPr="000E786B" w:rsidRDefault="0094291E" w:rsidP="0094291E">
      <w:pPr>
        <w:rPr>
          <w:rFonts w:cs="Segoe UI"/>
          <w:b/>
          <w:i/>
          <w:sz w:val="18"/>
          <w:szCs w:val="18"/>
        </w:rPr>
      </w:pPr>
      <w:r w:rsidRPr="000E786B">
        <w:rPr>
          <w:rFonts w:cs="Segoe UI"/>
          <w:b/>
          <w:i/>
          <w:sz w:val="18"/>
          <w:szCs w:val="18"/>
        </w:rPr>
        <w:t>High priority WABs for streamflow</w:t>
      </w:r>
    </w:p>
    <w:p w14:paraId="4FDB773B"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Salmon Creek at Mouth (WAB 01010)</w:t>
      </w:r>
    </w:p>
    <w:p w14:paraId="3179F80A"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Panther Creek at Mouth (WAB 010310)</w:t>
      </w:r>
    </w:p>
    <w:p w14:paraId="2F2D56CC"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Bear Creek at Mouth (WAB 010320)</w:t>
      </w:r>
    </w:p>
    <w:p w14:paraId="7967AEAA"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Salmon River above Slick Rock Creek (WAB 010340)</w:t>
      </w:r>
    </w:p>
    <w:p w14:paraId="19A4B8CE"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Sulphur Creek at Mouth (WAB 010341)</w:t>
      </w:r>
    </w:p>
    <w:p w14:paraId="5F5272DA" w14:textId="77777777" w:rsidR="0094291E" w:rsidRPr="000E786B" w:rsidRDefault="0094291E" w:rsidP="0094291E">
      <w:pPr>
        <w:rPr>
          <w:rFonts w:cs="Segoe UI"/>
          <w:b/>
          <w:i/>
          <w:sz w:val="18"/>
          <w:szCs w:val="18"/>
        </w:rPr>
      </w:pPr>
      <w:r w:rsidRPr="000E786B">
        <w:rPr>
          <w:rFonts w:cs="Segoe UI"/>
          <w:b/>
          <w:i/>
          <w:sz w:val="18"/>
          <w:szCs w:val="18"/>
        </w:rPr>
        <w:t>Water quality limited streams that do not meet beneficial use criteria (ODEQ)</w:t>
      </w:r>
    </w:p>
    <w:p w14:paraId="790D01FD" w14:textId="77777777" w:rsidR="0094291E" w:rsidRPr="000E786B" w:rsidRDefault="0094291E" w:rsidP="00067B6A">
      <w:pPr>
        <w:pStyle w:val="ListParagraph"/>
        <w:numPr>
          <w:ilvl w:val="0"/>
          <w:numId w:val="21"/>
        </w:numPr>
        <w:rPr>
          <w:rFonts w:cs="Segoe UI"/>
          <w:sz w:val="18"/>
          <w:szCs w:val="18"/>
        </w:rPr>
      </w:pPr>
      <w:r w:rsidRPr="000E786B">
        <w:rPr>
          <w:rFonts w:cs="Segoe UI"/>
          <w:sz w:val="18"/>
          <w:szCs w:val="18"/>
        </w:rPr>
        <w:t>Crowley Creek (Temperature)</w:t>
      </w:r>
    </w:p>
    <w:p w14:paraId="03123D3A" w14:textId="77777777" w:rsidR="0094291E" w:rsidRPr="000E786B" w:rsidRDefault="0094291E" w:rsidP="00067B6A">
      <w:pPr>
        <w:pStyle w:val="ListParagraph"/>
        <w:numPr>
          <w:ilvl w:val="0"/>
          <w:numId w:val="21"/>
        </w:numPr>
        <w:rPr>
          <w:rFonts w:cs="Segoe UI"/>
          <w:sz w:val="18"/>
          <w:szCs w:val="18"/>
        </w:rPr>
      </w:pPr>
      <w:r w:rsidRPr="000E786B">
        <w:rPr>
          <w:rFonts w:cs="Segoe UI"/>
          <w:sz w:val="18"/>
          <w:szCs w:val="18"/>
        </w:rPr>
        <w:t>Deer Creek (Biological criteria)</w:t>
      </w:r>
    </w:p>
    <w:p w14:paraId="6DC3865A" w14:textId="261FF994" w:rsidR="0094291E" w:rsidRPr="000E786B" w:rsidRDefault="0094291E" w:rsidP="00067B6A">
      <w:pPr>
        <w:pStyle w:val="ListParagraph"/>
        <w:numPr>
          <w:ilvl w:val="0"/>
          <w:numId w:val="21"/>
        </w:numPr>
        <w:rPr>
          <w:rFonts w:cs="Segoe UI"/>
          <w:sz w:val="18"/>
          <w:szCs w:val="18"/>
          <w:lang w:val="en-GB"/>
        </w:rPr>
        <w:sectPr w:rsidR="0094291E" w:rsidRPr="000E786B" w:rsidSect="00C211A7">
          <w:type w:val="continuous"/>
          <w:pgSz w:w="16838" w:h="11906" w:orient="landscape" w:code="9"/>
          <w:pgMar w:top="720" w:right="720" w:bottom="720" w:left="720" w:header="532" w:footer="706" w:gutter="0"/>
          <w:cols w:num="2" w:space="708"/>
          <w:docGrid w:linePitch="360"/>
        </w:sectPr>
      </w:pPr>
      <w:r w:rsidRPr="000E786B">
        <w:rPr>
          <w:rFonts w:cs="Segoe UI"/>
          <w:sz w:val="18"/>
          <w:szCs w:val="18"/>
        </w:rPr>
        <w:t>Salmon River (Dissolved oxygen, fecal coliform, temperatur</w:t>
      </w:r>
      <w:r w:rsidR="0049601C" w:rsidRPr="000E786B">
        <w:rPr>
          <w:rFonts w:cs="Segoe UI"/>
          <w:sz w:val="18"/>
          <w:szCs w:val="18"/>
        </w:rPr>
        <w:t>e.</w:t>
      </w:r>
    </w:p>
    <w:p w14:paraId="010611F4" w14:textId="77777777" w:rsidR="0094291E" w:rsidRPr="000E786B" w:rsidRDefault="0094291E" w:rsidP="00C94977">
      <w:pPr>
        <w:pStyle w:val="Heading5"/>
        <w:spacing w:after="0"/>
      </w:pPr>
      <w:bookmarkStart w:id="392" w:name="_Toc77067822"/>
      <w:r w:rsidRPr="000E786B">
        <w:lastRenderedPageBreak/>
        <w:t>Siletz Bay Ocean Drainage Area</w:t>
      </w:r>
      <w:bookmarkEnd w:id="392"/>
    </w:p>
    <w:p w14:paraId="60EB6D5E" w14:textId="77777777" w:rsidR="0094291E" w:rsidRPr="000E786B" w:rsidRDefault="0094291E" w:rsidP="0094291E">
      <w:pPr>
        <w:spacing w:after="0" w:line="240" w:lineRule="auto"/>
        <w:rPr>
          <w:rFonts w:cs="Segoe UI"/>
          <w:b/>
          <w:bCs/>
          <w:sz w:val="18"/>
          <w:szCs w:val="20"/>
        </w:rPr>
      </w:pPr>
      <w:r w:rsidRPr="000E786B">
        <w:rPr>
          <w:rFonts w:cs="Segoe UI"/>
          <w:b/>
          <w:bCs/>
          <w:noProof/>
          <w:sz w:val="18"/>
          <w:szCs w:val="20"/>
        </w:rPr>
        <w:drawing>
          <wp:anchor distT="0" distB="0" distL="114300" distR="114300" simplePos="0" relativeHeight="251744256" behindDoc="0" locked="0" layoutInCell="1" allowOverlap="1" wp14:anchorId="6E06A3E1" wp14:editId="0FC9D611">
            <wp:simplePos x="0" y="0"/>
            <wp:positionH relativeFrom="column">
              <wp:posOffset>3175</wp:posOffset>
            </wp:positionH>
            <wp:positionV relativeFrom="paragraph">
              <wp:posOffset>32385</wp:posOffset>
            </wp:positionV>
            <wp:extent cx="4382770" cy="2829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4382770" cy="282956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0"/>
        </w:rPr>
        <w:t>Key Sub Areas</w:t>
      </w:r>
    </w:p>
    <w:p w14:paraId="42CFA40A"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Water quality in Devil’s Lake watershed.</w:t>
      </w:r>
    </w:p>
    <w:p w14:paraId="32D4E05C"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Aging infrastructure in Devil’s Lake.</w:t>
      </w:r>
    </w:p>
    <w:p w14:paraId="2BB00343"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Lack of interconnections and Kernville- Gleneden Beach- Lincoln Beach Water District has insufficient water treatment plant capacity.</w:t>
      </w:r>
    </w:p>
    <w:p w14:paraId="1A79F304"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Diversion and turbidity issues on Schooner Creek.</w:t>
      </w:r>
    </w:p>
    <w:p w14:paraId="536C937A"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Diversions on Drift Creek.</w:t>
      </w:r>
    </w:p>
    <w:p w14:paraId="0762A3EA"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Lincoln City WWTP Discharge Location—Schooner Creek RM 1.1.</w:t>
      </w:r>
    </w:p>
    <w:p w14:paraId="6E36ED65" w14:textId="77777777" w:rsidR="0094291E" w:rsidRPr="000E786B" w:rsidRDefault="0094291E" w:rsidP="0094291E">
      <w:pPr>
        <w:spacing w:after="0" w:line="240" w:lineRule="auto"/>
        <w:rPr>
          <w:rFonts w:cs="Segoe UI"/>
          <w:sz w:val="18"/>
          <w:szCs w:val="20"/>
          <w:lang w:val="en-GB"/>
        </w:rPr>
      </w:pPr>
    </w:p>
    <w:p w14:paraId="4C3E2E08" w14:textId="77777777" w:rsidR="0094291E" w:rsidRPr="000E786B" w:rsidRDefault="0094291E" w:rsidP="0094291E">
      <w:pPr>
        <w:spacing w:after="0" w:line="240" w:lineRule="auto"/>
        <w:rPr>
          <w:rFonts w:cs="Segoe UI"/>
          <w:sz w:val="18"/>
          <w:szCs w:val="20"/>
        </w:rPr>
      </w:pPr>
      <w:r w:rsidRPr="000E786B">
        <w:rPr>
          <w:rFonts w:cs="Segoe UI"/>
          <w:b/>
          <w:bCs/>
          <w:sz w:val="18"/>
          <w:szCs w:val="20"/>
        </w:rPr>
        <w:t>Key Sub-Area States</w:t>
      </w:r>
    </w:p>
    <w:p w14:paraId="0878C9F1" w14:textId="77777777" w:rsidR="0094291E" w:rsidRPr="000E786B" w:rsidRDefault="0094291E" w:rsidP="00067B6A">
      <w:pPr>
        <w:pStyle w:val="ListParagraph"/>
        <w:numPr>
          <w:ilvl w:val="0"/>
          <w:numId w:val="40"/>
        </w:numPr>
        <w:spacing w:after="0" w:line="240" w:lineRule="auto"/>
        <w:rPr>
          <w:rFonts w:cs="Segoe UI"/>
          <w:b/>
          <w:bCs/>
          <w:sz w:val="18"/>
          <w:szCs w:val="20"/>
        </w:rPr>
      </w:pPr>
      <w:r w:rsidRPr="000E786B">
        <w:rPr>
          <w:rFonts w:cs="Segoe UI"/>
          <w:sz w:val="18"/>
          <w:szCs w:val="20"/>
        </w:rPr>
        <w:t>Unnamed stream, tributary to Devil’s Lake listed as water quality limited for aquatic weeds or algae, chlorophyll a, and pH; Algal blooms in Devil’s Lake.</w:t>
      </w:r>
    </w:p>
    <w:p w14:paraId="1CE7DEA5" w14:textId="77777777" w:rsidR="0094291E" w:rsidRPr="000E786B" w:rsidRDefault="0094291E" w:rsidP="00067B6A">
      <w:pPr>
        <w:pStyle w:val="ListParagraph"/>
        <w:numPr>
          <w:ilvl w:val="0"/>
          <w:numId w:val="40"/>
        </w:numPr>
        <w:spacing w:after="0" w:line="240" w:lineRule="auto"/>
        <w:rPr>
          <w:rFonts w:cs="Segoe UI"/>
          <w:sz w:val="18"/>
          <w:szCs w:val="20"/>
        </w:rPr>
      </w:pPr>
      <w:r w:rsidRPr="000E786B">
        <w:rPr>
          <w:rFonts w:cs="Segoe UI"/>
          <w:sz w:val="18"/>
          <w:szCs w:val="20"/>
        </w:rPr>
        <w:t xml:space="preserve">Coho federally threatened (ESA); Fall Chinook, Winter Steelhead, and Pacific, Brook, and River Lamprey listed as sensitive (ODFW); Green Sturgeon Southern Distinct Population Segment listed as threatened (ESA); White Sturgeon (OCS) </w:t>
      </w:r>
    </w:p>
    <w:p w14:paraId="06552D59" w14:textId="77777777" w:rsidR="0094291E" w:rsidRPr="000E786B" w:rsidRDefault="0094291E" w:rsidP="00067B6A">
      <w:pPr>
        <w:pStyle w:val="ListParagraph"/>
        <w:numPr>
          <w:ilvl w:val="0"/>
          <w:numId w:val="40"/>
        </w:numPr>
        <w:spacing w:after="0" w:line="240" w:lineRule="auto"/>
        <w:rPr>
          <w:rFonts w:cs="Segoe UI"/>
          <w:sz w:val="18"/>
          <w:szCs w:val="20"/>
        </w:rPr>
      </w:pPr>
      <w:r w:rsidRPr="000E786B">
        <w:rPr>
          <w:rFonts w:cs="Segoe UI"/>
          <w:sz w:val="18"/>
          <w:szCs w:val="20"/>
        </w:rPr>
        <w:t>Devil’s Lake Watershed is a part of the Devil’s Lake Conservation Opportunity Area (ODFW); Drift Creek Area is a part of the Siletz River Conservation Opportunity Area, Moolack Frontal is an area of ecological importance (OCS).</w:t>
      </w:r>
    </w:p>
    <w:p w14:paraId="0CB954CD" w14:textId="77777777" w:rsidR="0094291E" w:rsidRPr="000E786B" w:rsidRDefault="0094291E" w:rsidP="0094291E">
      <w:pPr>
        <w:rPr>
          <w:rFonts w:cs="Segoe UI"/>
          <w:sz w:val="18"/>
          <w:szCs w:val="20"/>
        </w:rPr>
        <w:sectPr w:rsidR="0094291E" w:rsidRPr="000E786B" w:rsidSect="00C211A7">
          <w:type w:val="continuous"/>
          <w:pgSz w:w="16838" w:h="11906" w:orient="landscape" w:code="9"/>
          <w:pgMar w:top="720" w:right="720" w:bottom="720" w:left="720" w:header="532" w:footer="706" w:gutter="0"/>
          <w:cols w:space="708"/>
          <w:docGrid w:linePitch="360"/>
        </w:sectPr>
      </w:pPr>
    </w:p>
    <w:p w14:paraId="3CF6E90E" w14:textId="77777777" w:rsidR="0094291E" w:rsidRPr="000E786B" w:rsidRDefault="0094291E" w:rsidP="0094291E">
      <w:pPr>
        <w:rPr>
          <w:rFonts w:cs="Segoe UI"/>
          <w:b/>
          <w:i/>
          <w:sz w:val="18"/>
          <w:szCs w:val="20"/>
        </w:rPr>
      </w:pPr>
    </w:p>
    <w:p w14:paraId="67579AD8" w14:textId="77777777" w:rsidR="0094291E" w:rsidRPr="000E786B" w:rsidRDefault="0094291E" w:rsidP="0094291E">
      <w:pPr>
        <w:rPr>
          <w:rFonts w:cs="Segoe UI"/>
          <w:b/>
          <w:i/>
          <w:sz w:val="18"/>
          <w:szCs w:val="20"/>
        </w:rPr>
      </w:pPr>
      <w:r w:rsidRPr="000E786B">
        <w:rPr>
          <w:rFonts w:cs="Segoe UI"/>
          <w:b/>
          <w:i/>
          <w:sz w:val="18"/>
          <w:szCs w:val="20"/>
        </w:rPr>
        <w:t>Key diversions/users</w:t>
      </w:r>
    </w:p>
    <w:p w14:paraId="26DC4BBA" w14:textId="77777777" w:rsidR="0094291E" w:rsidRPr="000E786B" w:rsidRDefault="0094291E" w:rsidP="00067B6A">
      <w:pPr>
        <w:pStyle w:val="ListParagraph"/>
        <w:numPr>
          <w:ilvl w:val="0"/>
          <w:numId w:val="22"/>
        </w:numPr>
        <w:rPr>
          <w:rFonts w:cs="Segoe UI"/>
          <w:sz w:val="18"/>
          <w:szCs w:val="20"/>
        </w:rPr>
      </w:pPr>
      <w:r w:rsidRPr="000E786B">
        <w:rPr>
          <w:rFonts w:cs="Segoe UI"/>
          <w:sz w:val="18"/>
          <w:szCs w:val="20"/>
        </w:rPr>
        <w:t>Lincoln City’s sole source of water is Schooner Creek (water rights for up to 16.5 cfs). A 2nd water intake occurs on Drift Creek – City has 1.0 cfs of certified water rights, which it can use only when withdrawals from Schooner Creek cannot meet demand.</w:t>
      </w:r>
    </w:p>
    <w:p w14:paraId="6C51F0B0" w14:textId="0EA600D9" w:rsidR="0094291E" w:rsidRPr="000E786B" w:rsidRDefault="0094291E" w:rsidP="00067B6A">
      <w:pPr>
        <w:pStyle w:val="ListParagraph"/>
        <w:numPr>
          <w:ilvl w:val="0"/>
          <w:numId w:val="22"/>
        </w:numPr>
        <w:rPr>
          <w:rFonts w:cs="Segoe UI"/>
          <w:sz w:val="18"/>
          <w:szCs w:val="20"/>
        </w:rPr>
      </w:pPr>
      <w:r w:rsidRPr="000E786B">
        <w:rPr>
          <w:rFonts w:cs="Segoe UI"/>
          <w:sz w:val="18"/>
          <w:szCs w:val="20"/>
        </w:rPr>
        <w:t xml:space="preserve">Kernville-Gleneden-Lincoln Beach Water District has water rights for up to 5.5 cfs on Drift Creek and up to 2.0 cfs on an unnamed tributary to Drift Creek (which it can use only in lieu of the </w:t>
      </w:r>
      <w:r w:rsidR="00465D69" w:rsidRPr="000E786B">
        <w:rPr>
          <w:rFonts w:cs="Segoe UI"/>
          <w:sz w:val="18"/>
          <w:szCs w:val="20"/>
        </w:rPr>
        <w:t>district’s</w:t>
      </w:r>
      <w:r w:rsidRPr="000E786B">
        <w:rPr>
          <w:rFonts w:cs="Segoe UI"/>
          <w:sz w:val="18"/>
          <w:szCs w:val="20"/>
        </w:rPr>
        <w:t xml:space="preserve"> other rights during high turbidity events on Drift Creek and only from October 15 to May 15).</w:t>
      </w:r>
    </w:p>
    <w:p w14:paraId="1E8B9324" w14:textId="77777777" w:rsidR="0094291E" w:rsidRPr="000E786B" w:rsidRDefault="0094291E" w:rsidP="0094291E">
      <w:pPr>
        <w:rPr>
          <w:rFonts w:cs="Segoe UI"/>
          <w:sz w:val="18"/>
          <w:szCs w:val="20"/>
        </w:rPr>
      </w:pPr>
      <w:r w:rsidRPr="000E786B">
        <w:rPr>
          <w:rFonts w:cs="Segoe UI"/>
          <w:b/>
          <w:i/>
          <w:sz w:val="18"/>
          <w:szCs w:val="20"/>
        </w:rPr>
        <w:t>Instream flow deficits</w:t>
      </w:r>
      <w:r w:rsidRPr="000E786B">
        <w:rPr>
          <w:rFonts w:cs="Segoe UI"/>
          <w:sz w:val="18"/>
          <w:szCs w:val="20"/>
        </w:rPr>
        <w:t xml:space="preserve"> </w:t>
      </w:r>
    </w:p>
    <w:p w14:paraId="6B9881A6" w14:textId="77777777" w:rsidR="0094291E" w:rsidRPr="000E786B" w:rsidRDefault="0094291E" w:rsidP="00067B6A">
      <w:pPr>
        <w:pStyle w:val="ListParagraph"/>
        <w:numPr>
          <w:ilvl w:val="0"/>
          <w:numId w:val="41"/>
        </w:numPr>
        <w:rPr>
          <w:rFonts w:cs="Segoe UI"/>
          <w:sz w:val="18"/>
          <w:szCs w:val="20"/>
        </w:rPr>
      </w:pPr>
      <w:r w:rsidRPr="000E786B">
        <w:rPr>
          <w:rFonts w:cs="Segoe UI"/>
          <w:sz w:val="18"/>
          <w:szCs w:val="20"/>
        </w:rPr>
        <w:t>Schooner Creek, Drift Creek, and Rock Creek (ODFW) where instream rights occur</w:t>
      </w:r>
    </w:p>
    <w:p w14:paraId="54B2B8A3" w14:textId="77777777" w:rsidR="0094291E" w:rsidRPr="000E786B" w:rsidRDefault="0094291E" w:rsidP="00067B6A">
      <w:pPr>
        <w:pStyle w:val="ListParagraph"/>
        <w:numPr>
          <w:ilvl w:val="0"/>
          <w:numId w:val="41"/>
        </w:numPr>
        <w:rPr>
          <w:rFonts w:cs="Segoe UI"/>
          <w:sz w:val="18"/>
          <w:szCs w:val="20"/>
        </w:rPr>
      </w:pPr>
      <w:r w:rsidRPr="000E786B">
        <w:rPr>
          <w:rFonts w:cs="Segoe UI"/>
          <w:sz w:val="18"/>
          <w:szCs w:val="20"/>
        </w:rPr>
        <w:t>Erickson Creek, Schooner Creek, Drift Creek, and D-River, where proposed instream water rights occur.</w:t>
      </w:r>
    </w:p>
    <w:p w14:paraId="3A372ECB" w14:textId="77777777" w:rsidR="0094291E" w:rsidRPr="000E786B" w:rsidRDefault="0094291E" w:rsidP="0094291E">
      <w:pPr>
        <w:rPr>
          <w:rFonts w:cs="Segoe UI"/>
          <w:sz w:val="18"/>
          <w:szCs w:val="20"/>
        </w:rPr>
      </w:pPr>
      <w:r w:rsidRPr="000E786B">
        <w:rPr>
          <w:rFonts w:cs="Segoe UI"/>
          <w:b/>
          <w:i/>
          <w:sz w:val="18"/>
          <w:szCs w:val="20"/>
        </w:rPr>
        <w:t>High Priority WABs for Streamflow</w:t>
      </w:r>
    </w:p>
    <w:p w14:paraId="720AF5BD" w14:textId="77777777" w:rsidR="0094291E" w:rsidRPr="000E786B" w:rsidRDefault="0094291E" w:rsidP="0094291E">
      <w:pPr>
        <w:rPr>
          <w:rFonts w:cs="Segoe UI"/>
          <w:sz w:val="18"/>
          <w:szCs w:val="20"/>
        </w:rPr>
      </w:pPr>
      <w:r w:rsidRPr="000E786B">
        <w:rPr>
          <w:rFonts w:cs="Segoe UI"/>
          <w:sz w:val="18"/>
          <w:szCs w:val="20"/>
        </w:rPr>
        <w:t>Schooner Creek at Mouth (WAB-030) and Drift Creek at Mouth (WAB-040) are highest, followed by D-River at Mouth (WAB 020)—high.</w:t>
      </w:r>
    </w:p>
    <w:p w14:paraId="29824541" w14:textId="77777777" w:rsidR="0094291E" w:rsidRPr="000E786B" w:rsidRDefault="0094291E" w:rsidP="0094291E">
      <w:pPr>
        <w:rPr>
          <w:rFonts w:cs="Segoe UI"/>
          <w:b/>
          <w:i/>
          <w:sz w:val="18"/>
          <w:szCs w:val="20"/>
        </w:rPr>
      </w:pPr>
      <w:r w:rsidRPr="000E786B">
        <w:rPr>
          <w:rFonts w:cs="Segoe UI"/>
          <w:b/>
          <w:i/>
          <w:sz w:val="18"/>
          <w:szCs w:val="20"/>
        </w:rPr>
        <w:t>Water quality limited streams that do not meet beneficial use criteria (ODEQ)</w:t>
      </w:r>
    </w:p>
    <w:p w14:paraId="05A7902E"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Unnamed Stream / Devils Lake-Aquatic Weeds or Algae; Chlorophyll a; pH.</w:t>
      </w:r>
    </w:p>
    <w:p w14:paraId="0852E5B8"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Rock Creek—Temperature</w:t>
      </w:r>
    </w:p>
    <w:p w14:paraId="6F436F60"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Thompson Creek—Fecal Coliform</w:t>
      </w:r>
    </w:p>
    <w:p w14:paraId="0914A42C"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Schooner Creek (near Lincoln City)—E. Coli; Temperature</w:t>
      </w:r>
    </w:p>
    <w:p w14:paraId="77EAEDD8"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South Fork Schooner Creek—Temperature</w:t>
      </w:r>
    </w:p>
    <w:p w14:paraId="0AB36AB6"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Drift Creek-Temperature; Biological Criteria</w:t>
      </w:r>
    </w:p>
    <w:p w14:paraId="201189AF" w14:textId="77777777" w:rsidR="0094291E" w:rsidRPr="000E786B" w:rsidRDefault="0094291E" w:rsidP="00067B6A">
      <w:pPr>
        <w:pStyle w:val="ListParagraph"/>
        <w:numPr>
          <w:ilvl w:val="0"/>
          <w:numId w:val="23"/>
        </w:numPr>
        <w:rPr>
          <w:rFonts w:cs="Segoe UI"/>
          <w:sz w:val="20"/>
          <w:szCs w:val="20"/>
          <w:lang w:val="en-GB"/>
        </w:rPr>
        <w:sectPr w:rsidR="0094291E" w:rsidRPr="000E786B" w:rsidSect="00C211A7">
          <w:type w:val="continuous"/>
          <w:pgSz w:w="16838" w:h="11906" w:orient="landscape" w:code="9"/>
          <w:pgMar w:top="720" w:right="720" w:bottom="720" w:left="720" w:header="532" w:footer="706" w:gutter="0"/>
          <w:cols w:num="2" w:space="708"/>
          <w:docGrid w:linePitch="360"/>
        </w:sectPr>
      </w:pPr>
      <w:r w:rsidRPr="000E786B">
        <w:rPr>
          <w:rFonts w:cs="Segoe UI"/>
          <w:sz w:val="18"/>
          <w:szCs w:val="20"/>
        </w:rPr>
        <w:t>Pacific Ocean—D River: Enterococcus</w:t>
      </w:r>
    </w:p>
    <w:p w14:paraId="063FE033" w14:textId="77777777" w:rsidR="00C94977" w:rsidRPr="000E786B" w:rsidRDefault="00C94977" w:rsidP="006C4B1F">
      <w:pPr>
        <w:pStyle w:val="Heading5"/>
      </w:pPr>
      <w:bookmarkStart w:id="393" w:name="_Toc77067823"/>
      <w:r w:rsidRPr="000E786B">
        <w:br w:type="page"/>
      </w:r>
    </w:p>
    <w:p w14:paraId="15EB92AA" w14:textId="3B35490A" w:rsidR="0094291E" w:rsidRPr="000E786B" w:rsidRDefault="0094291E" w:rsidP="00C94977">
      <w:pPr>
        <w:pStyle w:val="Heading5"/>
        <w:spacing w:after="0" w:line="240" w:lineRule="auto"/>
      </w:pPr>
      <w:r w:rsidRPr="000E786B">
        <w:lastRenderedPageBreak/>
        <w:t>Siletz River Ocean Drainage Area</w:t>
      </w:r>
      <w:bookmarkEnd w:id="393"/>
    </w:p>
    <w:p w14:paraId="09664BB1" w14:textId="77777777" w:rsidR="0094291E" w:rsidRPr="000E786B" w:rsidRDefault="0094291E" w:rsidP="0094291E">
      <w:pPr>
        <w:spacing w:after="120" w:line="240" w:lineRule="auto"/>
        <w:rPr>
          <w:rFonts w:cs="Segoe UI"/>
          <w:b/>
          <w:bCs/>
          <w:sz w:val="18"/>
          <w:szCs w:val="22"/>
        </w:rPr>
      </w:pPr>
      <w:r w:rsidRPr="000E786B">
        <w:rPr>
          <w:rFonts w:cs="Segoe UI"/>
          <w:b/>
          <w:bCs/>
          <w:noProof/>
          <w:sz w:val="18"/>
          <w:szCs w:val="22"/>
        </w:rPr>
        <w:drawing>
          <wp:anchor distT="0" distB="0" distL="114300" distR="114300" simplePos="0" relativeHeight="251745280" behindDoc="0" locked="0" layoutInCell="1" allowOverlap="1" wp14:anchorId="4D26103C" wp14:editId="4849A144">
            <wp:simplePos x="0" y="0"/>
            <wp:positionH relativeFrom="column">
              <wp:posOffset>36195</wp:posOffset>
            </wp:positionH>
            <wp:positionV relativeFrom="paragraph">
              <wp:posOffset>97155</wp:posOffset>
            </wp:positionV>
            <wp:extent cx="4394835" cy="2722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394835" cy="272288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 Areas</w:t>
      </w:r>
    </w:p>
    <w:p w14:paraId="3472872A"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 xml:space="preserve">Reduced water quality in the Siletz River </w:t>
      </w:r>
    </w:p>
    <w:p w14:paraId="28B82323"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 xml:space="preserve">City of Newport: </w:t>
      </w:r>
    </w:p>
    <w:p w14:paraId="3B28B721" w14:textId="77777777" w:rsidR="0094291E" w:rsidRPr="000E786B" w:rsidRDefault="0094291E" w:rsidP="0094291E">
      <w:pPr>
        <w:spacing w:after="0" w:line="240" w:lineRule="auto"/>
        <w:ind w:left="2160"/>
        <w:rPr>
          <w:rFonts w:cs="Segoe UI"/>
          <w:sz w:val="18"/>
          <w:szCs w:val="22"/>
        </w:rPr>
      </w:pPr>
      <w:r w:rsidRPr="000E786B">
        <w:rPr>
          <w:rFonts w:cs="Segoe UI"/>
          <w:sz w:val="18"/>
          <w:szCs w:val="22"/>
        </w:rPr>
        <w:t>Water loss in city systems.</w:t>
      </w:r>
    </w:p>
    <w:p w14:paraId="2406366C" w14:textId="77777777" w:rsidR="0094291E" w:rsidRPr="000E786B" w:rsidRDefault="0094291E" w:rsidP="0094291E">
      <w:pPr>
        <w:spacing w:after="0" w:line="240" w:lineRule="auto"/>
        <w:ind w:left="2160"/>
        <w:rPr>
          <w:rFonts w:cs="Segoe UI"/>
          <w:sz w:val="18"/>
          <w:szCs w:val="22"/>
        </w:rPr>
      </w:pPr>
      <w:r w:rsidRPr="000E786B">
        <w:rPr>
          <w:rFonts w:cs="Segoe UI"/>
          <w:sz w:val="18"/>
          <w:szCs w:val="22"/>
        </w:rPr>
        <w:t>Public safety concern—Big Creek Dam (high hazard earthen dam).</w:t>
      </w:r>
    </w:p>
    <w:p w14:paraId="1D628103" w14:textId="77777777" w:rsidR="0094291E" w:rsidRPr="000E786B" w:rsidRDefault="0094291E" w:rsidP="0094291E">
      <w:pPr>
        <w:spacing w:after="0" w:line="240" w:lineRule="auto"/>
        <w:ind w:left="2160"/>
        <w:rPr>
          <w:rFonts w:cs="Segoe UI"/>
          <w:sz w:val="18"/>
          <w:szCs w:val="22"/>
        </w:rPr>
      </w:pPr>
      <w:r w:rsidRPr="000E786B">
        <w:rPr>
          <w:rFonts w:cs="Segoe UI"/>
          <w:sz w:val="18"/>
          <w:szCs w:val="22"/>
        </w:rPr>
        <w:t>WWTP produces Class A biosolids that can be sold, or land applied without   restriction</w:t>
      </w:r>
    </w:p>
    <w:p w14:paraId="66FC1745"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City of Toledo:</w:t>
      </w:r>
    </w:p>
    <w:p w14:paraId="7015A155" w14:textId="77777777" w:rsidR="0094291E" w:rsidRPr="000E786B" w:rsidRDefault="0094291E" w:rsidP="0094291E">
      <w:pPr>
        <w:spacing w:after="0" w:line="240" w:lineRule="auto"/>
        <w:ind w:left="1080"/>
        <w:rPr>
          <w:rFonts w:cs="Segoe UI"/>
          <w:sz w:val="18"/>
          <w:szCs w:val="22"/>
        </w:rPr>
      </w:pPr>
      <w:r w:rsidRPr="000E786B">
        <w:rPr>
          <w:rFonts w:cs="Segoe UI"/>
          <w:sz w:val="18"/>
          <w:szCs w:val="22"/>
        </w:rPr>
        <w:t>A percentage of non-revenue water in city systems</w:t>
      </w:r>
    </w:p>
    <w:p w14:paraId="08DB2FF8" w14:textId="77777777" w:rsidR="0094291E" w:rsidRPr="000E786B" w:rsidRDefault="0094291E" w:rsidP="0094291E">
      <w:pPr>
        <w:spacing w:after="0" w:line="240" w:lineRule="auto"/>
        <w:ind w:left="1080"/>
        <w:rPr>
          <w:rFonts w:cs="Segoe UI"/>
          <w:sz w:val="18"/>
          <w:szCs w:val="22"/>
        </w:rPr>
      </w:pPr>
      <w:r w:rsidRPr="000E786B">
        <w:rPr>
          <w:rFonts w:cs="Segoe UI"/>
          <w:sz w:val="18"/>
          <w:szCs w:val="22"/>
        </w:rPr>
        <w:t>Wastewater treatment plant deficiencies</w:t>
      </w:r>
    </w:p>
    <w:p w14:paraId="5BCBFAC2"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Mill Creek: Excess temperatures, Diversion and conveyance infrastructure needs to be repaired and replaced.</w:t>
      </w:r>
    </w:p>
    <w:p w14:paraId="3B5FD120" w14:textId="77777777" w:rsidR="0094291E" w:rsidRPr="000E786B" w:rsidRDefault="0094291E" w:rsidP="0094291E">
      <w:pPr>
        <w:spacing w:after="0" w:line="240" w:lineRule="auto"/>
        <w:rPr>
          <w:rFonts w:cs="Segoe UI"/>
          <w:b/>
          <w:bCs/>
          <w:sz w:val="18"/>
          <w:szCs w:val="22"/>
        </w:rPr>
      </w:pPr>
    </w:p>
    <w:p w14:paraId="65E67AA3" w14:textId="77777777" w:rsidR="0094291E" w:rsidRPr="000E786B" w:rsidRDefault="0094291E" w:rsidP="0094291E">
      <w:pPr>
        <w:spacing w:after="120" w:line="240" w:lineRule="auto"/>
        <w:rPr>
          <w:rFonts w:cs="Segoe UI"/>
          <w:b/>
          <w:bCs/>
          <w:sz w:val="18"/>
          <w:szCs w:val="22"/>
        </w:rPr>
      </w:pPr>
      <w:r w:rsidRPr="000E786B">
        <w:rPr>
          <w:rFonts w:cs="Segoe UI"/>
          <w:b/>
          <w:bCs/>
          <w:sz w:val="18"/>
          <w:szCs w:val="22"/>
        </w:rPr>
        <w:t>Key Sub-Area States</w:t>
      </w:r>
    </w:p>
    <w:p w14:paraId="55FB9A07" w14:textId="77777777" w:rsidR="0094291E" w:rsidRPr="000E786B" w:rsidRDefault="0094291E" w:rsidP="0094291E">
      <w:pPr>
        <w:spacing w:after="120" w:line="240" w:lineRule="auto"/>
        <w:rPr>
          <w:rFonts w:cs="Segoe UI"/>
          <w:sz w:val="18"/>
          <w:szCs w:val="22"/>
        </w:rPr>
      </w:pPr>
      <w:r w:rsidRPr="000E786B">
        <w:rPr>
          <w:rFonts w:cs="Segoe UI"/>
          <w:sz w:val="18"/>
          <w:szCs w:val="22"/>
        </w:rPr>
        <w:t>A. Coho federally threatened (ESA); Fall Chinook, Spring Chinook, Chum, Summer Steelhead, Winter Steelhead, Cutthroat Trout, Pacific Lamprey.</w:t>
      </w:r>
    </w:p>
    <w:p w14:paraId="3050DE14" w14:textId="77777777" w:rsidR="0094291E" w:rsidRPr="000E786B" w:rsidRDefault="0094291E" w:rsidP="0094291E">
      <w:pPr>
        <w:spacing w:after="120" w:line="240" w:lineRule="auto"/>
        <w:rPr>
          <w:rFonts w:cs="Segoe UI"/>
          <w:sz w:val="18"/>
          <w:szCs w:val="22"/>
        </w:rPr>
      </w:pPr>
      <w:r w:rsidRPr="000E786B">
        <w:rPr>
          <w:rFonts w:cs="Segoe UI"/>
          <w:sz w:val="18"/>
          <w:szCs w:val="22"/>
        </w:rPr>
        <w:t>B. Siletz River, Middle Siletz, and Lower Siletz are critical habitat for Oregon Coast Coho Salmon (NMFS). A large portion of the Siletz River watershed is a Conservation Opportunity Area (COA) (ODFW).</w:t>
      </w:r>
    </w:p>
    <w:p w14:paraId="29646F72" w14:textId="77777777" w:rsidR="0094291E" w:rsidRPr="000E786B" w:rsidRDefault="0094291E" w:rsidP="0094291E">
      <w:pPr>
        <w:spacing w:after="120" w:line="240" w:lineRule="auto"/>
        <w:rPr>
          <w:rFonts w:cs="Segoe UI"/>
          <w:sz w:val="18"/>
          <w:szCs w:val="22"/>
        </w:rPr>
      </w:pPr>
      <w:r w:rsidRPr="000E786B">
        <w:rPr>
          <w:rFonts w:cs="Segoe UI"/>
          <w:sz w:val="18"/>
          <w:szCs w:val="22"/>
        </w:rPr>
        <w:t xml:space="preserve"> C. High turbidity during winter months (the City of Newport to shift water sources from the Siletz River to Big Creek).</w:t>
      </w:r>
    </w:p>
    <w:p w14:paraId="0D143B83"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Annual water loss in the City of Newport (19.88% in 2006).</w:t>
      </w:r>
    </w:p>
    <w:p w14:paraId="5C3BD4EC"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Annual non-revenue water in the City of Toledo (21.9% in 2015).</w:t>
      </w:r>
    </w:p>
    <w:p w14:paraId="7E6454BF"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Sanitary sewage overflows during heavy rainfall (Nov-Feb) caused by high levels of inflow and infiltration within the collection system.</w:t>
      </w:r>
    </w:p>
    <w:p w14:paraId="6A141C9E"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Algal blooms in Mill Creek Reservoir during the summer and Fall prevent the City of Toledo from using water.</w:t>
      </w:r>
    </w:p>
    <w:p w14:paraId="209AD5B5" w14:textId="77777777" w:rsidR="0094291E" w:rsidRPr="000E786B" w:rsidRDefault="0094291E" w:rsidP="00067B6A">
      <w:pPr>
        <w:pStyle w:val="ListParagraph"/>
        <w:numPr>
          <w:ilvl w:val="0"/>
          <w:numId w:val="24"/>
        </w:numPr>
        <w:spacing w:after="120" w:line="240" w:lineRule="auto"/>
        <w:contextualSpacing w:val="0"/>
        <w:rPr>
          <w:rFonts w:cs="Segoe UI"/>
          <w:spacing w:val="-2"/>
          <w:sz w:val="18"/>
          <w:szCs w:val="22"/>
        </w:rPr>
      </w:pPr>
      <w:r w:rsidRPr="000E786B">
        <w:rPr>
          <w:rFonts w:cs="Segoe UI"/>
          <w:spacing w:val="-2"/>
          <w:sz w:val="18"/>
          <w:szCs w:val="22"/>
        </w:rPr>
        <w:t>Diversion and conveyance infrastructure in the Mill Creek watershed need to be repaired and replaced.</w:t>
      </w:r>
    </w:p>
    <w:p w14:paraId="6F054157" w14:textId="77777777" w:rsidR="0094291E" w:rsidRPr="000E786B" w:rsidRDefault="0094291E" w:rsidP="0094291E">
      <w:pPr>
        <w:spacing w:after="120" w:line="240" w:lineRule="auto"/>
        <w:rPr>
          <w:rFonts w:cs="Segoe UI"/>
          <w:sz w:val="18"/>
          <w:szCs w:val="22"/>
        </w:rPr>
        <w:sectPr w:rsidR="0094291E" w:rsidRPr="000E786B" w:rsidSect="00C211A7">
          <w:type w:val="continuous"/>
          <w:pgSz w:w="16838" w:h="11906" w:orient="landscape" w:code="9"/>
          <w:pgMar w:top="720" w:right="720" w:bottom="720" w:left="720" w:header="532" w:footer="706" w:gutter="0"/>
          <w:cols w:space="708"/>
          <w:docGrid w:linePitch="360"/>
        </w:sectPr>
      </w:pPr>
    </w:p>
    <w:p w14:paraId="37A89679"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Key Diversions/Users</w:t>
      </w:r>
    </w:p>
    <w:p w14:paraId="59A18123"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City of Newport (sources of water are Siletz River [6 cfs water rights] and Big Creek [10 cfs water rights])</w:t>
      </w:r>
    </w:p>
    <w:p w14:paraId="23E40C1C" w14:textId="5D1EB95A"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 xml:space="preserve">Seal Rock Water District (source of water is the City of Toledo – Siletz River). A 12-inch water line connects the District to the City of Newport to provide the </w:t>
      </w:r>
      <w:r w:rsidR="00465D69" w:rsidRPr="000E786B">
        <w:rPr>
          <w:rFonts w:cs="Segoe UI"/>
          <w:spacing w:val="-2"/>
          <w:sz w:val="18"/>
          <w:szCs w:val="22"/>
        </w:rPr>
        <w:t>city</w:t>
      </w:r>
      <w:r w:rsidRPr="000E786B">
        <w:rPr>
          <w:rFonts w:cs="Segoe UI"/>
          <w:spacing w:val="-2"/>
          <w:sz w:val="18"/>
          <w:szCs w:val="22"/>
        </w:rPr>
        <w:t xml:space="preserve"> water in an emergency. SRWD also has water rights in the Beaver Creek-Ocean Tributaries drainage area on Henderson Creek, Hill Creek, and Beaver Creek.</w:t>
      </w:r>
    </w:p>
    <w:p w14:paraId="7EB15354"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City of Siletz (source of water is the Siletz River). Sends water to Seal Rock Water District through one pipeline.</w:t>
      </w:r>
    </w:p>
    <w:p w14:paraId="73D6B074"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City of Toledo (sources of water are the Siletz River and Mill Creek watershed [except in summer and Fall – algae]). Treats water for Seal Rock Water District.</w:t>
      </w:r>
    </w:p>
    <w:p w14:paraId="0E3C448F"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Georgia Pacific Mill (source of water is Olalla Reservoir on West Fork of Olalla Creek – stores water from Siletz River for plant in Toledo. Maintains tidegate at RM 0.8 on Olalla Creek to prevent upstream flow of salt water from Yaquina River.</w:t>
      </w:r>
    </w:p>
    <w:p w14:paraId="391EE383"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lastRenderedPageBreak/>
        <w:t>Lower Siletz Water System</w:t>
      </w:r>
    </w:p>
    <w:p w14:paraId="710AEFF4"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Carmel Beach Water District</w:t>
      </w:r>
    </w:p>
    <w:p w14:paraId="4BA45BE6" w14:textId="77777777" w:rsidR="0094291E" w:rsidRPr="000E786B" w:rsidRDefault="0094291E" w:rsidP="0094291E">
      <w:pPr>
        <w:spacing w:after="120" w:line="240" w:lineRule="auto"/>
        <w:rPr>
          <w:rFonts w:cs="Segoe UI"/>
          <w:sz w:val="18"/>
          <w:szCs w:val="22"/>
        </w:rPr>
      </w:pPr>
      <w:r w:rsidRPr="000E786B">
        <w:rPr>
          <w:rFonts w:cs="Segoe UI"/>
          <w:sz w:val="18"/>
          <w:szCs w:val="22"/>
        </w:rPr>
        <w:t>D1. Interconnections:12-inch water line connects SRWD to City of Newport for emergency water. Booster station at intertie allows Newport to feed all of SRWD; only south of Yaquina Bay can be fed from SRWD.</w:t>
      </w:r>
    </w:p>
    <w:p w14:paraId="7B6674EC" w14:textId="77777777" w:rsidR="0094291E" w:rsidRPr="000E786B" w:rsidRDefault="0094291E" w:rsidP="0094291E">
      <w:pPr>
        <w:spacing w:after="120" w:line="240" w:lineRule="auto"/>
        <w:rPr>
          <w:rFonts w:cs="Segoe UI"/>
          <w:sz w:val="18"/>
          <w:szCs w:val="22"/>
        </w:rPr>
      </w:pPr>
      <w:r w:rsidRPr="000E786B">
        <w:rPr>
          <w:rFonts w:cs="Segoe UI"/>
          <w:b/>
          <w:i/>
          <w:sz w:val="18"/>
          <w:szCs w:val="22"/>
        </w:rPr>
        <w:t>Instream flow deficits</w:t>
      </w:r>
      <w:r w:rsidRPr="000E786B">
        <w:rPr>
          <w:rFonts w:cs="Segoe UI"/>
          <w:sz w:val="18"/>
          <w:szCs w:val="22"/>
        </w:rPr>
        <w:t xml:space="preserve"> occur streams with existing water rights: Bear Creek, Cedar Creek, Euchre Creek, Gravel Creek, Mill Creek, Rock Creek, South Fork Siletz River, Sam Creek, Siletz River #1, North Fork Siletz River, Little Rock Creek (ODFW). Proposed instream water rights occur on streams with instream flow deficits (ODFW): bold above and Siletz River #2, Buck Creek, Sunshine Creek, Gravel Creek.</w:t>
      </w:r>
    </w:p>
    <w:p w14:paraId="24A070EE"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High Priority WABs for Streamflow</w:t>
      </w:r>
    </w:p>
    <w:p w14:paraId="3A192338" w14:textId="77777777" w:rsidR="0094291E" w:rsidRPr="000E786B" w:rsidRDefault="0094291E" w:rsidP="0094291E">
      <w:pPr>
        <w:spacing w:after="120" w:line="240" w:lineRule="auto"/>
        <w:rPr>
          <w:rFonts w:cs="Segoe UI"/>
          <w:sz w:val="18"/>
          <w:szCs w:val="22"/>
        </w:rPr>
      </w:pPr>
      <w:r w:rsidRPr="000E786B">
        <w:rPr>
          <w:rFonts w:cs="Segoe UI"/>
          <w:sz w:val="18"/>
          <w:szCs w:val="22"/>
        </w:rPr>
        <w:t>Siletz River at mouth (WAB 050), Mill Creek at mouth (WAB 04043.</w:t>
      </w:r>
    </w:p>
    <w:p w14:paraId="7168DD21"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Water quality limited streams that do not meet beneficial use criteria (ODEQ)</w:t>
      </w:r>
    </w:p>
    <w:p w14:paraId="5EF82742"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Cerine Creek—temperature</w:t>
      </w:r>
    </w:p>
    <w:p w14:paraId="7106FAF2"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Mill Creek—temperature</w:t>
      </w:r>
    </w:p>
    <w:p w14:paraId="33D60C4D"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North Creek—temperature</w:t>
      </w:r>
    </w:p>
    <w:p w14:paraId="35A2BF83"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Anderson Creek—temperature, biological criteria</w:t>
      </w:r>
    </w:p>
    <w:p w14:paraId="3F99E0C1"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Siletz River—DO, temperature, turbidity</w:t>
      </w:r>
    </w:p>
    <w:p w14:paraId="0D500FA1"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South Fork Siletz River—biological criteria, temperature</w:t>
      </w:r>
    </w:p>
    <w:p w14:paraId="537439DA"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Infrastructure Issues</w:t>
      </w:r>
    </w:p>
    <w:p w14:paraId="2CDC3A09"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Newport Big Creek Dam is a high hazard earthen dam.</w:t>
      </w:r>
    </w:p>
    <w:p w14:paraId="17AB3CF2"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Toledo wastewater treatment plant not operating as designed and has reduced capacity during winter months, affecting Yaquina River.</w:t>
      </w:r>
    </w:p>
    <w:p w14:paraId="1F4DC2F1"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Toledo needs to rebuild Mill Creek pump station and transmission piping; refurbish storage tanks; replace station force main; repair pipelines; rehabilitate manhole.</w:t>
      </w:r>
    </w:p>
    <w:p w14:paraId="053C65C8"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Siletz—wastewater overflow events during winter heavy rainfalls.</w:t>
      </w:r>
      <w:r w:rsidRPr="000E786B">
        <w:rPr>
          <w:rFonts w:cs="Segoe UI"/>
          <w:sz w:val="18"/>
          <w:szCs w:val="22"/>
        </w:rPr>
        <w:br w:type="page"/>
      </w:r>
    </w:p>
    <w:p w14:paraId="79194F0B" w14:textId="77777777" w:rsidR="0094291E" w:rsidRPr="000E786B" w:rsidRDefault="0094291E" w:rsidP="00C94977">
      <w:pPr>
        <w:pStyle w:val="Heading5"/>
        <w:spacing w:after="0"/>
      </w:pPr>
      <w:bookmarkStart w:id="394" w:name="_Toc77067824"/>
      <w:r w:rsidRPr="000E786B">
        <w:lastRenderedPageBreak/>
        <w:t>Depoe Bay Ocean Drainage Area</w:t>
      </w:r>
      <w:bookmarkEnd w:id="394"/>
    </w:p>
    <w:p w14:paraId="5AFA4B56" w14:textId="77777777" w:rsidR="0094291E" w:rsidRPr="000E786B" w:rsidRDefault="0094291E" w:rsidP="0094291E">
      <w:pPr>
        <w:spacing w:after="120"/>
        <w:rPr>
          <w:rFonts w:cs="Segoe UI"/>
          <w:b/>
          <w:bCs/>
          <w:sz w:val="18"/>
          <w:szCs w:val="22"/>
        </w:rPr>
      </w:pPr>
      <w:bookmarkStart w:id="395" w:name="_Toc77069402"/>
      <w:bookmarkStart w:id="396" w:name="_Toc77071401"/>
      <w:bookmarkStart w:id="397" w:name="_Toc77071449"/>
      <w:bookmarkStart w:id="398" w:name="_Toc77323729"/>
      <w:bookmarkStart w:id="399" w:name="_Toc77405012"/>
      <w:bookmarkStart w:id="400" w:name="_Toc77405063"/>
      <w:r w:rsidRPr="000E786B">
        <w:rPr>
          <w:noProof/>
        </w:rPr>
        <w:drawing>
          <wp:anchor distT="0" distB="0" distL="114300" distR="114300" simplePos="0" relativeHeight="251746304" behindDoc="0" locked="0" layoutInCell="1" allowOverlap="1" wp14:anchorId="4BBC94E1" wp14:editId="1CA85A27">
            <wp:simplePos x="0" y="0"/>
            <wp:positionH relativeFrom="column">
              <wp:posOffset>51273</wp:posOffset>
            </wp:positionH>
            <wp:positionV relativeFrom="paragraph">
              <wp:posOffset>100594</wp:posOffset>
            </wp:positionV>
            <wp:extent cx="4391790" cy="3404609"/>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391790" cy="3404609"/>
                    </a:xfrm>
                    <a:prstGeom prst="rect">
                      <a:avLst/>
                    </a:prstGeom>
                  </pic:spPr>
                </pic:pic>
              </a:graphicData>
            </a:graphic>
            <wp14:sizeRelH relativeFrom="page">
              <wp14:pctWidth>0</wp14:pctWidth>
            </wp14:sizeRelH>
            <wp14:sizeRelV relativeFrom="page">
              <wp14:pctHeight>0</wp14:pctHeight>
            </wp14:sizeRelV>
          </wp:anchor>
        </w:drawing>
      </w:r>
      <w:bookmarkEnd w:id="395"/>
      <w:bookmarkEnd w:id="396"/>
      <w:bookmarkEnd w:id="397"/>
      <w:bookmarkEnd w:id="398"/>
      <w:bookmarkEnd w:id="399"/>
      <w:bookmarkEnd w:id="400"/>
      <w:r w:rsidRPr="000E786B">
        <w:rPr>
          <w:rFonts w:cs="Segoe UI"/>
          <w:b/>
          <w:bCs/>
          <w:sz w:val="18"/>
          <w:szCs w:val="22"/>
        </w:rPr>
        <w:t>Key Sub-Area States</w:t>
      </w:r>
    </w:p>
    <w:p w14:paraId="4F290346" w14:textId="77777777" w:rsidR="0094291E" w:rsidRPr="000E786B" w:rsidRDefault="0094291E" w:rsidP="0094291E">
      <w:pPr>
        <w:spacing w:after="120"/>
        <w:rPr>
          <w:rFonts w:cs="Segoe UI"/>
          <w:b/>
          <w:i/>
          <w:sz w:val="18"/>
          <w:szCs w:val="22"/>
        </w:rPr>
      </w:pPr>
      <w:r w:rsidRPr="000E786B">
        <w:rPr>
          <w:rFonts w:cs="Segoe UI"/>
          <w:b/>
          <w:i/>
          <w:sz w:val="18"/>
          <w:szCs w:val="22"/>
        </w:rPr>
        <w:t>Key Diversions</w:t>
      </w:r>
    </w:p>
    <w:p w14:paraId="736F76E2"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Bay Hills Water Association (near Newport): source water is intermittent stream dam and improved springs. No additional taps permitted; insufficient water source in summer. Water association run by volunteers.</w:t>
      </w:r>
    </w:p>
    <w:p w14:paraId="1630AFDE"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Beverly Beach Water District (near Newport)—source water is Wade Creek—need qualified plant operator and treatment staff.</w:t>
      </w:r>
    </w:p>
    <w:p w14:paraId="64D7A38D"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City of Depoe Bay: source water is South Depoe Bay Creek, North Depoe Bay Creek, and Rocky Creek. When WTP capacity is insufficient to meet demands, the City meets the shortfall by relying on water from the recently built North Reservoir on North Depoe Bay Creek.</w:t>
      </w:r>
    </w:p>
    <w:p w14:paraId="3FAA3223"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Inn at Otter Crest: source water is Johnson Creek. System is on septic.</w:t>
      </w:r>
    </w:p>
    <w:p w14:paraId="7F52415A"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Johnson Creek Water Service: source water is Johnson Creek. Water is sold to Sea Crest. System is on septic.</w:t>
      </w:r>
    </w:p>
    <w:p w14:paraId="11A21555"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Otter Rock Water District: source water is 2 permanent springs and 1 seasonal spring. System is on septic.</w:t>
      </w:r>
    </w:p>
    <w:p w14:paraId="12190645"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Sea Crest: Purchases water supply from Johnson Creek Water Service, which uses Johnson Creek as a source.</w:t>
      </w:r>
    </w:p>
    <w:p w14:paraId="651234DE" w14:textId="77777777" w:rsidR="0094291E" w:rsidRPr="000E786B" w:rsidRDefault="0094291E" w:rsidP="0094291E">
      <w:pPr>
        <w:spacing w:after="0" w:line="240" w:lineRule="auto"/>
        <w:rPr>
          <w:rFonts w:cs="Segoe UI"/>
          <w:sz w:val="18"/>
          <w:szCs w:val="22"/>
        </w:rPr>
      </w:pPr>
    </w:p>
    <w:p w14:paraId="06832482" w14:textId="77777777" w:rsidR="0094291E" w:rsidRPr="000E786B" w:rsidRDefault="0094291E" w:rsidP="0094291E">
      <w:pPr>
        <w:spacing w:after="0" w:line="240" w:lineRule="auto"/>
        <w:rPr>
          <w:rFonts w:cs="Segoe UI"/>
          <w:sz w:val="18"/>
          <w:szCs w:val="22"/>
        </w:rPr>
      </w:pPr>
    </w:p>
    <w:p w14:paraId="701C4C5E" w14:textId="77777777" w:rsidR="0094291E" w:rsidRPr="000E786B" w:rsidRDefault="0094291E" w:rsidP="0094291E">
      <w:pPr>
        <w:spacing w:after="0" w:line="240" w:lineRule="auto"/>
        <w:rPr>
          <w:rFonts w:cs="Segoe UI"/>
          <w:b/>
          <w:i/>
          <w:sz w:val="18"/>
          <w:szCs w:val="22"/>
        </w:rPr>
      </w:pPr>
      <w:r w:rsidRPr="000E786B">
        <w:rPr>
          <w:rFonts w:cs="Segoe UI"/>
          <w:b/>
          <w:i/>
          <w:sz w:val="18"/>
          <w:szCs w:val="22"/>
        </w:rPr>
        <w:t>High Priority WABs for Stream Flow</w:t>
      </w:r>
    </w:p>
    <w:p w14:paraId="08AA9462" w14:textId="77777777" w:rsidR="0094291E" w:rsidRPr="000E786B" w:rsidRDefault="0094291E" w:rsidP="0094291E">
      <w:pPr>
        <w:spacing w:after="0" w:line="240" w:lineRule="auto"/>
        <w:rPr>
          <w:rFonts w:cs="Segoe UI"/>
          <w:sz w:val="18"/>
          <w:szCs w:val="22"/>
        </w:rPr>
      </w:pPr>
      <w:r w:rsidRPr="000E786B">
        <w:rPr>
          <w:rFonts w:cs="Segoe UI"/>
          <w:sz w:val="18"/>
          <w:szCs w:val="22"/>
        </w:rPr>
        <w:t>Depoe Creek at mouth (WAB 220)</w:t>
      </w:r>
    </w:p>
    <w:p w14:paraId="130B2C2D" w14:textId="77777777" w:rsidR="0094291E" w:rsidRPr="000E786B" w:rsidRDefault="0094291E" w:rsidP="0094291E">
      <w:pPr>
        <w:spacing w:after="0" w:line="240" w:lineRule="auto"/>
        <w:rPr>
          <w:rFonts w:cs="Segoe UI"/>
          <w:sz w:val="18"/>
          <w:szCs w:val="22"/>
        </w:rPr>
      </w:pPr>
    </w:p>
    <w:p w14:paraId="2EAA7325" w14:textId="77777777" w:rsidR="0094291E" w:rsidRPr="000E786B" w:rsidRDefault="0094291E" w:rsidP="0094291E">
      <w:pPr>
        <w:spacing w:after="0" w:line="240" w:lineRule="auto"/>
        <w:rPr>
          <w:rFonts w:cs="Segoe UI"/>
          <w:b/>
          <w:i/>
          <w:sz w:val="18"/>
          <w:szCs w:val="22"/>
        </w:rPr>
      </w:pPr>
      <w:r w:rsidRPr="000E786B">
        <w:rPr>
          <w:rFonts w:cs="Segoe UI"/>
          <w:b/>
          <w:i/>
          <w:sz w:val="18"/>
          <w:szCs w:val="22"/>
        </w:rPr>
        <w:t>Water quality impairments</w:t>
      </w:r>
    </w:p>
    <w:p w14:paraId="5C102024" w14:textId="77777777" w:rsidR="0094291E" w:rsidRPr="000E786B" w:rsidRDefault="0094291E" w:rsidP="00067B6A">
      <w:pPr>
        <w:pStyle w:val="ListParagraph"/>
        <w:numPr>
          <w:ilvl w:val="0"/>
          <w:numId w:val="38"/>
        </w:numPr>
        <w:spacing w:after="0" w:line="240" w:lineRule="auto"/>
        <w:contextualSpacing w:val="0"/>
        <w:rPr>
          <w:rFonts w:cs="Segoe UI"/>
          <w:sz w:val="18"/>
          <w:szCs w:val="22"/>
        </w:rPr>
      </w:pPr>
      <w:r w:rsidRPr="000E786B">
        <w:rPr>
          <w:rFonts w:cs="Segoe UI"/>
          <w:sz w:val="18"/>
          <w:szCs w:val="22"/>
        </w:rPr>
        <w:t>Beverly Beach—Enterococcus</w:t>
      </w:r>
    </w:p>
    <w:p w14:paraId="71ADECC7" w14:textId="77777777" w:rsidR="0094291E" w:rsidRPr="000E786B" w:rsidRDefault="0094291E" w:rsidP="00067B6A">
      <w:pPr>
        <w:pStyle w:val="ListParagraph"/>
        <w:numPr>
          <w:ilvl w:val="0"/>
          <w:numId w:val="38"/>
        </w:numPr>
        <w:spacing w:after="0" w:line="240" w:lineRule="auto"/>
        <w:contextualSpacing w:val="0"/>
        <w:rPr>
          <w:rFonts w:cs="Segoe UI"/>
          <w:sz w:val="18"/>
          <w:szCs w:val="22"/>
        </w:rPr>
      </w:pPr>
      <w:r w:rsidRPr="000E786B">
        <w:rPr>
          <w:rFonts w:cs="Segoe UI"/>
          <w:sz w:val="18"/>
          <w:szCs w:val="22"/>
        </w:rPr>
        <w:t>Agate Beach—Enterococcus</w:t>
      </w:r>
    </w:p>
    <w:p w14:paraId="3861771E" w14:textId="77777777" w:rsidR="0094291E" w:rsidRPr="000E786B" w:rsidRDefault="0094291E" w:rsidP="0094291E">
      <w:pPr>
        <w:spacing w:after="0" w:line="240" w:lineRule="auto"/>
        <w:rPr>
          <w:rFonts w:cs="Segoe UI"/>
          <w:sz w:val="18"/>
          <w:szCs w:val="22"/>
        </w:rPr>
      </w:pPr>
    </w:p>
    <w:p w14:paraId="0E23983D" w14:textId="77777777" w:rsidR="0094291E" w:rsidRPr="000E786B" w:rsidRDefault="0094291E" w:rsidP="0094291E">
      <w:pPr>
        <w:spacing w:after="0" w:line="240" w:lineRule="auto"/>
        <w:rPr>
          <w:rFonts w:cs="Segoe UI"/>
          <w:b/>
          <w:i/>
          <w:sz w:val="18"/>
          <w:szCs w:val="22"/>
        </w:rPr>
      </w:pPr>
      <w:r w:rsidRPr="000E786B">
        <w:rPr>
          <w:rFonts w:cs="Segoe UI"/>
          <w:b/>
          <w:i/>
          <w:sz w:val="18"/>
          <w:szCs w:val="22"/>
        </w:rPr>
        <w:t>Key infrastructure issues</w:t>
      </w:r>
    </w:p>
    <w:p w14:paraId="06940394" w14:textId="77777777" w:rsidR="0094291E" w:rsidRPr="000E786B" w:rsidRDefault="0094291E" w:rsidP="00067B6A">
      <w:pPr>
        <w:pStyle w:val="ListParagraph"/>
        <w:numPr>
          <w:ilvl w:val="0"/>
          <w:numId w:val="39"/>
        </w:numPr>
        <w:spacing w:after="0" w:line="240" w:lineRule="auto"/>
        <w:contextualSpacing w:val="0"/>
        <w:rPr>
          <w:rFonts w:cs="Segoe UI"/>
          <w:sz w:val="18"/>
          <w:szCs w:val="22"/>
        </w:rPr>
      </w:pPr>
      <w:r w:rsidRPr="000E786B">
        <w:rPr>
          <w:rFonts w:cs="Segoe UI"/>
          <w:sz w:val="18"/>
          <w:szCs w:val="22"/>
        </w:rPr>
        <w:t>City of Depoe Bay’s WWTP operates at 47% capacity (treats water from Gleneden Sanitary District); no sanitary sewer overflows since permit renewal in 2003.</w:t>
      </w:r>
    </w:p>
    <w:p w14:paraId="7759E6B5" w14:textId="77777777" w:rsidR="0094291E" w:rsidRPr="000E786B" w:rsidRDefault="0094291E" w:rsidP="00067B6A">
      <w:pPr>
        <w:pStyle w:val="ListParagraph"/>
        <w:numPr>
          <w:ilvl w:val="0"/>
          <w:numId w:val="39"/>
        </w:numPr>
        <w:spacing w:after="0" w:line="240" w:lineRule="auto"/>
        <w:contextualSpacing w:val="0"/>
        <w:rPr>
          <w:rFonts w:cs="Segoe UI"/>
          <w:sz w:val="18"/>
          <w:szCs w:val="22"/>
        </w:rPr>
      </w:pPr>
      <w:r w:rsidRPr="000E786B">
        <w:rPr>
          <w:rFonts w:cs="Segoe UI"/>
          <w:sz w:val="18"/>
          <w:szCs w:val="22"/>
        </w:rPr>
        <w:t>City of Depoe Bay’s WTP cannot produce enough finished water to meet MDD.</w:t>
      </w:r>
    </w:p>
    <w:p w14:paraId="4EF49275" w14:textId="77777777" w:rsidR="0094291E" w:rsidRPr="000E786B" w:rsidRDefault="0094291E" w:rsidP="00067B6A">
      <w:pPr>
        <w:pStyle w:val="ListParagraph"/>
        <w:numPr>
          <w:ilvl w:val="0"/>
          <w:numId w:val="39"/>
        </w:numPr>
        <w:spacing w:after="0" w:line="240" w:lineRule="auto"/>
        <w:contextualSpacing w:val="0"/>
        <w:rPr>
          <w:rFonts w:ascii="Abadi MT Condensed Light" w:hAnsi="Abadi MT Condensed Light"/>
          <w:szCs w:val="22"/>
        </w:rPr>
      </w:pPr>
      <w:r w:rsidRPr="000E786B">
        <w:rPr>
          <w:rFonts w:cs="Segoe UI"/>
          <w:sz w:val="18"/>
          <w:szCs w:val="22"/>
        </w:rPr>
        <w:t>New North Reservoir has alleviated issue in short-term.</w:t>
      </w:r>
      <w:r w:rsidRPr="000E786B">
        <w:rPr>
          <w:rFonts w:ascii="Abadi MT Condensed Light" w:hAnsi="Abadi MT Condensed Light"/>
          <w:szCs w:val="22"/>
        </w:rPr>
        <w:br w:type="page"/>
      </w:r>
    </w:p>
    <w:p w14:paraId="17A37124" w14:textId="77777777" w:rsidR="0094291E" w:rsidRPr="000E786B" w:rsidRDefault="0094291E" w:rsidP="00C94977">
      <w:pPr>
        <w:pStyle w:val="Heading5"/>
        <w:spacing w:after="0"/>
      </w:pPr>
      <w:bookmarkStart w:id="401" w:name="_Toc77067825"/>
      <w:r w:rsidRPr="000E786B">
        <w:lastRenderedPageBreak/>
        <w:t>Yaquina River Ocean Drainage Area</w:t>
      </w:r>
      <w:bookmarkEnd w:id="401"/>
    </w:p>
    <w:p w14:paraId="7438355C" w14:textId="77777777" w:rsidR="0094291E" w:rsidRPr="000E786B" w:rsidRDefault="0094291E" w:rsidP="0094291E">
      <w:pPr>
        <w:spacing w:after="0" w:line="240" w:lineRule="auto"/>
        <w:rPr>
          <w:rFonts w:cs="Segoe UI"/>
          <w:b/>
          <w:bCs/>
          <w:sz w:val="18"/>
          <w:szCs w:val="18"/>
        </w:rPr>
      </w:pPr>
      <w:r w:rsidRPr="000E786B">
        <w:rPr>
          <w:rFonts w:cs="Segoe UI"/>
          <w:b/>
          <w:bCs/>
          <w:noProof/>
          <w:sz w:val="18"/>
          <w:szCs w:val="18"/>
        </w:rPr>
        <w:drawing>
          <wp:anchor distT="0" distB="0" distL="114300" distR="114300" simplePos="0" relativeHeight="251747328" behindDoc="0" locked="0" layoutInCell="1" allowOverlap="1" wp14:anchorId="0197388D" wp14:editId="21613D69">
            <wp:simplePos x="0" y="0"/>
            <wp:positionH relativeFrom="column">
              <wp:posOffset>49530</wp:posOffset>
            </wp:positionH>
            <wp:positionV relativeFrom="paragraph">
              <wp:posOffset>99060</wp:posOffset>
            </wp:positionV>
            <wp:extent cx="4284980" cy="33216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284980" cy="3321685"/>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18"/>
        </w:rPr>
        <w:t>Key Sub-Areas</w:t>
      </w:r>
    </w:p>
    <w:p w14:paraId="2B640EF9" w14:textId="77777777" w:rsidR="0094291E" w:rsidRPr="000E786B" w:rsidRDefault="0094291E" w:rsidP="0094291E">
      <w:pPr>
        <w:pStyle w:val="Bullets"/>
        <w:spacing w:after="120" w:line="240" w:lineRule="auto"/>
        <w:ind w:left="360"/>
        <w:rPr>
          <w:rFonts w:ascii="Segoe UI" w:hAnsi="Segoe UI" w:cs="Segoe UI"/>
          <w:spacing w:val="-2"/>
          <w:sz w:val="18"/>
          <w:szCs w:val="18"/>
        </w:rPr>
      </w:pPr>
      <w:r w:rsidRPr="000E786B">
        <w:rPr>
          <w:rFonts w:ascii="Segoe UI" w:hAnsi="Segoe UI" w:cs="Segoe UI"/>
          <w:spacing w:val="-2"/>
          <w:sz w:val="18"/>
          <w:szCs w:val="18"/>
        </w:rPr>
        <w:t xml:space="preserve">Deficiencies in City of Toledo Wastewater Treatment Plan </w:t>
      </w:r>
    </w:p>
    <w:p w14:paraId="389F265F" w14:textId="77777777" w:rsidR="0094291E" w:rsidRPr="000E786B" w:rsidRDefault="0094291E" w:rsidP="0094291E">
      <w:pPr>
        <w:pStyle w:val="Bullets"/>
        <w:spacing w:after="120" w:line="240" w:lineRule="auto"/>
        <w:ind w:left="360"/>
        <w:rPr>
          <w:rFonts w:ascii="Segoe UI" w:hAnsi="Segoe UI" w:cs="Segoe UI"/>
          <w:spacing w:val="-2"/>
          <w:sz w:val="18"/>
          <w:szCs w:val="18"/>
        </w:rPr>
      </w:pPr>
      <w:r w:rsidRPr="000E786B">
        <w:rPr>
          <w:rFonts w:ascii="Segoe UI" w:hAnsi="Segoe UI" w:cs="Segoe UI"/>
          <w:spacing w:val="-2"/>
          <w:sz w:val="18"/>
          <w:szCs w:val="18"/>
        </w:rPr>
        <w:t xml:space="preserve">Insufficient water source for Bay Hills Water Association </w:t>
      </w:r>
    </w:p>
    <w:p w14:paraId="4C8FE207" w14:textId="77777777" w:rsidR="0094291E" w:rsidRPr="000E786B" w:rsidRDefault="0094291E" w:rsidP="0094291E">
      <w:pPr>
        <w:pStyle w:val="Bullets"/>
        <w:spacing w:after="120" w:line="240" w:lineRule="auto"/>
        <w:ind w:left="360"/>
        <w:rPr>
          <w:rFonts w:ascii="Segoe UI" w:hAnsi="Segoe UI" w:cs="Segoe UI"/>
          <w:spacing w:val="-2"/>
          <w:sz w:val="18"/>
          <w:szCs w:val="18"/>
        </w:rPr>
      </w:pPr>
      <w:r w:rsidRPr="000E786B">
        <w:rPr>
          <w:rFonts w:ascii="Segoe UI" w:hAnsi="Segoe UI" w:cs="Segoe UI"/>
          <w:spacing w:val="-2"/>
          <w:sz w:val="18"/>
          <w:szCs w:val="18"/>
        </w:rPr>
        <w:t>Fecal coliform in Yaquina River Drainage Area, including 42 miles of Yaquina River having insufficient water treatment plant capacity.</w:t>
      </w:r>
    </w:p>
    <w:p w14:paraId="46DF0660" w14:textId="77777777" w:rsidR="0094291E" w:rsidRPr="000E786B" w:rsidRDefault="0094291E" w:rsidP="0094291E">
      <w:pPr>
        <w:pStyle w:val="Bullets"/>
        <w:spacing w:after="0" w:line="240" w:lineRule="auto"/>
        <w:rPr>
          <w:rFonts w:ascii="Segoe UI" w:hAnsi="Segoe UI" w:cs="Segoe UI"/>
          <w:spacing w:val="-2"/>
          <w:sz w:val="18"/>
          <w:szCs w:val="18"/>
        </w:rPr>
      </w:pPr>
    </w:p>
    <w:p w14:paraId="750476ED" w14:textId="77777777" w:rsidR="0094291E" w:rsidRPr="000E786B" w:rsidRDefault="0094291E" w:rsidP="0094291E">
      <w:pPr>
        <w:pStyle w:val="BasicParagraph"/>
        <w:spacing w:after="0" w:line="240" w:lineRule="auto"/>
        <w:rPr>
          <w:rFonts w:ascii="Segoe UI" w:hAnsi="Segoe UI" w:cs="Segoe UI"/>
          <w:b/>
          <w:bCs/>
          <w:sz w:val="18"/>
          <w:szCs w:val="18"/>
        </w:rPr>
      </w:pPr>
      <w:r w:rsidRPr="000E786B">
        <w:rPr>
          <w:rFonts w:ascii="Segoe UI" w:hAnsi="Segoe UI" w:cs="Segoe UI"/>
          <w:b/>
          <w:bCs/>
          <w:sz w:val="18"/>
          <w:szCs w:val="18"/>
        </w:rPr>
        <w:t>Key Sub-Area States</w:t>
      </w:r>
    </w:p>
    <w:p w14:paraId="47534B12" w14:textId="77777777" w:rsidR="0094291E" w:rsidRPr="000E786B" w:rsidRDefault="0094291E" w:rsidP="0094291E">
      <w:pPr>
        <w:pStyle w:val="SubheadWithinBullets"/>
        <w:spacing w:after="120" w:line="240" w:lineRule="auto"/>
        <w:rPr>
          <w:rFonts w:ascii="Segoe UI" w:hAnsi="Segoe UI" w:cs="Segoe UI"/>
          <w:b w:val="0"/>
          <w:bCs w:val="0"/>
          <w:sz w:val="18"/>
          <w:szCs w:val="18"/>
        </w:rPr>
      </w:pPr>
      <w:r w:rsidRPr="000E786B">
        <w:rPr>
          <w:rFonts w:ascii="Segoe UI" w:hAnsi="Segoe UI" w:cs="Segoe UI"/>
          <w:b w:val="0"/>
          <w:bCs w:val="0"/>
          <w:sz w:val="18"/>
          <w:szCs w:val="18"/>
        </w:rPr>
        <w:t>A. WWTP discharges into the Yaquina River at River Mile 13.7. The WWTPO is not operating as designed (has diminished capacity in the winter) and the outfall pipe to the Yaquina River does not have sufficient capacity. The wastewater system has excessive inflow and infiltration. No additional taps permitted for Bay Hills Water Association. A total of 50.6 miles of streams are listed for fecal coliform in the Yaquina River drainage area.</w:t>
      </w:r>
    </w:p>
    <w:p w14:paraId="6173DDCF" w14:textId="77777777" w:rsidR="0094291E" w:rsidRPr="000E786B" w:rsidRDefault="0094291E" w:rsidP="0094291E">
      <w:pPr>
        <w:pStyle w:val="SubheadWithinBullets"/>
        <w:spacing w:after="120" w:line="240" w:lineRule="auto"/>
        <w:rPr>
          <w:rFonts w:ascii="Segoe UI" w:hAnsi="Segoe UI" w:cs="Segoe UI"/>
          <w:b w:val="0"/>
          <w:bCs w:val="0"/>
          <w:sz w:val="18"/>
          <w:szCs w:val="18"/>
        </w:rPr>
      </w:pPr>
      <w:r w:rsidRPr="000E786B">
        <w:rPr>
          <w:rFonts w:ascii="Segoe UI" w:hAnsi="Segoe UI" w:cs="Segoe UI"/>
          <w:b w:val="0"/>
          <w:bCs w:val="0"/>
          <w:sz w:val="18"/>
          <w:szCs w:val="18"/>
        </w:rPr>
        <w:t>B. Fall Chinook, Chum, Coho, Pacific Lamprey, Winter Steelhead, White Sturgeon, Green Sturgeon, Coastal Cutthroat Trout</w:t>
      </w:r>
    </w:p>
    <w:p w14:paraId="35113A19" w14:textId="77777777" w:rsidR="0094291E" w:rsidRPr="000E786B" w:rsidRDefault="0094291E" w:rsidP="0094291E">
      <w:pPr>
        <w:pStyle w:val="SubheadWithinBullets"/>
        <w:spacing w:after="120" w:line="240" w:lineRule="auto"/>
        <w:rPr>
          <w:rFonts w:ascii="Segoe UI" w:hAnsi="Segoe UI" w:cs="Segoe UI"/>
          <w:b w:val="0"/>
          <w:bCs w:val="0"/>
          <w:sz w:val="18"/>
          <w:szCs w:val="18"/>
        </w:rPr>
      </w:pPr>
      <w:r w:rsidRPr="000E786B">
        <w:rPr>
          <w:rFonts w:ascii="Segoe UI" w:hAnsi="Segoe UI" w:cs="Segoe UI"/>
          <w:b w:val="0"/>
          <w:bCs w:val="0"/>
          <w:sz w:val="18"/>
          <w:szCs w:val="18"/>
        </w:rPr>
        <w:t>C. Yaquina Bay, Big Elk Creek, and Yaquina River are critical habitat for Coho. Mill Creek has the most southern, stable populations of Chum salmon on the coast.</w:t>
      </w:r>
    </w:p>
    <w:p w14:paraId="70EE9A22" w14:textId="77777777" w:rsidR="0094291E" w:rsidRPr="000E786B" w:rsidRDefault="0094291E" w:rsidP="0094291E">
      <w:pPr>
        <w:pStyle w:val="SubheadWithinBullets"/>
        <w:spacing w:after="0" w:line="240" w:lineRule="auto"/>
        <w:rPr>
          <w:rFonts w:ascii="Segoe UI" w:hAnsi="Segoe UI" w:cs="Segoe UI"/>
          <w:b w:val="0"/>
          <w:bCs w:val="0"/>
          <w:sz w:val="18"/>
          <w:szCs w:val="18"/>
        </w:rPr>
      </w:pPr>
    </w:p>
    <w:p w14:paraId="0C9C0E61" w14:textId="77777777" w:rsidR="0094291E" w:rsidRPr="000E786B" w:rsidRDefault="0094291E" w:rsidP="0094291E">
      <w:pPr>
        <w:pStyle w:val="SubheadWithinBullets"/>
        <w:spacing w:after="0" w:line="240" w:lineRule="auto"/>
        <w:rPr>
          <w:rFonts w:ascii="Segoe UI" w:hAnsi="Segoe UI" w:cs="Segoe UI"/>
          <w:b w:val="0"/>
          <w:bCs w:val="0"/>
          <w:sz w:val="18"/>
          <w:szCs w:val="18"/>
        </w:rPr>
        <w:sectPr w:rsidR="0094291E" w:rsidRPr="000E786B" w:rsidSect="00C211A7">
          <w:type w:val="continuous"/>
          <w:pgSz w:w="16838" w:h="11906" w:orient="landscape" w:code="9"/>
          <w:pgMar w:top="720" w:right="720" w:bottom="720" w:left="720" w:header="532" w:footer="706" w:gutter="0"/>
          <w:cols w:space="708"/>
          <w:docGrid w:linePitch="360"/>
        </w:sectPr>
      </w:pPr>
    </w:p>
    <w:p w14:paraId="59E054D0"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 w:val="0"/>
          <w:bCs w:val="0"/>
          <w:sz w:val="18"/>
          <w:szCs w:val="18"/>
        </w:rPr>
        <w:br/>
      </w:r>
      <w:r w:rsidRPr="000E786B">
        <w:rPr>
          <w:rFonts w:ascii="Segoe UI" w:hAnsi="Segoe UI" w:cs="Segoe UI"/>
          <w:bCs w:val="0"/>
          <w:i/>
          <w:sz w:val="18"/>
          <w:szCs w:val="18"/>
        </w:rPr>
        <w:t>Key diversions/users</w:t>
      </w:r>
    </w:p>
    <w:p w14:paraId="0E228489"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Bay Hills Water Association system is on septic, reservoir intercepts intermittent stream (unnamed stream, tributary to Yaquina River).</w:t>
      </w:r>
    </w:p>
    <w:p w14:paraId="5D432E7F" w14:textId="77777777" w:rsidR="0094291E" w:rsidRPr="000E786B" w:rsidRDefault="0094291E" w:rsidP="0094291E">
      <w:pPr>
        <w:pStyle w:val="SubheadWithinBullets"/>
        <w:spacing w:after="0" w:line="240" w:lineRule="auto"/>
        <w:rPr>
          <w:rFonts w:ascii="Segoe UI" w:hAnsi="Segoe UI" w:cs="Segoe UI"/>
          <w:b w:val="0"/>
          <w:bCs w:val="0"/>
          <w:spacing w:val="-4"/>
          <w:sz w:val="18"/>
          <w:szCs w:val="18"/>
        </w:rPr>
      </w:pPr>
    </w:p>
    <w:p w14:paraId="755B96D9"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Cs w:val="0"/>
          <w:i/>
          <w:sz w:val="18"/>
          <w:szCs w:val="18"/>
        </w:rPr>
        <w:t xml:space="preserve">Instream flow deficits on streams with existing instream water rights </w:t>
      </w:r>
    </w:p>
    <w:p w14:paraId="55B7056E"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Elk Creek, Little Elk Creek, Simpson Creek, Yaquina River, Grant Creek, Feagles Creek, Deer Creek, Bear Creek, Mill Creek, and Olalla Creek. Instream flow deficits on streams with proposed instream water rights: Olalla Creek, Simpson Creek, Bear Creek, Big Elk Creek, Deer Creek, and Little Elk Creek.</w:t>
      </w:r>
    </w:p>
    <w:p w14:paraId="69583DE0" w14:textId="77777777" w:rsidR="0094291E" w:rsidRPr="000E786B" w:rsidRDefault="0094291E" w:rsidP="0094291E">
      <w:pPr>
        <w:pStyle w:val="SubheadWithinBullets"/>
        <w:spacing w:after="0" w:line="240" w:lineRule="auto"/>
        <w:rPr>
          <w:rFonts w:ascii="Segoe UI" w:hAnsi="Segoe UI" w:cs="Segoe UI"/>
          <w:b w:val="0"/>
          <w:bCs w:val="0"/>
          <w:sz w:val="18"/>
          <w:szCs w:val="18"/>
        </w:rPr>
      </w:pPr>
    </w:p>
    <w:p w14:paraId="794AB04F"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Cs w:val="0"/>
          <w:i/>
          <w:sz w:val="18"/>
          <w:szCs w:val="18"/>
        </w:rPr>
        <w:t>High Priority WABs for Streamflow</w:t>
      </w:r>
    </w:p>
    <w:p w14:paraId="415AC328"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 xml:space="preserve">Olalla Creek at mouth (WAB 0601); Mill Creek at mouth (WAB 0602); Elk Creek above Grant Creek (WAB 060323); Feagles Creek at mouth (WAB 0603231); Yaquina River above Elk Creek </w:t>
      </w:r>
    </w:p>
    <w:p w14:paraId="51FDA421" w14:textId="77777777" w:rsidR="0094291E" w:rsidRPr="000E786B" w:rsidRDefault="0094291E" w:rsidP="0094291E">
      <w:pPr>
        <w:spacing w:after="120" w:line="240" w:lineRule="auto"/>
        <w:rPr>
          <w:rFonts w:cs="Segoe UI"/>
          <w:b/>
          <w:i/>
          <w:sz w:val="18"/>
          <w:szCs w:val="22"/>
        </w:rPr>
      </w:pPr>
    </w:p>
    <w:p w14:paraId="0A8E7496"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High Priority WABs for Streamflow</w:t>
      </w:r>
    </w:p>
    <w:p w14:paraId="161B55DE"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(WAB 0604); Simpson Creek at mouth (WAB 06041); Little Elk Creek at mouth (WAB 0604211); Yaquina River above Bales Creek (WAB 0604212)</w:t>
      </w:r>
    </w:p>
    <w:p w14:paraId="31B9E20B" w14:textId="77777777" w:rsidR="0094291E" w:rsidRPr="000E786B" w:rsidRDefault="0094291E" w:rsidP="0094291E">
      <w:pPr>
        <w:pStyle w:val="SubheadWithinBullets"/>
        <w:spacing w:after="0" w:line="240" w:lineRule="auto"/>
        <w:rPr>
          <w:rFonts w:ascii="Segoe UI" w:hAnsi="Segoe UI" w:cs="Segoe UI"/>
          <w:sz w:val="18"/>
          <w:szCs w:val="18"/>
        </w:rPr>
      </w:pPr>
    </w:p>
    <w:p w14:paraId="432182E8"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Cs w:val="0"/>
          <w:i/>
          <w:sz w:val="18"/>
          <w:szCs w:val="18"/>
        </w:rPr>
        <w:t>Water quality limited streams that do not meet beneficial use criteria</w:t>
      </w:r>
    </w:p>
    <w:p w14:paraId="77A7DFFC"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Big Elk Creek—Dissolved oxygen, E. coli</w:t>
      </w:r>
    </w:p>
    <w:p w14:paraId="7E48C15A"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Boone Slough—Aquatic weeds or algae</w:t>
      </w:r>
    </w:p>
    <w:p w14:paraId="482E8ECF"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Depot Creek—DO</w:t>
      </w:r>
    </w:p>
    <w:p w14:paraId="3D297171"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Depot Slough—Fecal coliform</w:t>
      </w:r>
    </w:p>
    <w:p w14:paraId="79F1D882"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Feagles Creek—E. coli, temperature</w:t>
      </w:r>
    </w:p>
    <w:p w14:paraId="4E0BF8F9"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Nute Slough —aquatic weeds or algae; fecal coliform</w:t>
      </w:r>
    </w:p>
    <w:p w14:paraId="3C5B4B23"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Olalla Creek—Fecal coliform</w:t>
      </w:r>
    </w:p>
    <w:p w14:paraId="155E6006"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Poole Slough—Fecal coliform</w:t>
      </w:r>
    </w:p>
    <w:p w14:paraId="609685A4"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Spout Creek—temperature</w:t>
      </w:r>
    </w:p>
    <w:p w14:paraId="0991DF04"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lastRenderedPageBreak/>
        <w:t>West Olalla Creek—temperature</w:t>
      </w:r>
    </w:p>
    <w:p w14:paraId="3C254849"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Yaquina River—DO, E. coli, Fecal coliform, temperature</w:t>
      </w:r>
    </w:p>
    <w:p w14:paraId="7D52FC52"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Montgomery Creek—Biological criteria</w:t>
      </w:r>
    </w:p>
    <w:p w14:paraId="73A6D3E4"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Nye Beach—Enterococcus</w:t>
      </w:r>
    </w:p>
    <w:p w14:paraId="621BC6A4" w14:textId="77777777" w:rsidR="0094291E" w:rsidRPr="000E786B" w:rsidRDefault="0094291E" w:rsidP="0094291E">
      <w:pPr>
        <w:spacing w:after="0" w:line="240" w:lineRule="auto"/>
        <w:rPr>
          <w:rFonts w:cs="Segoe UI"/>
          <w:sz w:val="18"/>
          <w:szCs w:val="18"/>
        </w:rPr>
        <w:sectPr w:rsidR="0094291E" w:rsidRPr="000E786B" w:rsidSect="00C211A7">
          <w:type w:val="continuous"/>
          <w:pgSz w:w="16838" w:h="11906" w:orient="landscape" w:code="9"/>
          <w:pgMar w:top="720" w:right="720" w:bottom="720" w:left="720" w:header="532" w:footer="706" w:gutter="0"/>
          <w:cols w:num="2" w:space="708"/>
          <w:docGrid w:linePitch="360"/>
        </w:sectPr>
      </w:pPr>
    </w:p>
    <w:p w14:paraId="435BF6E1" w14:textId="77777777" w:rsidR="009629AE" w:rsidRPr="000E786B" w:rsidRDefault="009629AE">
      <w:pPr>
        <w:rPr>
          <w:rFonts w:asciiTheme="majorHAnsi" w:hAnsiTheme="majorHAnsi" w:cs="Segoe UI"/>
          <w:b/>
          <w:noProof/>
          <w:color w:val="000000" w:themeColor="text1"/>
          <w:sz w:val="28"/>
          <w:szCs w:val="22"/>
          <w:bdr w:val="none" w:sz="0" w:space="0" w:color="auto" w:frame="1"/>
          <w:shd w:val="clear" w:color="auto" w:fill="FFFFFF"/>
          <w:lang w:val="en-GB"/>
        </w:rPr>
      </w:pPr>
      <w:bookmarkStart w:id="402" w:name="_Toc77067826"/>
      <w:r w:rsidRPr="000E786B">
        <w:br w:type="page"/>
      </w:r>
    </w:p>
    <w:p w14:paraId="5EA0624F" w14:textId="6F3AF1D2" w:rsidR="0094291E" w:rsidRPr="000E786B" w:rsidRDefault="0094291E" w:rsidP="00C94977">
      <w:pPr>
        <w:pStyle w:val="Heading5"/>
        <w:spacing w:after="0"/>
      </w:pPr>
      <w:r w:rsidRPr="000E786B">
        <w:lastRenderedPageBreak/>
        <w:t>Beaver Creek Ocean Drainage Area</w:t>
      </w:r>
      <w:bookmarkEnd w:id="402"/>
    </w:p>
    <w:p w14:paraId="49E85DA5" w14:textId="77777777" w:rsidR="0094291E" w:rsidRPr="000E786B" w:rsidRDefault="0094291E" w:rsidP="0094291E">
      <w:pPr>
        <w:spacing w:line="240" w:lineRule="auto"/>
        <w:rPr>
          <w:rFonts w:cs="Segoe UI"/>
          <w:b/>
          <w:bCs/>
          <w:sz w:val="18"/>
          <w:szCs w:val="22"/>
        </w:rPr>
      </w:pPr>
      <w:r w:rsidRPr="000E786B">
        <w:rPr>
          <w:rFonts w:cs="Segoe UI"/>
          <w:b/>
          <w:bCs/>
          <w:noProof/>
          <w:sz w:val="18"/>
          <w:szCs w:val="22"/>
        </w:rPr>
        <w:drawing>
          <wp:anchor distT="0" distB="0" distL="114300" distR="114300" simplePos="0" relativeHeight="251748352" behindDoc="0" locked="0" layoutInCell="1" allowOverlap="1" wp14:anchorId="2A7DA3DD" wp14:editId="3104158A">
            <wp:simplePos x="0" y="0"/>
            <wp:positionH relativeFrom="column">
              <wp:posOffset>3175</wp:posOffset>
            </wp:positionH>
            <wp:positionV relativeFrom="paragraph">
              <wp:posOffset>113466</wp:posOffset>
            </wp:positionV>
            <wp:extent cx="4358418" cy="29312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4358418" cy="2931275"/>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Sub-Area States</w:t>
      </w:r>
    </w:p>
    <w:p w14:paraId="725D60D3"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A. Coho federally threatened (ESA); Fall Chinook (sensitive—ODFW), Pacific Lamprey (sensitive—ODFW), Winter Steelhead (sensitive—ODFW).</w:t>
      </w:r>
    </w:p>
    <w:p w14:paraId="03586F59"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B. Entire watershed is within Beaver Creek Conservation Opportunity Area (ODFW). Protected areas include Beaver Creek State Natural Area, Drift Creek Wilderness, Estella Matilda Happ Preserve, Ona Beach State Park, Seal Rock Wetland Preserve, and Siuslaw National Forest.</w:t>
      </w:r>
    </w:p>
    <w:p w14:paraId="72B46400"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0D6D3676" w14:textId="77777777"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Key diversions/users</w:t>
      </w:r>
    </w:p>
    <w:p w14:paraId="31CEF40E"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Riverside Mobile Park – source is a well. Wastewater system infrastructure unknown.</w:t>
      </w:r>
    </w:p>
    <w:p w14:paraId="6B7596D9"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1928F3E7"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Cs w:val="0"/>
          <w:i/>
          <w:sz w:val="18"/>
          <w:szCs w:val="22"/>
        </w:rPr>
        <w:t>No existing instream water rights.</w:t>
      </w:r>
      <w:r w:rsidRPr="000E786B">
        <w:rPr>
          <w:rFonts w:ascii="Segoe UI" w:hAnsi="Segoe UI" w:cs="Segoe UI"/>
          <w:b w:val="0"/>
          <w:bCs w:val="0"/>
          <w:sz w:val="18"/>
          <w:szCs w:val="22"/>
        </w:rPr>
        <w:t xml:space="preserve"> </w:t>
      </w:r>
    </w:p>
    <w:p w14:paraId="53219C24"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Proposed instream water rights occur on streams with instream flow deficits (ODFW): North Fork Beaver Creek</w:t>
      </w:r>
    </w:p>
    <w:p w14:paraId="4B6FE5E6"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1ED373B6"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310AC7B6" w14:textId="77777777"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Water quality limited streams that do not meet beneficial use criteria (ODEQ)</w:t>
      </w:r>
    </w:p>
    <w:p w14:paraId="059C6C9C" w14:textId="77777777" w:rsidR="0094291E" w:rsidRPr="000E786B" w:rsidRDefault="0094291E" w:rsidP="00067B6A">
      <w:pPr>
        <w:pStyle w:val="Bullets"/>
        <w:numPr>
          <w:ilvl w:val="0"/>
          <w:numId w:val="28"/>
        </w:numPr>
        <w:spacing w:after="0" w:line="240" w:lineRule="auto"/>
        <w:rPr>
          <w:rFonts w:ascii="Segoe UI" w:hAnsi="Segoe UI" w:cs="Segoe UI"/>
          <w:sz w:val="18"/>
          <w:szCs w:val="22"/>
        </w:rPr>
      </w:pPr>
      <w:r w:rsidRPr="000E786B">
        <w:rPr>
          <w:rFonts w:ascii="Segoe UI" w:hAnsi="Segoe UI" w:cs="Segoe UI"/>
          <w:sz w:val="18"/>
          <w:szCs w:val="22"/>
        </w:rPr>
        <w:t>Oliver Creek-Biological Criteria</w:t>
      </w:r>
    </w:p>
    <w:p w14:paraId="5CFF47D4" w14:textId="77777777" w:rsidR="0094291E" w:rsidRPr="000E786B" w:rsidRDefault="0094291E" w:rsidP="00067B6A">
      <w:pPr>
        <w:pStyle w:val="Bullets"/>
        <w:numPr>
          <w:ilvl w:val="0"/>
          <w:numId w:val="28"/>
        </w:numPr>
        <w:spacing w:after="0" w:line="240" w:lineRule="auto"/>
        <w:rPr>
          <w:rFonts w:ascii="Segoe UI" w:hAnsi="Segoe UI" w:cs="Segoe UI"/>
          <w:sz w:val="18"/>
          <w:szCs w:val="22"/>
        </w:rPr>
      </w:pPr>
      <w:r w:rsidRPr="000E786B">
        <w:rPr>
          <w:rFonts w:ascii="Segoe UI" w:hAnsi="Segoe UI" w:cs="Segoe UI"/>
          <w:sz w:val="18"/>
          <w:szCs w:val="22"/>
        </w:rPr>
        <w:t>North Fork Beaver Creek-Biological Criteria; E. Coli; Temperature; Dissolved Oxygen</w:t>
      </w:r>
    </w:p>
    <w:p w14:paraId="487381D5" w14:textId="77777777" w:rsidR="0094291E" w:rsidRPr="000E786B" w:rsidRDefault="0094291E" w:rsidP="00067B6A">
      <w:pPr>
        <w:pStyle w:val="Bullets"/>
        <w:numPr>
          <w:ilvl w:val="0"/>
          <w:numId w:val="28"/>
        </w:numPr>
        <w:spacing w:after="0" w:line="240" w:lineRule="auto"/>
        <w:rPr>
          <w:rFonts w:ascii="Segoe UI" w:hAnsi="Segoe UI" w:cs="Segoe UI"/>
          <w:sz w:val="16"/>
        </w:rPr>
      </w:pPr>
      <w:r w:rsidRPr="000E786B">
        <w:rPr>
          <w:rFonts w:ascii="Segoe UI" w:hAnsi="Segoe UI" w:cs="Segoe UI"/>
          <w:sz w:val="18"/>
          <w:szCs w:val="22"/>
        </w:rPr>
        <w:t>South Fork Beaver Creek-Temperature; pH; E. Coli; Dissolved Oxygen</w:t>
      </w:r>
    </w:p>
    <w:p w14:paraId="12489ED9" w14:textId="77777777" w:rsidR="0094291E" w:rsidRPr="000E786B" w:rsidRDefault="0094291E" w:rsidP="00067B6A">
      <w:pPr>
        <w:pStyle w:val="Bullets"/>
        <w:numPr>
          <w:ilvl w:val="0"/>
          <w:numId w:val="28"/>
        </w:numPr>
        <w:spacing w:after="0" w:line="240" w:lineRule="auto"/>
        <w:rPr>
          <w:rFonts w:ascii="Segoe UI" w:hAnsi="Segoe UI" w:cs="Segoe UI"/>
          <w:sz w:val="16"/>
        </w:rPr>
      </w:pPr>
      <w:r w:rsidRPr="000E786B">
        <w:rPr>
          <w:rFonts w:ascii="Segoe UI" w:hAnsi="Segoe UI" w:cs="Segoe UI"/>
          <w:sz w:val="18"/>
          <w:szCs w:val="22"/>
        </w:rPr>
        <w:t>Beaver Creek-Dissolved Oxygen</w:t>
      </w:r>
      <w:r w:rsidRPr="000E786B">
        <w:rPr>
          <w:rFonts w:ascii="Abadi MT Condensed Light" w:hAnsi="Abadi MT Condensed Light"/>
        </w:rPr>
        <w:br w:type="page"/>
      </w:r>
    </w:p>
    <w:p w14:paraId="0702B5D7" w14:textId="77777777" w:rsidR="0094291E" w:rsidRPr="000E786B" w:rsidRDefault="0094291E" w:rsidP="00C94977">
      <w:pPr>
        <w:pStyle w:val="Heading5"/>
        <w:spacing w:after="0"/>
      </w:pPr>
      <w:bookmarkStart w:id="403" w:name="_Toc77067827"/>
      <w:r w:rsidRPr="000E786B">
        <w:lastRenderedPageBreak/>
        <w:t>Alsea River Ocean Drainage Area</w:t>
      </w:r>
      <w:bookmarkEnd w:id="403"/>
    </w:p>
    <w:p w14:paraId="0E06A5C4" w14:textId="77777777" w:rsidR="0094291E" w:rsidRPr="000E786B" w:rsidRDefault="0094291E" w:rsidP="0094291E">
      <w:pPr>
        <w:rPr>
          <w:rFonts w:cs="Segoe UI"/>
          <w:b/>
          <w:bCs/>
          <w:sz w:val="18"/>
          <w:szCs w:val="22"/>
        </w:rPr>
      </w:pPr>
      <w:r w:rsidRPr="000E786B">
        <w:rPr>
          <w:rFonts w:cs="Segoe UI"/>
          <w:b/>
          <w:bCs/>
          <w:noProof/>
          <w:sz w:val="18"/>
          <w:szCs w:val="22"/>
        </w:rPr>
        <w:drawing>
          <wp:anchor distT="0" distB="0" distL="114300" distR="114300" simplePos="0" relativeHeight="251749376" behindDoc="0" locked="0" layoutInCell="1" allowOverlap="1" wp14:anchorId="04BB0C77" wp14:editId="16D9EB57">
            <wp:simplePos x="0" y="0"/>
            <wp:positionH relativeFrom="column">
              <wp:posOffset>3282</wp:posOffset>
            </wp:positionH>
            <wp:positionV relativeFrom="paragraph">
              <wp:posOffset>73419</wp:posOffset>
            </wp:positionV>
            <wp:extent cx="4314906" cy="286334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4314906" cy="286334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Sub-Area</w:t>
      </w:r>
    </w:p>
    <w:p w14:paraId="30120D92" w14:textId="77777777" w:rsidR="0094291E" w:rsidRPr="000E786B" w:rsidRDefault="0094291E" w:rsidP="00067B6A">
      <w:pPr>
        <w:pStyle w:val="ListParagraph"/>
        <w:numPr>
          <w:ilvl w:val="0"/>
          <w:numId w:val="30"/>
        </w:numPr>
        <w:rPr>
          <w:rFonts w:cs="Segoe UI"/>
          <w:sz w:val="18"/>
          <w:szCs w:val="22"/>
        </w:rPr>
      </w:pPr>
      <w:r w:rsidRPr="000E786B">
        <w:rPr>
          <w:rFonts w:cs="Segoe UI"/>
          <w:sz w:val="18"/>
          <w:szCs w:val="22"/>
        </w:rPr>
        <w:t>Excess temperatures in streams in Alsea River drainage.</w:t>
      </w:r>
    </w:p>
    <w:p w14:paraId="3F9F6AD0" w14:textId="77777777" w:rsidR="0094291E" w:rsidRPr="000E786B" w:rsidRDefault="0094291E" w:rsidP="00067B6A">
      <w:pPr>
        <w:pStyle w:val="ListParagraph"/>
        <w:numPr>
          <w:ilvl w:val="0"/>
          <w:numId w:val="30"/>
        </w:numPr>
        <w:rPr>
          <w:rFonts w:cs="Segoe UI"/>
          <w:sz w:val="18"/>
          <w:szCs w:val="22"/>
        </w:rPr>
      </w:pPr>
      <w:r w:rsidRPr="000E786B">
        <w:rPr>
          <w:rFonts w:cs="Segoe UI"/>
          <w:sz w:val="18"/>
          <w:szCs w:val="22"/>
        </w:rPr>
        <w:t>Water quality impairments on Alsea River.</w:t>
      </w:r>
    </w:p>
    <w:p w14:paraId="61D1800F" w14:textId="77777777" w:rsidR="0094291E" w:rsidRPr="000E786B" w:rsidRDefault="0094291E" w:rsidP="0094291E">
      <w:pPr>
        <w:pStyle w:val="SubheadWithinBullets"/>
        <w:rPr>
          <w:rFonts w:ascii="Segoe UI" w:hAnsi="Segoe UI" w:cs="Segoe UI"/>
          <w:b w:val="0"/>
          <w:bCs w:val="0"/>
          <w:sz w:val="18"/>
          <w:szCs w:val="22"/>
        </w:rPr>
      </w:pPr>
    </w:p>
    <w:p w14:paraId="3D2A98C4" w14:textId="77777777" w:rsidR="0094291E" w:rsidRPr="000E786B" w:rsidRDefault="0094291E" w:rsidP="0094291E">
      <w:pPr>
        <w:pStyle w:val="BasicParagraph"/>
        <w:spacing w:line="240" w:lineRule="auto"/>
        <w:rPr>
          <w:rFonts w:ascii="Segoe UI" w:hAnsi="Segoe UI" w:cs="Segoe UI"/>
          <w:b/>
          <w:bCs/>
          <w:sz w:val="18"/>
          <w:szCs w:val="22"/>
        </w:rPr>
      </w:pPr>
      <w:r w:rsidRPr="000E786B">
        <w:rPr>
          <w:rFonts w:ascii="Segoe UI" w:hAnsi="Segoe UI" w:cs="Segoe UI"/>
          <w:b/>
          <w:bCs/>
          <w:sz w:val="18"/>
          <w:szCs w:val="22"/>
        </w:rPr>
        <w:t>Key Sub-Area States</w:t>
      </w:r>
    </w:p>
    <w:p w14:paraId="26335E76" w14:textId="593ACB33"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 xml:space="preserve">A. 216.9 miles of Alsea River Drainage area streams are listed for temperature impairments. Water quality impairments on the </w:t>
      </w:r>
      <w:r w:rsidR="00465D69" w:rsidRPr="000E786B">
        <w:rPr>
          <w:rFonts w:ascii="Segoe UI" w:hAnsi="Segoe UI" w:cs="Segoe UI"/>
          <w:b w:val="0"/>
          <w:bCs w:val="0"/>
          <w:sz w:val="18"/>
          <w:szCs w:val="22"/>
        </w:rPr>
        <w:t>Alsea River</w:t>
      </w:r>
      <w:r w:rsidRPr="000E786B">
        <w:rPr>
          <w:rFonts w:ascii="Segoe UI" w:hAnsi="Segoe UI" w:cs="Segoe UI"/>
          <w:b w:val="0"/>
          <w:bCs w:val="0"/>
          <w:sz w:val="18"/>
          <w:szCs w:val="22"/>
        </w:rPr>
        <w:t xml:space="preserve"> include DO, fecal coliform, and temperature.</w:t>
      </w:r>
    </w:p>
    <w:p w14:paraId="1BBBA4BE"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B. Coho; Fall Chinook, Spring Chinook, Chum, Summer Steelhead, Winter Steelhead, Coastal Cutthroat Trout, Pacific Lamprey, Green Sturgeon.</w:t>
      </w:r>
    </w:p>
    <w:p w14:paraId="08ABD8A1"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C. Alsea Bay is a Conservation Opportunity Area (COA) (ODFW).</w:t>
      </w:r>
    </w:p>
    <w:p w14:paraId="43A25687"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45DE622B"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7A4682BB" w14:textId="77777777" w:rsidR="009629AE" w:rsidRPr="000E786B" w:rsidRDefault="009629AE" w:rsidP="0094291E">
      <w:pPr>
        <w:pStyle w:val="SubheadWithinBullets"/>
        <w:spacing w:line="240" w:lineRule="auto"/>
        <w:rPr>
          <w:rFonts w:ascii="Segoe UI" w:hAnsi="Segoe UI" w:cs="Segoe UI"/>
          <w:bCs w:val="0"/>
          <w:i/>
          <w:sz w:val="18"/>
          <w:szCs w:val="22"/>
        </w:rPr>
      </w:pPr>
    </w:p>
    <w:p w14:paraId="7F68DF63" w14:textId="7BDD77B6"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Key diversions/users</w:t>
      </w:r>
    </w:p>
    <w:p w14:paraId="754EDC03" w14:textId="77777777" w:rsidR="0094291E" w:rsidRPr="000E786B" w:rsidRDefault="0094291E" w:rsidP="00067B6A">
      <w:pPr>
        <w:pStyle w:val="Bullets"/>
        <w:numPr>
          <w:ilvl w:val="0"/>
          <w:numId w:val="32"/>
        </w:numPr>
        <w:spacing w:after="0" w:line="240" w:lineRule="auto"/>
        <w:rPr>
          <w:rFonts w:ascii="Segoe UI" w:hAnsi="Segoe UI" w:cs="Segoe UI"/>
          <w:sz w:val="18"/>
          <w:szCs w:val="22"/>
        </w:rPr>
      </w:pPr>
      <w:r w:rsidRPr="000E786B">
        <w:rPr>
          <w:rFonts w:ascii="Segoe UI" w:hAnsi="Segoe UI" w:cs="Segoe UI"/>
          <w:sz w:val="18"/>
          <w:szCs w:val="22"/>
        </w:rPr>
        <w:t>Eddyville Charter School has a well; lead and copper rule violation.</w:t>
      </w:r>
    </w:p>
    <w:p w14:paraId="6D5B5373" w14:textId="77777777" w:rsidR="0094291E" w:rsidRPr="000E786B" w:rsidRDefault="0094291E" w:rsidP="00067B6A">
      <w:pPr>
        <w:pStyle w:val="Bullets"/>
        <w:numPr>
          <w:ilvl w:val="0"/>
          <w:numId w:val="32"/>
        </w:numPr>
        <w:spacing w:after="0" w:line="240" w:lineRule="auto"/>
        <w:rPr>
          <w:rFonts w:ascii="Segoe UI" w:hAnsi="Segoe UI" w:cs="Segoe UI"/>
          <w:sz w:val="18"/>
          <w:szCs w:val="22"/>
        </w:rPr>
      </w:pPr>
      <w:r w:rsidRPr="000E786B">
        <w:rPr>
          <w:rFonts w:ascii="Segoe UI" w:hAnsi="Segoe UI" w:cs="Segoe UI"/>
          <w:sz w:val="18"/>
          <w:szCs w:val="22"/>
        </w:rPr>
        <w:t>Fall Creek Water district has 3 source wells; system on septic; groundwater is for household use only; District has water right on Alsea River for lawn irrigation.</w:t>
      </w:r>
    </w:p>
    <w:p w14:paraId="639D666D" w14:textId="77777777" w:rsidR="0094291E" w:rsidRPr="000E786B" w:rsidRDefault="0094291E" w:rsidP="00067B6A">
      <w:pPr>
        <w:pStyle w:val="Bullets"/>
        <w:numPr>
          <w:ilvl w:val="0"/>
          <w:numId w:val="32"/>
        </w:numPr>
        <w:spacing w:after="0" w:line="240" w:lineRule="auto"/>
        <w:rPr>
          <w:rFonts w:ascii="Segoe UI" w:hAnsi="Segoe UI" w:cs="Segoe UI"/>
          <w:sz w:val="18"/>
          <w:szCs w:val="22"/>
        </w:rPr>
      </w:pPr>
      <w:r w:rsidRPr="000E786B">
        <w:rPr>
          <w:rFonts w:ascii="Segoe UI" w:hAnsi="Segoe UI" w:cs="Segoe UI"/>
          <w:sz w:val="18"/>
          <w:szCs w:val="22"/>
        </w:rPr>
        <w:t>Kozy Acres Water System has 2 source wells; system is on septic.</w:t>
      </w:r>
    </w:p>
    <w:p w14:paraId="286F42FC"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4F6979CA" w14:textId="77777777" w:rsidR="0094291E" w:rsidRPr="000E786B" w:rsidRDefault="0094291E" w:rsidP="0094291E">
      <w:pPr>
        <w:pStyle w:val="SubheadWithinBullets"/>
        <w:spacing w:line="240" w:lineRule="auto"/>
        <w:rPr>
          <w:rFonts w:ascii="Segoe UI" w:hAnsi="Segoe UI" w:cs="Segoe UI"/>
          <w:b w:val="0"/>
          <w:bCs w:val="0"/>
          <w:sz w:val="18"/>
          <w:szCs w:val="22"/>
        </w:rPr>
        <w:sectPr w:rsidR="0094291E" w:rsidRPr="000E786B" w:rsidSect="00C211A7">
          <w:type w:val="continuous"/>
          <w:pgSz w:w="16838" w:h="11906" w:orient="landscape" w:code="9"/>
          <w:pgMar w:top="720" w:right="720" w:bottom="720" w:left="720" w:header="532" w:footer="706" w:gutter="0"/>
          <w:cols w:space="708"/>
          <w:docGrid w:linePitch="360"/>
        </w:sectPr>
      </w:pPr>
    </w:p>
    <w:p w14:paraId="1C7215B9"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Cs w:val="0"/>
          <w:i/>
          <w:sz w:val="18"/>
          <w:szCs w:val="22"/>
        </w:rPr>
        <w:t>Instream flow deficits</w:t>
      </w:r>
      <w:r w:rsidRPr="000E786B">
        <w:rPr>
          <w:rFonts w:ascii="Segoe UI" w:hAnsi="Segoe UI" w:cs="Segoe UI"/>
          <w:b w:val="0"/>
          <w:bCs w:val="0"/>
          <w:sz w:val="18"/>
          <w:szCs w:val="22"/>
        </w:rPr>
        <w:t xml:space="preserve"> </w:t>
      </w:r>
    </w:p>
    <w:p w14:paraId="5FB81DCA" w14:textId="0FD6A3FE"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 xml:space="preserve">on streams with existing instream water rights: Alsea River, Bummer Creek, Drift Creek, Fall Creek, Five Rivers, Green River, Lobster Creek, North Fork Alsea River, South </w:t>
      </w:r>
      <w:r w:rsidR="00465D69" w:rsidRPr="000E786B">
        <w:rPr>
          <w:rFonts w:ascii="Segoe UI" w:hAnsi="Segoe UI" w:cs="Segoe UI"/>
          <w:b w:val="0"/>
          <w:bCs w:val="0"/>
          <w:sz w:val="18"/>
          <w:szCs w:val="22"/>
        </w:rPr>
        <w:t>Fork Alsea River</w:t>
      </w:r>
      <w:r w:rsidRPr="000E786B">
        <w:rPr>
          <w:rFonts w:ascii="Segoe UI" w:hAnsi="Segoe UI" w:cs="Segoe UI"/>
          <w:b w:val="0"/>
          <w:bCs w:val="0"/>
          <w:sz w:val="18"/>
          <w:szCs w:val="22"/>
        </w:rPr>
        <w:t xml:space="preserve">. Proposed instream water rights occur on streams with instream flow deficits (ODFW): Drift Creek, Mill Creek, Canal Creek, Scott Creek, Grass Creek, Fall Creek, Cascade Creek, Buck Creek, Green River, Five Rivers #1, Five Rivers #2, Five Rivers #3, Lobster Creek #1, Lobster Creek </w:t>
      </w:r>
      <w:r w:rsidRPr="000E786B">
        <w:rPr>
          <w:rFonts w:ascii="Segoe UI" w:hAnsi="Segoe UI" w:cs="Segoe UI"/>
          <w:b w:val="0"/>
          <w:bCs w:val="0"/>
          <w:sz w:val="18"/>
          <w:szCs w:val="22"/>
        </w:rPr>
        <w:t>#2, Little Lobster Creek, Little Lobster Creek #2, Preacher Creek, Fall Creek, North Fork Alsea River, South Fork Alsea River, Alsea River, Crooked Creek, Honey Grove Creek, Bummer Creek.</w:t>
      </w:r>
    </w:p>
    <w:p w14:paraId="355BC871"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Cs w:val="0"/>
          <w:i/>
          <w:sz w:val="18"/>
          <w:szCs w:val="22"/>
        </w:rPr>
        <w:t>High Priority WABs for Streamflow</w:t>
      </w:r>
    </w:p>
    <w:p w14:paraId="1D256CC5" w14:textId="77777777" w:rsidR="0094291E" w:rsidRPr="000E786B" w:rsidRDefault="0094291E" w:rsidP="0094291E">
      <w:pPr>
        <w:pStyle w:val="BasicParagraph"/>
        <w:spacing w:line="240" w:lineRule="auto"/>
        <w:rPr>
          <w:rFonts w:ascii="Segoe UI" w:hAnsi="Segoe UI" w:cs="Segoe UI"/>
          <w:sz w:val="18"/>
          <w:szCs w:val="22"/>
        </w:rPr>
      </w:pPr>
      <w:r w:rsidRPr="000E786B">
        <w:rPr>
          <w:rFonts w:ascii="Segoe UI" w:hAnsi="Segoe UI" w:cs="Segoe UI"/>
          <w:sz w:val="18"/>
          <w:szCs w:val="22"/>
        </w:rPr>
        <w:t>Lobster Creek at mouth (WAB 08021111), Five Rivers above Green River (WAB 080211121), Bummer Creek at mouth (WAB 08021221)</w:t>
      </w:r>
    </w:p>
    <w:p w14:paraId="3FCA939D" w14:textId="77777777"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Water quality limited streams that do not meet beneficial use criteria (ODEQ)</w:t>
      </w:r>
    </w:p>
    <w:p w14:paraId="598DC3E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Alsea River-Dissolved Oxygen; Fecal Coliform; Temperature</w:t>
      </w:r>
    </w:p>
    <w:p w14:paraId="2EA154E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Preacher Creek-Temperature</w:t>
      </w:r>
    </w:p>
    <w:p w14:paraId="7E42EF8A"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South Fork Alsea River-Temperature</w:t>
      </w:r>
    </w:p>
    <w:p w14:paraId="68EC883A"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South Fork Lobster Creek-Temperature</w:t>
      </w:r>
    </w:p>
    <w:p w14:paraId="5533061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North Fork Alsea River-Temperature</w:t>
      </w:r>
    </w:p>
    <w:p w14:paraId="217D8536"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Lobster Creek-Temperature</w:t>
      </w:r>
    </w:p>
    <w:p w14:paraId="676C2ED3"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lastRenderedPageBreak/>
        <w:t>Little Lobster Creek-Temperature</w:t>
      </w:r>
    </w:p>
    <w:p w14:paraId="3C4D360F"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Bummer Creek-Temperature</w:t>
      </w:r>
    </w:p>
    <w:p w14:paraId="791FBC61"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Buck Creek-Temperature</w:t>
      </w:r>
    </w:p>
    <w:p w14:paraId="518ADAC2"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Green River-Temperature</w:t>
      </w:r>
    </w:p>
    <w:p w14:paraId="56F738B0"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East Fork Green River-Temperature</w:t>
      </w:r>
    </w:p>
    <w:p w14:paraId="6546AD93"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Five Rivers-Temperature</w:t>
      </w:r>
    </w:p>
    <w:p w14:paraId="637DC0FC"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Fall Creek-Temperature</w:t>
      </w:r>
    </w:p>
    <w:p w14:paraId="6A61628E"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Drift Creek-Temperature</w:t>
      </w:r>
    </w:p>
    <w:p w14:paraId="350EC7B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Fall Creek-Temperature</w:t>
      </w:r>
    </w:p>
    <w:p w14:paraId="13108110"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Bailey Creek-Habitat Modification</w:t>
      </w:r>
    </w:p>
    <w:p w14:paraId="7B340485"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Flynn Creek-Biological Criteria; Temperature</w:t>
      </w:r>
    </w:p>
    <w:p w14:paraId="159E6DFC"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Meadow Creek-Temperature</w:t>
      </w:r>
    </w:p>
    <w:p w14:paraId="79EE2633"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Gopher Creek-Temperature</w:t>
      </w:r>
    </w:p>
    <w:p w14:paraId="403C6192"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Cascade Creek-Temperature</w:t>
      </w:r>
    </w:p>
    <w:p w14:paraId="6777FF5E"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Canal Creek-Fecal Coliform</w:t>
      </w:r>
    </w:p>
    <w:p w14:paraId="018CB77B"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Camp Creek-Temperature</w:t>
      </w:r>
    </w:p>
    <w:p w14:paraId="0E67A69B"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Peak Creek-Temperature</w:t>
      </w:r>
    </w:p>
    <w:p w14:paraId="396F2F46"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Phillips Creek-Temperature</w:t>
      </w:r>
    </w:p>
    <w:p w14:paraId="797560C9" w14:textId="77777777" w:rsidR="0094291E" w:rsidRPr="000E786B" w:rsidRDefault="0094291E" w:rsidP="00067B6A">
      <w:pPr>
        <w:pStyle w:val="Bullets"/>
        <w:numPr>
          <w:ilvl w:val="0"/>
          <w:numId w:val="31"/>
        </w:numPr>
        <w:spacing w:after="0" w:line="240" w:lineRule="auto"/>
        <w:rPr>
          <w:rFonts w:ascii="Segoe UI" w:hAnsi="Segoe UI" w:cs="Segoe UI"/>
          <w:sz w:val="18"/>
          <w:szCs w:val="22"/>
        </w:rPr>
        <w:sectPr w:rsidR="0094291E" w:rsidRPr="000E786B" w:rsidSect="00C211A7">
          <w:type w:val="continuous"/>
          <w:pgSz w:w="16838" w:h="11906" w:orient="landscape" w:code="9"/>
          <w:pgMar w:top="720" w:right="720" w:bottom="720" w:left="720" w:header="532" w:footer="706" w:gutter="0"/>
          <w:cols w:num="3" w:space="708"/>
          <w:docGrid w:linePitch="360"/>
        </w:sectPr>
      </w:pPr>
      <w:r w:rsidRPr="000E786B">
        <w:rPr>
          <w:rFonts w:ascii="Segoe UI" w:hAnsi="Segoe UI" w:cs="Segoe UI"/>
          <w:sz w:val="18"/>
          <w:szCs w:val="22"/>
        </w:rPr>
        <w:t>North Fork Cascade Creek-Temperature</w:t>
      </w:r>
    </w:p>
    <w:p w14:paraId="270F0B23" w14:textId="77777777" w:rsidR="0094291E" w:rsidRPr="000E786B" w:rsidRDefault="0094291E" w:rsidP="00B163A2">
      <w:pPr>
        <w:pStyle w:val="Heading3"/>
        <w:rPr>
          <w:lang w:val="en-GB"/>
        </w:rPr>
      </w:pPr>
      <w:bookmarkStart w:id="404" w:name="_Toc77067828"/>
      <w:r w:rsidRPr="000E786B">
        <w:rPr>
          <w:lang w:val="en-GB"/>
        </w:rPr>
        <w:br w:type="page"/>
      </w:r>
    </w:p>
    <w:p w14:paraId="072B0AF8" w14:textId="77777777" w:rsidR="0094291E" w:rsidRPr="000E786B" w:rsidRDefault="0094291E" w:rsidP="006C4B1F">
      <w:pPr>
        <w:pStyle w:val="Heading5"/>
      </w:pPr>
      <w:r w:rsidRPr="000E786B">
        <w:lastRenderedPageBreak/>
        <w:t>Yachats River Ocean Drainage Area</w:t>
      </w:r>
      <w:bookmarkEnd w:id="404"/>
    </w:p>
    <w:p w14:paraId="195089FD" w14:textId="77777777" w:rsidR="0094291E" w:rsidRPr="000E786B" w:rsidRDefault="0094291E" w:rsidP="00C94977">
      <w:pPr>
        <w:pStyle w:val="Heading60"/>
        <w:spacing w:after="0"/>
        <w:sectPr w:rsidR="0094291E" w:rsidRPr="000E786B" w:rsidSect="00C211A7">
          <w:type w:val="continuous"/>
          <w:pgSz w:w="16838" w:h="11906" w:orient="landscape" w:code="9"/>
          <w:pgMar w:top="720" w:right="720" w:bottom="720" w:left="720" w:header="532" w:footer="706" w:gutter="0"/>
          <w:cols w:num="2" w:space="708"/>
          <w:docGrid w:linePitch="360"/>
        </w:sectPr>
      </w:pPr>
    </w:p>
    <w:p w14:paraId="41CA63BC" w14:textId="77777777" w:rsidR="0094291E" w:rsidRPr="000E786B" w:rsidRDefault="0094291E" w:rsidP="0094291E">
      <w:pPr>
        <w:rPr>
          <w:rFonts w:cs="Segoe UI"/>
          <w:b/>
          <w:bCs/>
          <w:sz w:val="18"/>
          <w:szCs w:val="22"/>
        </w:rPr>
      </w:pPr>
      <w:r w:rsidRPr="000E786B">
        <w:rPr>
          <w:rFonts w:cs="Segoe UI"/>
          <w:b/>
          <w:bCs/>
          <w:noProof/>
          <w:sz w:val="18"/>
          <w:szCs w:val="22"/>
        </w:rPr>
        <w:drawing>
          <wp:anchor distT="0" distB="0" distL="114300" distR="114300" simplePos="0" relativeHeight="251750400" behindDoc="0" locked="0" layoutInCell="1" allowOverlap="1" wp14:anchorId="412629FB" wp14:editId="70255B4F">
            <wp:simplePos x="0" y="0"/>
            <wp:positionH relativeFrom="margin">
              <wp:align>left</wp:align>
            </wp:positionH>
            <wp:positionV relativeFrom="paragraph">
              <wp:posOffset>92075</wp:posOffset>
            </wp:positionV>
            <wp:extent cx="4298315" cy="341376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4301111" cy="3415588"/>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Sub-Areas</w:t>
      </w:r>
    </w:p>
    <w:p w14:paraId="0C60FF50" w14:textId="77777777" w:rsidR="0094291E" w:rsidRPr="000E786B" w:rsidRDefault="0094291E" w:rsidP="00067B6A">
      <w:pPr>
        <w:pStyle w:val="Bullets"/>
        <w:numPr>
          <w:ilvl w:val="0"/>
          <w:numId w:val="33"/>
        </w:numPr>
        <w:rPr>
          <w:rFonts w:ascii="Segoe UI" w:hAnsi="Segoe UI" w:cs="Segoe UI"/>
          <w:spacing w:val="-2"/>
          <w:sz w:val="18"/>
          <w:szCs w:val="22"/>
        </w:rPr>
      </w:pPr>
      <w:r w:rsidRPr="000E786B">
        <w:rPr>
          <w:rFonts w:ascii="Segoe UI" w:hAnsi="Segoe UI" w:cs="Segoe UI"/>
          <w:spacing w:val="-2"/>
          <w:sz w:val="18"/>
          <w:szCs w:val="22"/>
        </w:rPr>
        <w:t>Yachats River streamflow insufficient</w:t>
      </w:r>
    </w:p>
    <w:p w14:paraId="002F55A4" w14:textId="77777777" w:rsidR="0094291E" w:rsidRPr="000E786B" w:rsidRDefault="0094291E" w:rsidP="00067B6A">
      <w:pPr>
        <w:pStyle w:val="Bullets"/>
        <w:numPr>
          <w:ilvl w:val="0"/>
          <w:numId w:val="33"/>
        </w:numPr>
        <w:rPr>
          <w:rFonts w:ascii="Segoe UI" w:hAnsi="Segoe UI" w:cs="Segoe UI"/>
          <w:spacing w:val="-2"/>
          <w:sz w:val="18"/>
          <w:szCs w:val="22"/>
        </w:rPr>
      </w:pPr>
      <w:r w:rsidRPr="000E786B">
        <w:rPr>
          <w:rFonts w:ascii="Segoe UI" w:hAnsi="Segoe UI" w:cs="Segoe UI"/>
          <w:spacing w:val="-2"/>
          <w:sz w:val="18"/>
          <w:szCs w:val="22"/>
        </w:rPr>
        <w:t>Yachats River instream temperature excessive for salmon and steelhead</w:t>
      </w:r>
    </w:p>
    <w:p w14:paraId="32F5232F" w14:textId="77777777" w:rsidR="0094291E" w:rsidRPr="000E786B" w:rsidRDefault="0094291E" w:rsidP="00067B6A">
      <w:pPr>
        <w:pStyle w:val="Bullets"/>
        <w:numPr>
          <w:ilvl w:val="0"/>
          <w:numId w:val="33"/>
        </w:numPr>
        <w:rPr>
          <w:rFonts w:ascii="Segoe UI" w:hAnsi="Segoe UI" w:cs="Segoe UI"/>
          <w:spacing w:val="-2"/>
          <w:sz w:val="18"/>
          <w:szCs w:val="22"/>
        </w:rPr>
      </w:pPr>
      <w:r w:rsidRPr="000E786B">
        <w:rPr>
          <w:rFonts w:ascii="Segoe UI" w:hAnsi="Segoe UI" w:cs="Segoe UI"/>
          <w:spacing w:val="-2"/>
          <w:sz w:val="18"/>
          <w:szCs w:val="22"/>
        </w:rPr>
        <w:t>City of Yachats water demand fluctuates significantly</w:t>
      </w:r>
    </w:p>
    <w:p w14:paraId="01539B2B" w14:textId="77777777" w:rsidR="0094291E" w:rsidRPr="000E786B" w:rsidRDefault="0094291E" w:rsidP="00067B6A">
      <w:pPr>
        <w:pStyle w:val="SubheadWithinBullets"/>
        <w:numPr>
          <w:ilvl w:val="0"/>
          <w:numId w:val="33"/>
        </w:numPr>
        <w:rPr>
          <w:rFonts w:ascii="Segoe UI" w:hAnsi="Segoe UI" w:cs="Segoe UI"/>
          <w:b w:val="0"/>
          <w:bCs w:val="0"/>
          <w:sz w:val="18"/>
          <w:szCs w:val="22"/>
        </w:rPr>
      </w:pPr>
      <w:r w:rsidRPr="000E786B">
        <w:rPr>
          <w:rFonts w:ascii="Segoe UI" w:hAnsi="Segoe UI" w:cs="Segoe UI"/>
          <w:b w:val="0"/>
          <w:bCs w:val="0"/>
          <w:sz w:val="18"/>
          <w:szCs w:val="22"/>
        </w:rPr>
        <w:t>Non-revenue water is 40% for City of Yachats (1997- 2000 average)</w:t>
      </w:r>
    </w:p>
    <w:p w14:paraId="7F74815B" w14:textId="77777777" w:rsidR="0094291E" w:rsidRPr="000E786B" w:rsidRDefault="0094291E" w:rsidP="0094291E">
      <w:pPr>
        <w:pStyle w:val="BasicParagraph"/>
        <w:spacing w:line="240" w:lineRule="auto"/>
        <w:rPr>
          <w:rFonts w:ascii="Segoe UI" w:hAnsi="Segoe UI" w:cs="Segoe UI"/>
          <w:b/>
          <w:bCs/>
          <w:sz w:val="18"/>
          <w:szCs w:val="22"/>
        </w:rPr>
      </w:pPr>
      <w:r w:rsidRPr="000E786B">
        <w:rPr>
          <w:rFonts w:ascii="Segoe UI" w:hAnsi="Segoe UI" w:cs="Segoe UI"/>
          <w:b/>
          <w:bCs/>
          <w:sz w:val="18"/>
          <w:szCs w:val="22"/>
        </w:rPr>
        <w:t>Key Sub-Area States</w:t>
      </w:r>
    </w:p>
    <w:p w14:paraId="33937DDE"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A. City of Yachats water service area population of 600 can reach peak of 2,500 in summer.</w:t>
      </w:r>
    </w:p>
    <w:p w14:paraId="3C506BC4"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pacing w:val="-4"/>
          <w:sz w:val="18"/>
          <w:szCs w:val="22"/>
        </w:rPr>
        <w:t>B. Coho; Fall Chinook, Steelhead, Coastal Cutthroat Trout, Pacific Lamprey.</w:t>
      </w:r>
    </w:p>
    <w:p w14:paraId="744307EE"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C. Yachats River Watershed is designated as the Yachats River Conservation Opportunity Area (COA) (ODFW).</w:t>
      </w:r>
    </w:p>
    <w:p w14:paraId="4A942B79" w14:textId="77777777" w:rsidR="0094291E" w:rsidRPr="000E786B" w:rsidRDefault="0094291E" w:rsidP="0094291E">
      <w:pPr>
        <w:pStyle w:val="SubheadWithinBullets"/>
        <w:rPr>
          <w:rFonts w:ascii="Segoe UI" w:hAnsi="Segoe UI" w:cs="Segoe UI"/>
          <w:bCs w:val="0"/>
          <w:i/>
          <w:sz w:val="18"/>
          <w:szCs w:val="22"/>
        </w:rPr>
      </w:pPr>
      <w:r w:rsidRPr="000E786B">
        <w:rPr>
          <w:rFonts w:ascii="Segoe UI" w:hAnsi="Segoe UI" w:cs="Segoe UI"/>
          <w:bCs w:val="0"/>
          <w:i/>
          <w:sz w:val="18"/>
          <w:szCs w:val="22"/>
        </w:rPr>
        <w:t>Key diversions/users:</w:t>
      </w:r>
    </w:p>
    <w:p w14:paraId="31549E18" w14:textId="77777777" w:rsidR="0094291E" w:rsidRPr="000E786B" w:rsidRDefault="0094291E" w:rsidP="00067B6A">
      <w:pPr>
        <w:pStyle w:val="Bullets"/>
        <w:numPr>
          <w:ilvl w:val="0"/>
          <w:numId w:val="34"/>
        </w:numPr>
        <w:rPr>
          <w:rFonts w:ascii="Segoe UI" w:hAnsi="Segoe UI" w:cs="Segoe UI"/>
          <w:sz w:val="18"/>
          <w:szCs w:val="22"/>
        </w:rPr>
      </w:pPr>
      <w:r w:rsidRPr="000E786B">
        <w:rPr>
          <w:rFonts w:ascii="Segoe UI" w:hAnsi="Segoe UI" w:cs="Segoe UI"/>
          <w:sz w:val="18"/>
          <w:szCs w:val="22"/>
        </w:rPr>
        <w:t>SW Lincoln County Water PUD water sources are Big Creek, Vingie Creek, Starr Creek (90% of water supply), and Dicks Fork Creek (10% of water supply)</w:t>
      </w:r>
    </w:p>
    <w:p w14:paraId="1641D018" w14:textId="77777777" w:rsidR="0094291E" w:rsidRPr="000E786B" w:rsidRDefault="0094291E" w:rsidP="00067B6A">
      <w:pPr>
        <w:pStyle w:val="Bullets"/>
        <w:numPr>
          <w:ilvl w:val="0"/>
          <w:numId w:val="34"/>
        </w:numPr>
        <w:rPr>
          <w:rFonts w:ascii="Segoe UI" w:hAnsi="Segoe UI" w:cs="Segoe UI"/>
          <w:sz w:val="18"/>
          <w:szCs w:val="22"/>
        </w:rPr>
      </w:pPr>
      <w:r w:rsidRPr="000E786B">
        <w:rPr>
          <w:rFonts w:ascii="Segoe UI" w:hAnsi="Segoe UI" w:cs="Segoe UI"/>
          <w:sz w:val="18"/>
          <w:szCs w:val="22"/>
        </w:rPr>
        <w:t>City of Waldport water sources are North and South Weist Creeks and Eckman Creek (also can receive/send water to/from SW Lincoln County Water PUD).</w:t>
      </w:r>
    </w:p>
    <w:p w14:paraId="75D8E63B" w14:textId="77777777" w:rsidR="0094291E" w:rsidRPr="000E786B" w:rsidRDefault="0094291E" w:rsidP="00067B6A">
      <w:pPr>
        <w:pStyle w:val="Bullets"/>
        <w:numPr>
          <w:ilvl w:val="0"/>
          <w:numId w:val="34"/>
        </w:numPr>
        <w:rPr>
          <w:rFonts w:ascii="Segoe UI" w:hAnsi="Segoe UI" w:cs="Segoe UI"/>
          <w:sz w:val="18"/>
          <w:szCs w:val="22"/>
        </w:rPr>
        <w:sectPr w:rsidR="0094291E" w:rsidRPr="000E786B" w:rsidSect="00C211A7">
          <w:type w:val="continuous"/>
          <w:pgSz w:w="16838" w:h="11906" w:orient="landscape" w:code="9"/>
          <w:pgMar w:top="720" w:right="720" w:bottom="720" w:left="720" w:header="532" w:footer="706" w:gutter="0"/>
          <w:cols w:space="708"/>
          <w:docGrid w:linePitch="360"/>
        </w:sectPr>
      </w:pPr>
      <w:r w:rsidRPr="000E786B">
        <w:rPr>
          <w:rFonts w:ascii="Segoe UI" w:hAnsi="Segoe UI" w:cs="Segoe UI"/>
          <w:sz w:val="18"/>
          <w:szCs w:val="22"/>
        </w:rPr>
        <w:t>City of Yachats source water is Reedy Creek and Salmon Creek (backup to Reedy). City has water rights on Yachats River and Cape Creek, but does not divert. Reedy and Salmon Creeks have insufficient flows during late summer to supply City’s water needs. Can receive/send water to/from SW Lincoln County Water PUD.</w:t>
      </w:r>
    </w:p>
    <w:p w14:paraId="1D056A82"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SW Lincoln County Water PUD can send/receive water to/from City of Waldport and City of Yachats.</w:t>
      </w:r>
    </w:p>
    <w:p w14:paraId="73D3C77A"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Cs w:val="0"/>
          <w:i/>
          <w:sz w:val="18"/>
          <w:szCs w:val="22"/>
        </w:rPr>
        <w:t>Instream flow deficits</w:t>
      </w:r>
      <w:r w:rsidRPr="000E786B">
        <w:rPr>
          <w:rFonts w:ascii="Segoe UI" w:hAnsi="Segoe UI" w:cs="Segoe UI"/>
          <w:b w:val="0"/>
          <w:bCs w:val="0"/>
          <w:sz w:val="18"/>
          <w:szCs w:val="22"/>
        </w:rPr>
        <w:t xml:space="preserve"> </w:t>
      </w:r>
    </w:p>
    <w:p w14:paraId="1E9893C0"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on streams with existing instream water rights: Yachats River, North Fork Yachats River, Williamson Creek, School Fork.</w:t>
      </w:r>
    </w:p>
    <w:p w14:paraId="7A5D4C7F" w14:textId="77777777" w:rsidR="0094291E" w:rsidRPr="000E786B" w:rsidRDefault="0094291E" w:rsidP="0094291E">
      <w:pPr>
        <w:pStyle w:val="SubheadWithinBullets"/>
        <w:rPr>
          <w:rFonts w:ascii="Segoe UI" w:hAnsi="Segoe UI" w:cs="Segoe UI"/>
          <w:bCs w:val="0"/>
          <w:i/>
          <w:sz w:val="18"/>
          <w:szCs w:val="22"/>
        </w:rPr>
      </w:pPr>
      <w:r w:rsidRPr="000E786B">
        <w:rPr>
          <w:rFonts w:ascii="Segoe UI" w:hAnsi="Segoe UI" w:cs="Segoe UI"/>
          <w:bCs w:val="0"/>
          <w:i/>
          <w:sz w:val="18"/>
          <w:szCs w:val="22"/>
        </w:rPr>
        <w:t>High Priority WABs for Streamflow</w:t>
      </w:r>
    </w:p>
    <w:p w14:paraId="6E7E4763" w14:textId="7E123A23"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Yachats River at mouth (WAB 090), Yachats River above North Fork (WAB09011), and Yachats River above Beamer Creek (WAB 0901)</w:t>
      </w:r>
    </w:p>
    <w:p w14:paraId="7D85807F" w14:textId="77777777" w:rsidR="0094291E" w:rsidRPr="000E786B" w:rsidRDefault="0094291E" w:rsidP="0094291E">
      <w:pPr>
        <w:pStyle w:val="SubheadWithinBullets"/>
        <w:rPr>
          <w:rFonts w:ascii="Segoe UI" w:hAnsi="Segoe UI" w:cs="Segoe UI"/>
          <w:bCs w:val="0"/>
          <w:i/>
          <w:sz w:val="18"/>
          <w:szCs w:val="22"/>
        </w:rPr>
      </w:pPr>
      <w:r w:rsidRPr="000E786B">
        <w:rPr>
          <w:rFonts w:ascii="Segoe UI" w:hAnsi="Segoe UI" w:cs="Segoe UI"/>
          <w:bCs w:val="0"/>
          <w:i/>
          <w:sz w:val="18"/>
          <w:szCs w:val="22"/>
        </w:rPr>
        <w:t>Water quality limited streams that do not meet beneficial use criteria (ODEQ)</w:t>
      </w:r>
    </w:p>
    <w:p w14:paraId="059F78C2"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North Fork Yachats River—E. Coli; Temperature; Dissolved Oxygen</w:t>
      </w:r>
    </w:p>
    <w:p w14:paraId="51E85E40"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Williamson Creek—Dissolved Oxygen; Temperature</w:t>
      </w:r>
    </w:p>
    <w:p w14:paraId="5A74AACB"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Yachats River—Temperature</w:t>
      </w:r>
    </w:p>
    <w:p w14:paraId="48C91D04"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Alder Creek—Temperature</w:t>
      </w:r>
    </w:p>
    <w:p w14:paraId="666AF22D"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Carson Creek—Temperature</w:t>
      </w:r>
    </w:p>
    <w:p w14:paraId="2FD98C61"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Beamer Creek—Dissolved Oxygen</w:t>
      </w:r>
    </w:p>
    <w:p w14:paraId="47EB2B85"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Stump Creek—Temperature; E. Coli; Dissolved Oxygen</w:t>
      </w:r>
    </w:p>
    <w:p w14:paraId="23F175B2"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Keller Creek—Dissolved Oxygen; E. Coli; Temperature</w:t>
      </w:r>
    </w:p>
    <w:p w14:paraId="013CE21E"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Depew Creek—Temperature</w:t>
      </w:r>
    </w:p>
    <w:p w14:paraId="17BB5212"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Grass Creek—Temperature</w:t>
      </w:r>
    </w:p>
    <w:p w14:paraId="22382CD9"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lastRenderedPageBreak/>
        <w:t>School Fork—Dissolved Oxygen; E. Coli; Temperatur</w:t>
      </w:r>
      <w:r w:rsidR="009629AE" w:rsidRPr="000E786B">
        <w:rPr>
          <w:rFonts w:ascii="Segoe UI" w:hAnsi="Segoe UI" w:cs="Segoe UI"/>
          <w:sz w:val="18"/>
          <w:szCs w:val="22"/>
        </w:rPr>
        <w:t>e</w:t>
      </w:r>
    </w:p>
    <w:p w14:paraId="084846B9" w14:textId="75ED0DD2" w:rsidR="009629AE" w:rsidRPr="000E786B" w:rsidRDefault="009629AE" w:rsidP="009629AE">
      <w:pPr>
        <w:pStyle w:val="Bullets"/>
        <w:spacing w:after="0" w:line="240" w:lineRule="auto"/>
        <w:rPr>
          <w:rFonts w:ascii="Segoe UI" w:hAnsi="Segoe UI" w:cs="Segoe UI"/>
          <w:sz w:val="18"/>
          <w:szCs w:val="22"/>
        </w:rPr>
        <w:sectPr w:rsidR="009629AE" w:rsidRPr="000E786B" w:rsidSect="00C211A7">
          <w:type w:val="continuous"/>
          <w:pgSz w:w="16838" w:h="11906" w:orient="landscape" w:code="9"/>
          <w:pgMar w:top="720" w:right="720" w:bottom="720" w:left="720" w:header="532" w:footer="706" w:gutter="0"/>
          <w:cols w:num="2" w:space="708"/>
          <w:docGrid w:linePitch="360"/>
        </w:sectPr>
      </w:pPr>
    </w:p>
    <w:p w14:paraId="57CDDF71" w14:textId="77777777" w:rsidR="0094291E" w:rsidRPr="000E786B" w:rsidRDefault="0094291E" w:rsidP="0094291E">
      <w:pPr>
        <w:pStyle w:val="SubheadWithinBullets"/>
        <w:rPr>
          <w:rFonts w:ascii="Segoe UI" w:hAnsi="Segoe UI" w:cs="Segoe UI"/>
          <w:bCs w:val="0"/>
          <w:i/>
          <w:sz w:val="18"/>
          <w:szCs w:val="18"/>
        </w:rPr>
      </w:pPr>
      <w:r w:rsidRPr="000E786B">
        <w:rPr>
          <w:rFonts w:ascii="Segoe UI" w:hAnsi="Segoe UI" w:cs="Segoe UI"/>
          <w:bCs w:val="0"/>
          <w:i/>
          <w:sz w:val="18"/>
          <w:szCs w:val="18"/>
        </w:rPr>
        <w:lastRenderedPageBreak/>
        <w:t>Key Infrastructure Issues</w:t>
      </w:r>
    </w:p>
    <w:p w14:paraId="1001C50A" w14:textId="77777777" w:rsidR="0094291E" w:rsidRPr="000E786B" w:rsidRDefault="0094291E" w:rsidP="00067B6A">
      <w:pPr>
        <w:pStyle w:val="Bullets"/>
        <w:numPr>
          <w:ilvl w:val="0"/>
          <w:numId w:val="36"/>
        </w:numPr>
        <w:rPr>
          <w:rFonts w:ascii="Segoe UI" w:hAnsi="Segoe UI" w:cs="Segoe UI"/>
          <w:sz w:val="18"/>
          <w:szCs w:val="18"/>
        </w:rPr>
      </w:pPr>
      <w:r w:rsidRPr="000E786B">
        <w:rPr>
          <w:rFonts w:ascii="Segoe UI" w:hAnsi="Segoe UI" w:cs="Segoe UI"/>
          <w:sz w:val="18"/>
          <w:szCs w:val="18"/>
        </w:rPr>
        <w:t>City of Waldport’s wastewater collection system is old - Inflow and infiltration problems.</w:t>
      </w:r>
    </w:p>
    <w:p w14:paraId="2EF0B74C" w14:textId="77777777" w:rsidR="0094291E" w:rsidRPr="000E786B" w:rsidRDefault="0094291E" w:rsidP="00067B6A">
      <w:pPr>
        <w:pStyle w:val="Bullets"/>
        <w:numPr>
          <w:ilvl w:val="0"/>
          <w:numId w:val="36"/>
        </w:numPr>
        <w:rPr>
          <w:rFonts w:ascii="Segoe UI" w:hAnsi="Segoe UI" w:cs="Segoe UI"/>
          <w:sz w:val="18"/>
          <w:szCs w:val="18"/>
        </w:rPr>
      </w:pPr>
      <w:r w:rsidRPr="000E786B">
        <w:rPr>
          <w:rFonts w:ascii="Segoe UI" w:hAnsi="Segoe UI" w:cs="Segoe UI"/>
          <w:sz w:val="18"/>
          <w:szCs w:val="18"/>
        </w:rPr>
        <w:t>City of Waldport’s pipelines are older galvanized iron, steel, and asbestos cement in sections—Frequently replaced due to poor condition (leakage, corrosion, loss of capacity).</w:t>
      </w:r>
    </w:p>
    <w:p w14:paraId="63B4ADF5" w14:textId="77777777" w:rsidR="0094291E" w:rsidRPr="000E786B" w:rsidRDefault="0094291E" w:rsidP="00067B6A">
      <w:pPr>
        <w:pStyle w:val="Bullets"/>
        <w:numPr>
          <w:ilvl w:val="0"/>
          <w:numId w:val="36"/>
        </w:numPr>
        <w:rPr>
          <w:rFonts w:ascii="Segoe UI" w:hAnsi="Segoe UI" w:cs="Segoe UI"/>
          <w:sz w:val="18"/>
          <w:szCs w:val="18"/>
        </w:rPr>
      </w:pPr>
      <w:r w:rsidRPr="000E786B">
        <w:rPr>
          <w:rFonts w:ascii="Segoe UI" w:hAnsi="Segoe UI" w:cs="Segoe UI"/>
          <w:sz w:val="18"/>
          <w:szCs w:val="18"/>
        </w:rPr>
        <w:t>City of Yachats AC piping in poor condition—frequently replaced due to poor condition.</w:t>
      </w:r>
    </w:p>
    <w:p w14:paraId="2582778F" w14:textId="77777777" w:rsidR="0094291E" w:rsidRPr="000E786B" w:rsidRDefault="0094291E" w:rsidP="006C4B1F">
      <w:pPr>
        <w:pStyle w:val="Text"/>
      </w:pPr>
      <w:r w:rsidRPr="000E786B">
        <w:t>WWTP required maintenance; new WWTP experienced loss of electrical power to one of the pump stations—Resulted in overflow events</w:t>
      </w:r>
    </w:p>
    <w:p w14:paraId="19315D7A" w14:textId="77777777" w:rsidR="0094291E" w:rsidRPr="000E786B" w:rsidRDefault="0094291E">
      <w:pPr>
        <w:rPr>
          <w:rFonts w:ascii="Arial" w:hAnsi="Arial" w:cs="Arial"/>
          <w:sz w:val="44"/>
          <w:szCs w:val="40"/>
        </w:rPr>
      </w:pPr>
      <w:r w:rsidRPr="000E786B">
        <w:rPr>
          <w:rFonts w:ascii="Arial" w:hAnsi="Arial" w:cs="Arial"/>
          <w:b/>
          <w:sz w:val="44"/>
          <w:szCs w:val="40"/>
        </w:rPr>
        <w:br w:type="page"/>
      </w:r>
    </w:p>
    <w:p w14:paraId="2CFF61ED" w14:textId="53368FE4" w:rsidR="00432A5F" w:rsidRPr="000E786B" w:rsidRDefault="00432A5F" w:rsidP="004A5EFA">
      <w:pPr>
        <w:pStyle w:val="Heading2"/>
      </w:pPr>
      <w:bookmarkStart w:id="405" w:name="_Toc79761611"/>
      <w:r w:rsidRPr="000E786B">
        <w:lastRenderedPageBreak/>
        <w:t xml:space="preserve">Appendix </w:t>
      </w:r>
      <w:r w:rsidR="0094291E" w:rsidRPr="000E786B">
        <w:t>C</w:t>
      </w:r>
      <w:r w:rsidR="0049601C" w:rsidRPr="000E786B">
        <w:t xml:space="preserve">: </w:t>
      </w:r>
      <w:r w:rsidRPr="000E786B">
        <w:t>Crosswalk of the Mid-Coast Water Planning Partnership Plan actions with other important regional conservation plans</w:t>
      </w:r>
      <w:bookmarkEnd w:id="405"/>
      <w:r w:rsidR="0049601C" w:rsidRPr="000E786B">
        <w:t xml:space="preserve"> </w:t>
      </w:r>
    </w:p>
    <w:p w14:paraId="1F04983C" w14:textId="77777777" w:rsidR="0049601C" w:rsidRPr="000E786B" w:rsidRDefault="0049601C" w:rsidP="0049601C">
      <w:pPr>
        <w:rPr>
          <w:lang w:val="en-GB"/>
        </w:rPr>
      </w:pPr>
    </w:p>
    <w:tbl>
      <w:tblPr>
        <w:tblStyle w:val="TableGrid"/>
        <w:tblpPr w:leftFromText="180" w:rightFromText="180" w:tblpY="652"/>
        <w:tblW w:w="18625" w:type="dxa"/>
        <w:tblLook w:val="04A0" w:firstRow="1" w:lastRow="0" w:firstColumn="1" w:lastColumn="0" w:noHBand="0" w:noVBand="1"/>
      </w:tblPr>
      <w:tblGrid>
        <w:gridCol w:w="2335"/>
        <w:gridCol w:w="9810"/>
        <w:gridCol w:w="6480"/>
      </w:tblGrid>
      <w:tr w:rsidR="00432A5F" w:rsidRPr="000E786B" w14:paraId="649C3A9A" w14:textId="77777777" w:rsidTr="001F667B">
        <w:tc>
          <w:tcPr>
            <w:tcW w:w="12145" w:type="dxa"/>
            <w:gridSpan w:val="2"/>
            <w:shd w:val="clear" w:color="auto" w:fill="auto"/>
            <w:textDirection w:val="btLr"/>
            <w:vAlign w:val="center"/>
          </w:tcPr>
          <w:p w14:paraId="5C5C9491" w14:textId="77777777" w:rsidR="00432A5F" w:rsidRPr="000E786B" w:rsidRDefault="00432A5F" w:rsidP="00054A97"/>
        </w:tc>
        <w:tc>
          <w:tcPr>
            <w:tcW w:w="6480" w:type="dxa"/>
            <w:shd w:val="clear" w:color="auto" w:fill="FFD966" w:themeFill="accent4" w:themeFillTint="99"/>
          </w:tcPr>
          <w:p w14:paraId="66BC65DA" w14:textId="77777777" w:rsidR="00432A5F" w:rsidRPr="000E786B" w:rsidRDefault="00432A5F" w:rsidP="00054A97">
            <w:pPr>
              <w:jc w:val="center"/>
              <w:rPr>
                <w:rFonts w:ascii="Abadi MT Condensed Light" w:hAnsi="Abadi MT Condensed Light"/>
                <w:b/>
                <w:bCs/>
              </w:rPr>
            </w:pPr>
            <w:r w:rsidRPr="000E786B">
              <w:rPr>
                <w:rFonts w:ascii="Abadi MT Condensed Light" w:hAnsi="Abadi MT Condensed Light"/>
                <w:b/>
                <w:bCs/>
              </w:rPr>
              <w:t>MCWPP WATER ACTION PLAN STRATEGIES</w:t>
            </w:r>
          </w:p>
        </w:tc>
      </w:tr>
      <w:tr w:rsidR="00432A5F" w:rsidRPr="000E786B" w14:paraId="4F8D5CA1" w14:textId="77777777" w:rsidTr="001F667B">
        <w:tc>
          <w:tcPr>
            <w:tcW w:w="2335" w:type="dxa"/>
            <w:vMerge w:val="restart"/>
            <w:shd w:val="clear" w:color="auto" w:fill="D9E2F3" w:themeFill="accent1" w:themeFillTint="33"/>
            <w:textDirection w:val="btLr"/>
            <w:vAlign w:val="center"/>
          </w:tcPr>
          <w:p w14:paraId="5881210D" w14:textId="77777777" w:rsidR="00432A5F" w:rsidRPr="000E786B" w:rsidRDefault="00432A5F" w:rsidP="00054A97">
            <w:pPr>
              <w:ind w:left="113" w:right="113"/>
              <w:jc w:val="center"/>
              <w:rPr>
                <w:rFonts w:ascii="Abadi MT Condensed Light" w:hAnsi="Abadi MT Condensed Light"/>
                <w:b/>
                <w:bCs/>
                <w:sz w:val="20"/>
                <w:szCs w:val="20"/>
              </w:rPr>
            </w:pPr>
            <w:r w:rsidRPr="000E786B">
              <w:rPr>
                <w:rFonts w:ascii="Abadi MT Condensed Light" w:hAnsi="Abadi MT Condensed Light"/>
                <w:b/>
                <w:bCs/>
                <w:sz w:val="20"/>
                <w:szCs w:val="20"/>
              </w:rPr>
              <w:t>ENDANGERED SPECIES ACTION FEDERAL COHO RECOVERY PLAN ACTIONS</w:t>
            </w:r>
          </w:p>
        </w:tc>
        <w:tc>
          <w:tcPr>
            <w:tcW w:w="9810" w:type="dxa"/>
          </w:tcPr>
          <w:p w14:paraId="6CDDDA45" w14:textId="77777777" w:rsidR="00432A5F" w:rsidRPr="000E786B" w:rsidRDefault="00432A5F" w:rsidP="00054A97">
            <w:r w:rsidRPr="000E786B">
              <w:rPr>
                <w:rFonts w:ascii="Abadi MT Condensed Light" w:hAnsi="Abadi MT Condensed Light"/>
                <w:b/>
                <w:bCs/>
                <w:sz w:val="20"/>
                <w:szCs w:val="20"/>
              </w:rPr>
              <w:t>MCS-1 (Tributaries), MCS-21 and MCS-22 (Mainstems):</w:t>
            </w:r>
            <w:r w:rsidRPr="000E786B">
              <w:rPr>
                <w:rFonts w:ascii="Abadi MT Condensed Light" w:hAnsi="Abadi MT Condensed Light"/>
                <w:sz w:val="20"/>
                <w:szCs w:val="20"/>
              </w:rPr>
              <w:t xml:space="preserve"> Increase harvest buffers on private industrial timberlands, reduce road densities on private and federal timberlands.</w:t>
            </w:r>
            <w:r w:rsidRPr="000E786B">
              <w:rPr>
                <w:rFonts w:ascii="Abadi MT Condensed Light" w:hAnsi="Abadi MT Condensed Light"/>
                <w:sz w:val="20"/>
                <w:szCs w:val="20"/>
              </w:rPr>
              <w:tab/>
            </w:r>
          </w:p>
        </w:tc>
        <w:tc>
          <w:tcPr>
            <w:tcW w:w="6480" w:type="dxa"/>
          </w:tcPr>
          <w:p w14:paraId="160B6E26"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46</w:t>
            </w:r>
          </w:p>
        </w:tc>
      </w:tr>
      <w:tr w:rsidR="00432A5F" w:rsidRPr="000E786B" w14:paraId="36C7D111" w14:textId="77777777" w:rsidTr="001F667B">
        <w:tc>
          <w:tcPr>
            <w:tcW w:w="2335" w:type="dxa"/>
            <w:vMerge/>
            <w:shd w:val="clear" w:color="auto" w:fill="D9E2F3" w:themeFill="accent1" w:themeFillTint="33"/>
          </w:tcPr>
          <w:p w14:paraId="7D27687F" w14:textId="77777777" w:rsidR="00432A5F" w:rsidRPr="000E786B" w:rsidRDefault="00432A5F" w:rsidP="00054A97">
            <w:pPr>
              <w:rPr>
                <w:sz w:val="20"/>
                <w:szCs w:val="20"/>
              </w:rPr>
            </w:pPr>
          </w:p>
        </w:tc>
        <w:tc>
          <w:tcPr>
            <w:tcW w:w="9810" w:type="dxa"/>
          </w:tcPr>
          <w:p w14:paraId="6BE0D26F" w14:textId="77777777" w:rsidR="00432A5F" w:rsidRPr="000E786B" w:rsidRDefault="00432A5F" w:rsidP="00054A97">
            <w:r w:rsidRPr="000E786B">
              <w:rPr>
                <w:rFonts w:ascii="Abadi MT Condensed Light" w:hAnsi="Abadi MT Condensed Light"/>
                <w:b/>
                <w:bCs/>
                <w:sz w:val="20"/>
                <w:szCs w:val="20"/>
              </w:rPr>
              <w:t>MCS-7 and MCS-8 (Tributaries), MCS-31 and MCS-32 (Mainstems):</w:t>
            </w:r>
            <w:r w:rsidRPr="000E786B">
              <w:rPr>
                <w:rFonts w:ascii="Abadi MT Condensed Light" w:hAnsi="Abadi MT Condensed Light"/>
                <w:sz w:val="20"/>
                <w:szCs w:val="20"/>
              </w:rPr>
              <w:t xml:space="preserve"> Conduct riparian planting projects on streams in agricultural lands.</w:t>
            </w:r>
          </w:p>
        </w:tc>
        <w:tc>
          <w:tcPr>
            <w:tcW w:w="6480" w:type="dxa"/>
          </w:tcPr>
          <w:p w14:paraId="2AF5E7BC"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50, 52</w:t>
            </w:r>
          </w:p>
        </w:tc>
      </w:tr>
      <w:tr w:rsidR="00432A5F" w:rsidRPr="000E786B" w14:paraId="348D2F58" w14:textId="77777777" w:rsidTr="001F667B">
        <w:tc>
          <w:tcPr>
            <w:tcW w:w="2335" w:type="dxa"/>
            <w:vMerge/>
            <w:shd w:val="clear" w:color="auto" w:fill="D9E2F3" w:themeFill="accent1" w:themeFillTint="33"/>
          </w:tcPr>
          <w:p w14:paraId="2AAC54BD" w14:textId="77777777" w:rsidR="00432A5F" w:rsidRPr="000E786B" w:rsidRDefault="00432A5F" w:rsidP="00054A97">
            <w:pPr>
              <w:rPr>
                <w:sz w:val="20"/>
                <w:szCs w:val="20"/>
              </w:rPr>
            </w:pPr>
          </w:p>
        </w:tc>
        <w:tc>
          <w:tcPr>
            <w:tcW w:w="9810" w:type="dxa"/>
          </w:tcPr>
          <w:p w14:paraId="303BAF27" w14:textId="77777777" w:rsidR="00432A5F" w:rsidRPr="000E786B" w:rsidRDefault="00432A5F" w:rsidP="00054A97">
            <w:r w:rsidRPr="000E786B">
              <w:rPr>
                <w:rFonts w:ascii="Abadi MT Condensed Light" w:hAnsi="Abadi MT Condensed Light"/>
                <w:b/>
                <w:bCs/>
                <w:sz w:val="20"/>
                <w:szCs w:val="20"/>
              </w:rPr>
              <w:t>MCS-11 and MCS-13 (Tributaries), MCS-29 (Mainstems):</w:t>
            </w:r>
            <w:r w:rsidRPr="000E786B">
              <w:rPr>
                <w:rFonts w:ascii="Abadi MT Condensed Light" w:hAnsi="Abadi MT Condensed Light"/>
                <w:sz w:val="20"/>
                <w:szCs w:val="20"/>
              </w:rPr>
              <w:t xml:space="preserve"> Develop water conservation strategies for municipal and irrigation water withdrawals to improve water quality.</w:t>
            </w:r>
          </w:p>
        </w:tc>
        <w:tc>
          <w:tcPr>
            <w:tcW w:w="6480" w:type="dxa"/>
          </w:tcPr>
          <w:p w14:paraId="7CBB327F"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 xml:space="preserve">6, 7, </w:t>
            </w:r>
          </w:p>
        </w:tc>
      </w:tr>
      <w:tr w:rsidR="00432A5F" w:rsidRPr="000E786B" w14:paraId="6F66122A" w14:textId="77777777" w:rsidTr="001F667B">
        <w:tc>
          <w:tcPr>
            <w:tcW w:w="2335" w:type="dxa"/>
            <w:vMerge/>
            <w:shd w:val="clear" w:color="auto" w:fill="D9E2F3" w:themeFill="accent1" w:themeFillTint="33"/>
          </w:tcPr>
          <w:p w14:paraId="275E0A87" w14:textId="77777777" w:rsidR="00432A5F" w:rsidRPr="000E786B" w:rsidRDefault="00432A5F" w:rsidP="00054A97">
            <w:pPr>
              <w:rPr>
                <w:sz w:val="20"/>
                <w:szCs w:val="20"/>
              </w:rPr>
            </w:pPr>
          </w:p>
        </w:tc>
        <w:tc>
          <w:tcPr>
            <w:tcW w:w="9810" w:type="dxa"/>
          </w:tcPr>
          <w:p w14:paraId="5DC6A26D" w14:textId="77777777" w:rsidR="00432A5F" w:rsidRPr="000E786B" w:rsidRDefault="00432A5F" w:rsidP="00054A97">
            <w:r w:rsidRPr="000E786B">
              <w:rPr>
                <w:rFonts w:ascii="Abadi MT Condensed Light" w:hAnsi="Abadi MT Condensed Light"/>
                <w:b/>
                <w:bCs/>
                <w:sz w:val="20"/>
                <w:szCs w:val="20"/>
              </w:rPr>
              <w:t>MCS-12 and MCS-14 (Tributaries):</w:t>
            </w:r>
            <w:r w:rsidRPr="000E786B">
              <w:rPr>
                <w:rFonts w:ascii="Abadi MT Condensed Light" w:hAnsi="Abadi MT Condensed Light"/>
                <w:sz w:val="20"/>
                <w:szCs w:val="20"/>
              </w:rPr>
              <w:t xml:space="preserve"> Improve water quality by improving stream shade, and substrate retention.</w:t>
            </w:r>
          </w:p>
        </w:tc>
        <w:tc>
          <w:tcPr>
            <w:tcW w:w="6480" w:type="dxa"/>
          </w:tcPr>
          <w:p w14:paraId="28521115"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50, 52</w:t>
            </w:r>
          </w:p>
        </w:tc>
      </w:tr>
      <w:tr w:rsidR="00432A5F" w:rsidRPr="000E786B" w14:paraId="1162040B" w14:textId="77777777" w:rsidTr="001F667B">
        <w:tc>
          <w:tcPr>
            <w:tcW w:w="2335" w:type="dxa"/>
            <w:vMerge/>
            <w:shd w:val="clear" w:color="auto" w:fill="D9E2F3" w:themeFill="accent1" w:themeFillTint="33"/>
          </w:tcPr>
          <w:p w14:paraId="39D3D6A9" w14:textId="77777777" w:rsidR="00432A5F" w:rsidRPr="000E786B" w:rsidRDefault="00432A5F" w:rsidP="00054A97">
            <w:pPr>
              <w:rPr>
                <w:sz w:val="20"/>
                <w:szCs w:val="20"/>
              </w:rPr>
            </w:pPr>
          </w:p>
        </w:tc>
        <w:tc>
          <w:tcPr>
            <w:tcW w:w="9810" w:type="dxa"/>
          </w:tcPr>
          <w:p w14:paraId="0EDEDF8C" w14:textId="77777777" w:rsidR="00432A5F" w:rsidRPr="000E786B" w:rsidRDefault="00432A5F" w:rsidP="00054A97">
            <w:r w:rsidRPr="000E786B">
              <w:rPr>
                <w:rFonts w:ascii="Abadi MT Condensed Light" w:hAnsi="Abadi MT Condensed Light"/>
                <w:b/>
                <w:bCs/>
                <w:sz w:val="20"/>
                <w:szCs w:val="20"/>
              </w:rPr>
              <w:t xml:space="preserve">MCS-17 and MCS-18 (Off-channel and wetlands): </w:t>
            </w:r>
            <w:r w:rsidRPr="000E786B">
              <w:rPr>
                <w:rFonts w:ascii="Abadi MT Condensed Light" w:hAnsi="Abadi MT Condensed Light"/>
                <w:sz w:val="20"/>
                <w:szCs w:val="20"/>
              </w:rPr>
              <w:t>Increase beaver pond abundance.</w:t>
            </w:r>
          </w:p>
        </w:tc>
        <w:tc>
          <w:tcPr>
            <w:tcW w:w="6480" w:type="dxa"/>
          </w:tcPr>
          <w:p w14:paraId="1732C2A5" w14:textId="7A84FFD0"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 xml:space="preserve">5, </w:t>
            </w:r>
            <w:r w:rsidR="00A50AFB">
              <w:rPr>
                <w:rFonts w:ascii="Abadi MT Condensed Light" w:hAnsi="Abadi MT Condensed Light"/>
                <w:sz w:val="20"/>
                <w:szCs w:val="20"/>
              </w:rPr>
              <w:t>45</w:t>
            </w:r>
            <w:r w:rsidRPr="000E786B">
              <w:rPr>
                <w:rFonts w:ascii="Abadi MT Condensed Light" w:hAnsi="Abadi MT Condensed Light"/>
                <w:sz w:val="20"/>
                <w:szCs w:val="20"/>
              </w:rPr>
              <w:t>, 51</w:t>
            </w:r>
          </w:p>
        </w:tc>
      </w:tr>
      <w:tr w:rsidR="00432A5F" w:rsidRPr="000E786B" w14:paraId="444288E1" w14:textId="77777777" w:rsidTr="001F667B">
        <w:tc>
          <w:tcPr>
            <w:tcW w:w="2335" w:type="dxa"/>
            <w:vMerge/>
            <w:shd w:val="clear" w:color="auto" w:fill="D9E2F3" w:themeFill="accent1" w:themeFillTint="33"/>
          </w:tcPr>
          <w:p w14:paraId="7841D423" w14:textId="77777777" w:rsidR="00432A5F" w:rsidRPr="000E786B" w:rsidRDefault="00432A5F" w:rsidP="00054A97">
            <w:pPr>
              <w:rPr>
                <w:sz w:val="20"/>
                <w:szCs w:val="20"/>
              </w:rPr>
            </w:pPr>
          </w:p>
        </w:tc>
        <w:tc>
          <w:tcPr>
            <w:tcW w:w="9810" w:type="dxa"/>
          </w:tcPr>
          <w:p w14:paraId="1074411F" w14:textId="77777777" w:rsidR="00432A5F" w:rsidRPr="000E786B" w:rsidRDefault="00432A5F" w:rsidP="00054A97">
            <w:r w:rsidRPr="000E786B">
              <w:rPr>
                <w:rFonts w:ascii="Abadi MT Condensed Light" w:hAnsi="Abadi MT Condensed Light"/>
                <w:b/>
                <w:bCs/>
                <w:sz w:val="20"/>
                <w:szCs w:val="20"/>
              </w:rPr>
              <w:t>MCS-19 and MCS-20 (Wetlands):</w:t>
            </w:r>
            <w:r w:rsidRPr="000E786B">
              <w:rPr>
                <w:rFonts w:ascii="Abadi MT Condensed Light" w:hAnsi="Abadi MT Condensed Light"/>
                <w:sz w:val="20"/>
                <w:szCs w:val="20"/>
              </w:rPr>
              <w:t xml:space="preserve"> Reduce existing/limit channel-confining structures, including roads and infrastructure, in the floodplain that disconnect wetlands from tributaries.</w:t>
            </w:r>
          </w:p>
        </w:tc>
        <w:tc>
          <w:tcPr>
            <w:tcW w:w="6480" w:type="dxa"/>
          </w:tcPr>
          <w:p w14:paraId="56F30638"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50</w:t>
            </w:r>
          </w:p>
        </w:tc>
      </w:tr>
      <w:tr w:rsidR="00432A5F" w:rsidRPr="000E786B" w14:paraId="0417C066" w14:textId="77777777" w:rsidTr="001F667B">
        <w:tc>
          <w:tcPr>
            <w:tcW w:w="2335" w:type="dxa"/>
            <w:vMerge/>
            <w:shd w:val="clear" w:color="auto" w:fill="D9E2F3" w:themeFill="accent1" w:themeFillTint="33"/>
          </w:tcPr>
          <w:p w14:paraId="478A0737" w14:textId="77777777" w:rsidR="00432A5F" w:rsidRPr="000E786B" w:rsidRDefault="00432A5F" w:rsidP="00054A97">
            <w:pPr>
              <w:rPr>
                <w:sz w:val="20"/>
                <w:szCs w:val="20"/>
              </w:rPr>
            </w:pPr>
          </w:p>
        </w:tc>
        <w:tc>
          <w:tcPr>
            <w:tcW w:w="9810" w:type="dxa"/>
          </w:tcPr>
          <w:p w14:paraId="15439CE7" w14:textId="77777777" w:rsidR="00432A5F" w:rsidRPr="000E786B" w:rsidRDefault="00432A5F" w:rsidP="00054A97">
            <w:r w:rsidRPr="000E786B">
              <w:rPr>
                <w:rFonts w:ascii="Abadi MT Condensed Light" w:hAnsi="Abadi MT Condensed Light"/>
                <w:b/>
                <w:bCs/>
                <w:sz w:val="20"/>
                <w:szCs w:val="20"/>
              </w:rPr>
              <w:t>MCS-25 and MCS-26 (Mainstems):</w:t>
            </w:r>
            <w:r w:rsidRPr="000E786B">
              <w:rPr>
                <w:rFonts w:ascii="Abadi MT Condensed Light" w:hAnsi="Abadi MT Condensed Light"/>
                <w:sz w:val="20"/>
                <w:szCs w:val="20"/>
              </w:rPr>
              <w:t xml:space="preserve"> Increase large wood and marginal and streambank habitat structure.</w:t>
            </w:r>
          </w:p>
        </w:tc>
        <w:tc>
          <w:tcPr>
            <w:tcW w:w="6480" w:type="dxa"/>
          </w:tcPr>
          <w:p w14:paraId="5DE70E2D"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50, 52</w:t>
            </w:r>
          </w:p>
        </w:tc>
      </w:tr>
      <w:tr w:rsidR="00432A5F" w:rsidRPr="000E786B" w14:paraId="276B428E" w14:textId="77777777" w:rsidTr="001F667B">
        <w:tc>
          <w:tcPr>
            <w:tcW w:w="2335" w:type="dxa"/>
            <w:vMerge/>
            <w:shd w:val="clear" w:color="auto" w:fill="D9E2F3" w:themeFill="accent1" w:themeFillTint="33"/>
          </w:tcPr>
          <w:p w14:paraId="1E3CB9AF" w14:textId="77777777" w:rsidR="00432A5F" w:rsidRPr="000E786B" w:rsidRDefault="00432A5F" w:rsidP="00054A97">
            <w:pPr>
              <w:rPr>
                <w:sz w:val="20"/>
                <w:szCs w:val="20"/>
              </w:rPr>
            </w:pPr>
          </w:p>
        </w:tc>
        <w:tc>
          <w:tcPr>
            <w:tcW w:w="9810" w:type="dxa"/>
          </w:tcPr>
          <w:p w14:paraId="1AAC43FF" w14:textId="77777777" w:rsidR="00432A5F" w:rsidRPr="000E786B" w:rsidRDefault="00432A5F" w:rsidP="00054A97">
            <w:r w:rsidRPr="000E786B">
              <w:rPr>
                <w:rFonts w:ascii="Abadi MT Condensed Light" w:hAnsi="Abadi MT Condensed Light"/>
                <w:b/>
                <w:bCs/>
                <w:sz w:val="20"/>
                <w:szCs w:val="20"/>
              </w:rPr>
              <w:t>MCS-27 (Mainstems):</w:t>
            </w:r>
            <w:r w:rsidRPr="000E786B">
              <w:rPr>
                <w:rFonts w:ascii="Abadi MT Condensed Light" w:hAnsi="Abadi MT Condensed Light"/>
                <w:sz w:val="20"/>
                <w:szCs w:val="20"/>
              </w:rPr>
              <w:t xml:space="preserve"> Develop water conservation strategies for municipal and irrigation water withdrawals.</w:t>
            </w:r>
          </w:p>
        </w:tc>
        <w:tc>
          <w:tcPr>
            <w:tcW w:w="6480" w:type="dxa"/>
          </w:tcPr>
          <w:p w14:paraId="5DB943CF"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24</w:t>
            </w:r>
          </w:p>
        </w:tc>
      </w:tr>
      <w:tr w:rsidR="00432A5F" w:rsidRPr="000E786B" w14:paraId="7AC5F17B" w14:textId="77777777" w:rsidTr="001F667B">
        <w:tc>
          <w:tcPr>
            <w:tcW w:w="2335" w:type="dxa"/>
            <w:vMerge/>
            <w:shd w:val="clear" w:color="auto" w:fill="D9E2F3" w:themeFill="accent1" w:themeFillTint="33"/>
          </w:tcPr>
          <w:p w14:paraId="58E4F9B5" w14:textId="77777777" w:rsidR="00432A5F" w:rsidRPr="000E786B" w:rsidRDefault="00432A5F" w:rsidP="00054A97">
            <w:pPr>
              <w:rPr>
                <w:sz w:val="20"/>
                <w:szCs w:val="20"/>
              </w:rPr>
            </w:pPr>
          </w:p>
        </w:tc>
        <w:tc>
          <w:tcPr>
            <w:tcW w:w="9810" w:type="dxa"/>
          </w:tcPr>
          <w:p w14:paraId="634C7077" w14:textId="77777777" w:rsidR="00432A5F" w:rsidRPr="000E786B" w:rsidRDefault="00432A5F" w:rsidP="00054A97">
            <w:r w:rsidRPr="000E786B">
              <w:rPr>
                <w:rFonts w:ascii="Abadi MT Condensed Light" w:hAnsi="Abadi MT Condensed Light"/>
                <w:b/>
                <w:bCs/>
                <w:sz w:val="20"/>
                <w:szCs w:val="20"/>
              </w:rPr>
              <w:t>MCS-28 and MCS-30 (Mainstems):</w:t>
            </w:r>
            <w:r w:rsidRPr="000E786B">
              <w:rPr>
                <w:rFonts w:ascii="Abadi MT Condensed Light" w:hAnsi="Abadi MT Condensed Light"/>
                <w:sz w:val="20"/>
                <w:szCs w:val="20"/>
              </w:rPr>
              <w:t xml:space="preserve"> Improve water quality by improving stream shade, and substrate retention.</w:t>
            </w:r>
          </w:p>
        </w:tc>
        <w:tc>
          <w:tcPr>
            <w:tcW w:w="6480" w:type="dxa"/>
          </w:tcPr>
          <w:p w14:paraId="06836BA9"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50, 52</w:t>
            </w:r>
          </w:p>
        </w:tc>
      </w:tr>
      <w:tr w:rsidR="00432A5F" w:rsidRPr="000E786B" w14:paraId="006A82D8" w14:textId="77777777" w:rsidTr="001F667B">
        <w:tc>
          <w:tcPr>
            <w:tcW w:w="2335" w:type="dxa"/>
            <w:vMerge/>
            <w:shd w:val="clear" w:color="auto" w:fill="D9E2F3" w:themeFill="accent1" w:themeFillTint="33"/>
          </w:tcPr>
          <w:p w14:paraId="16CDF9A4" w14:textId="77777777" w:rsidR="00432A5F" w:rsidRPr="000E786B" w:rsidRDefault="00432A5F" w:rsidP="00054A97">
            <w:pPr>
              <w:rPr>
                <w:sz w:val="20"/>
                <w:szCs w:val="20"/>
              </w:rPr>
            </w:pPr>
          </w:p>
        </w:tc>
        <w:tc>
          <w:tcPr>
            <w:tcW w:w="9810" w:type="dxa"/>
          </w:tcPr>
          <w:p w14:paraId="76EEC917" w14:textId="77777777" w:rsidR="00432A5F" w:rsidRPr="000E786B" w:rsidRDefault="00432A5F" w:rsidP="00054A97">
            <w:r w:rsidRPr="000E786B">
              <w:rPr>
                <w:rFonts w:ascii="Abadi MT Condensed Light" w:hAnsi="Abadi MT Condensed Light"/>
                <w:b/>
                <w:bCs/>
                <w:sz w:val="20"/>
                <w:szCs w:val="20"/>
              </w:rPr>
              <w:t>MCS-35 (Estuary):</w:t>
            </w:r>
            <w:r w:rsidRPr="000E786B">
              <w:rPr>
                <w:rFonts w:ascii="Abadi MT Condensed Light" w:hAnsi="Abadi MT Condensed Light"/>
                <w:sz w:val="20"/>
                <w:szCs w:val="20"/>
              </w:rPr>
              <w:t xml:space="preserve"> Identify sources of water pollution and develop strategies to reduce pollutants in water discharges.</w:t>
            </w:r>
          </w:p>
        </w:tc>
        <w:tc>
          <w:tcPr>
            <w:tcW w:w="6480" w:type="dxa"/>
          </w:tcPr>
          <w:p w14:paraId="41A56041"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13</w:t>
            </w:r>
          </w:p>
        </w:tc>
      </w:tr>
      <w:tr w:rsidR="00432A5F" w:rsidRPr="000E786B" w14:paraId="47089CA3" w14:textId="77777777" w:rsidTr="001F667B">
        <w:trPr>
          <w:tblHeader/>
        </w:trPr>
        <w:tc>
          <w:tcPr>
            <w:tcW w:w="2335" w:type="dxa"/>
            <w:vMerge w:val="restart"/>
            <w:shd w:val="clear" w:color="auto" w:fill="F7CAAC" w:themeFill="accent2" w:themeFillTint="66"/>
            <w:textDirection w:val="btLr"/>
            <w:vAlign w:val="center"/>
          </w:tcPr>
          <w:p w14:paraId="112A5B28" w14:textId="77777777" w:rsidR="00432A5F" w:rsidRPr="000E786B" w:rsidRDefault="00432A5F" w:rsidP="00054A97">
            <w:pPr>
              <w:ind w:left="113" w:right="113"/>
              <w:jc w:val="center"/>
              <w:rPr>
                <w:rFonts w:ascii="Abadi MT Condensed Light" w:hAnsi="Abadi MT Condensed Light"/>
                <w:b/>
                <w:bCs/>
                <w:sz w:val="20"/>
                <w:szCs w:val="20"/>
              </w:rPr>
            </w:pPr>
            <w:r w:rsidRPr="000E786B">
              <w:rPr>
                <w:sz w:val="20"/>
                <w:szCs w:val="20"/>
              </w:rPr>
              <w:br w:type="page"/>
            </w:r>
            <w:r w:rsidRPr="000E786B">
              <w:rPr>
                <w:rFonts w:ascii="Abadi MT Condensed Light" w:hAnsi="Abadi MT Condensed Light"/>
                <w:b/>
                <w:bCs/>
                <w:sz w:val="20"/>
                <w:szCs w:val="20"/>
              </w:rPr>
              <w:t>OREGON WATERSHED ENHANCEMENT BOARD FOCUSED INVESTMENT PARTNERSHIP (AQUATIC HABITAT STRATEGIES)</w:t>
            </w:r>
          </w:p>
        </w:tc>
        <w:tc>
          <w:tcPr>
            <w:tcW w:w="9810" w:type="dxa"/>
          </w:tcPr>
          <w:p w14:paraId="20F7DA56" w14:textId="77777777" w:rsidR="00432A5F" w:rsidRPr="000E786B" w:rsidRDefault="00432A5F" w:rsidP="00054A97">
            <w:r w:rsidRPr="000E786B">
              <w:rPr>
                <w:rFonts w:ascii="Abadi MT Condensed Light" w:hAnsi="Abadi MT Condensed Light"/>
                <w:b/>
                <w:bCs/>
                <w:sz w:val="20"/>
                <w:szCs w:val="20"/>
              </w:rPr>
              <w:t>Reconnect Floodplains</w:t>
            </w:r>
          </w:p>
        </w:tc>
        <w:tc>
          <w:tcPr>
            <w:tcW w:w="6480" w:type="dxa"/>
          </w:tcPr>
          <w:p w14:paraId="5F7FDB30"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46, 47, 51</w:t>
            </w:r>
          </w:p>
        </w:tc>
      </w:tr>
      <w:tr w:rsidR="00432A5F" w:rsidRPr="000E786B" w14:paraId="3B3D7BE3" w14:textId="77777777" w:rsidTr="001F667B">
        <w:trPr>
          <w:tblHeader/>
        </w:trPr>
        <w:tc>
          <w:tcPr>
            <w:tcW w:w="2335" w:type="dxa"/>
            <w:vMerge/>
            <w:shd w:val="clear" w:color="auto" w:fill="F7CAAC" w:themeFill="accent2" w:themeFillTint="66"/>
          </w:tcPr>
          <w:p w14:paraId="306DF36E" w14:textId="77777777" w:rsidR="00432A5F" w:rsidRPr="000E786B" w:rsidRDefault="00432A5F" w:rsidP="00054A97">
            <w:pPr>
              <w:rPr>
                <w:sz w:val="20"/>
                <w:szCs w:val="20"/>
              </w:rPr>
            </w:pPr>
          </w:p>
        </w:tc>
        <w:tc>
          <w:tcPr>
            <w:tcW w:w="9810" w:type="dxa"/>
          </w:tcPr>
          <w:p w14:paraId="0520911D" w14:textId="77777777" w:rsidR="00432A5F" w:rsidRPr="000E786B" w:rsidRDefault="00432A5F" w:rsidP="00054A97">
            <w:r w:rsidRPr="000E786B">
              <w:rPr>
                <w:rFonts w:ascii="Abadi MT Condensed Light" w:hAnsi="Abadi MT Condensed Light"/>
                <w:b/>
                <w:bCs/>
                <w:sz w:val="20"/>
                <w:szCs w:val="20"/>
              </w:rPr>
              <w:t>Restore Stream Flow</w:t>
            </w:r>
          </w:p>
        </w:tc>
        <w:tc>
          <w:tcPr>
            <w:tcW w:w="6480" w:type="dxa"/>
          </w:tcPr>
          <w:p w14:paraId="4D6BCA52"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46, 47, 52, 53, 54, 55, 56, 57</w:t>
            </w:r>
          </w:p>
        </w:tc>
      </w:tr>
      <w:tr w:rsidR="00432A5F" w:rsidRPr="000E786B" w14:paraId="7D44D02B" w14:textId="77777777" w:rsidTr="001F667B">
        <w:trPr>
          <w:tblHeader/>
        </w:trPr>
        <w:tc>
          <w:tcPr>
            <w:tcW w:w="2335" w:type="dxa"/>
            <w:vMerge/>
            <w:shd w:val="clear" w:color="auto" w:fill="F7CAAC" w:themeFill="accent2" w:themeFillTint="66"/>
          </w:tcPr>
          <w:p w14:paraId="40C693F9" w14:textId="77777777" w:rsidR="00432A5F" w:rsidRPr="000E786B" w:rsidRDefault="00432A5F" w:rsidP="00054A97">
            <w:pPr>
              <w:rPr>
                <w:sz w:val="20"/>
                <w:szCs w:val="20"/>
              </w:rPr>
            </w:pPr>
          </w:p>
        </w:tc>
        <w:tc>
          <w:tcPr>
            <w:tcW w:w="9810" w:type="dxa"/>
          </w:tcPr>
          <w:p w14:paraId="1D278F80" w14:textId="77777777" w:rsidR="00432A5F" w:rsidRPr="000E786B" w:rsidRDefault="00432A5F" w:rsidP="00054A97">
            <w:r w:rsidRPr="000E786B">
              <w:rPr>
                <w:rFonts w:ascii="Abadi MT Condensed Light" w:hAnsi="Abadi MT Condensed Light"/>
                <w:b/>
                <w:bCs/>
                <w:sz w:val="20"/>
                <w:szCs w:val="20"/>
              </w:rPr>
              <w:t>Restore Habitat in Stream Channels</w:t>
            </w:r>
          </w:p>
        </w:tc>
        <w:tc>
          <w:tcPr>
            <w:tcW w:w="6480" w:type="dxa"/>
          </w:tcPr>
          <w:p w14:paraId="11B8E563"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46, 47, 48, 49, 50, 52</w:t>
            </w:r>
          </w:p>
        </w:tc>
      </w:tr>
      <w:tr w:rsidR="00432A5F" w:rsidRPr="000E786B" w14:paraId="2D47F4F6" w14:textId="77777777" w:rsidTr="001F667B">
        <w:trPr>
          <w:tblHeader/>
        </w:trPr>
        <w:tc>
          <w:tcPr>
            <w:tcW w:w="2335" w:type="dxa"/>
            <w:vMerge/>
            <w:shd w:val="clear" w:color="auto" w:fill="F7CAAC" w:themeFill="accent2" w:themeFillTint="66"/>
          </w:tcPr>
          <w:p w14:paraId="53F2ED38" w14:textId="77777777" w:rsidR="00432A5F" w:rsidRPr="000E786B" w:rsidRDefault="00432A5F" w:rsidP="00054A97">
            <w:pPr>
              <w:rPr>
                <w:sz w:val="20"/>
                <w:szCs w:val="20"/>
              </w:rPr>
            </w:pPr>
          </w:p>
        </w:tc>
        <w:tc>
          <w:tcPr>
            <w:tcW w:w="9810" w:type="dxa"/>
          </w:tcPr>
          <w:p w14:paraId="298350E4" w14:textId="77777777" w:rsidR="00432A5F" w:rsidRPr="000E786B" w:rsidRDefault="00432A5F" w:rsidP="00054A97">
            <w:r w:rsidRPr="000E786B">
              <w:rPr>
                <w:rFonts w:ascii="Abadi MT Condensed Light" w:hAnsi="Abadi MT Condensed Light"/>
                <w:b/>
                <w:bCs/>
                <w:sz w:val="20"/>
                <w:szCs w:val="20"/>
              </w:rPr>
              <w:t>Road Repair or Decommission</w:t>
            </w:r>
          </w:p>
        </w:tc>
        <w:tc>
          <w:tcPr>
            <w:tcW w:w="6480" w:type="dxa"/>
          </w:tcPr>
          <w:p w14:paraId="2DC3029C"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50</w:t>
            </w:r>
          </w:p>
        </w:tc>
      </w:tr>
      <w:tr w:rsidR="00432A5F" w:rsidRPr="000E786B" w14:paraId="4D18AEDC" w14:textId="77777777" w:rsidTr="001F667B">
        <w:trPr>
          <w:tblHeader/>
        </w:trPr>
        <w:tc>
          <w:tcPr>
            <w:tcW w:w="2335" w:type="dxa"/>
            <w:vMerge/>
            <w:shd w:val="clear" w:color="auto" w:fill="F7CAAC" w:themeFill="accent2" w:themeFillTint="66"/>
          </w:tcPr>
          <w:p w14:paraId="3C8D567C" w14:textId="77777777" w:rsidR="00432A5F" w:rsidRPr="000E786B" w:rsidRDefault="00432A5F" w:rsidP="00054A97">
            <w:pPr>
              <w:rPr>
                <w:sz w:val="20"/>
                <w:szCs w:val="20"/>
              </w:rPr>
            </w:pPr>
          </w:p>
        </w:tc>
        <w:tc>
          <w:tcPr>
            <w:tcW w:w="9810" w:type="dxa"/>
          </w:tcPr>
          <w:p w14:paraId="153BBA14" w14:textId="77777777" w:rsidR="00432A5F" w:rsidRPr="000E786B" w:rsidRDefault="00432A5F" w:rsidP="00054A97">
            <w:r w:rsidRPr="000E786B">
              <w:rPr>
                <w:rFonts w:ascii="Abadi MT Condensed Light" w:hAnsi="Abadi MT Condensed Light"/>
                <w:b/>
                <w:bCs/>
                <w:sz w:val="20"/>
                <w:szCs w:val="20"/>
              </w:rPr>
              <w:t>Riparian Restoration</w:t>
            </w:r>
          </w:p>
        </w:tc>
        <w:tc>
          <w:tcPr>
            <w:tcW w:w="6480" w:type="dxa"/>
          </w:tcPr>
          <w:p w14:paraId="2F5E3B60"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46, 47, 48, 49, 50, 52</w:t>
            </w:r>
          </w:p>
        </w:tc>
      </w:tr>
      <w:tr w:rsidR="00432A5F" w:rsidRPr="000E786B" w14:paraId="0F52759A" w14:textId="77777777" w:rsidTr="001F667B">
        <w:trPr>
          <w:tblHeader/>
        </w:trPr>
        <w:tc>
          <w:tcPr>
            <w:tcW w:w="2335" w:type="dxa"/>
            <w:vMerge/>
            <w:shd w:val="clear" w:color="auto" w:fill="F7CAAC" w:themeFill="accent2" w:themeFillTint="66"/>
          </w:tcPr>
          <w:p w14:paraId="46F917B8" w14:textId="77777777" w:rsidR="00432A5F" w:rsidRPr="000E786B" w:rsidRDefault="00432A5F" w:rsidP="00054A97">
            <w:pPr>
              <w:rPr>
                <w:sz w:val="20"/>
                <w:szCs w:val="20"/>
              </w:rPr>
            </w:pPr>
          </w:p>
        </w:tc>
        <w:tc>
          <w:tcPr>
            <w:tcW w:w="9810" w:type="dxa"/>
          </w:tcPr>
          <w:p w14:paraId="5D0FD9F7" w14:textId="77777777" w:rsidR="00432A5F" w:rsidRPr="000E786B" w:rsidRDefault="00432A5F" w:rsidP="00054A97">
            <w:r w:rsidRPr="000E786B">
              <w:rPr>
                <w:rFonts w:ascii="Abadi MT Condensed Light" w:hAnsi="Abadi MT Condensed Light"/>
                <w:b/>
                <w:bCs/>
                <w:sz w:val="20"/>
                <w:szCs w:val="20"/>
              </w:rPr>
              <w:t>Supporting Healthy Habitats</w:t>
            </w:r>
          </w:p>
        </w:tc>
        <w:tc>
          <w:tcPr>
            <w:tcW w:w="6480" w:type="dxa"/>
          </w:tcPr>
          <w:p w14:paraId="4429B6B1" w14:textId="61ABB9C0"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3</w:t>
            </w:r>
            <w:r w:rsidR="00A50AFB">
              <w:rPr>
                <w:rFonts w:ascii="Abadi MT Condensed Light" w:hAnsi="Abadi MT Condensed Light"/>
                <w:sz w:val="20"/>
                <w:szCs w:val="20"/>
              </w:rPr>
              <w:t>3</w:t>
            </w:r>
            <w:r w:rsidRPr="000E786B">
              <w:rPr>
                <w:rFonts w:ascii="Abadi MT Condensed Light" w:hAnsi="Abadi MT Condensed Light"/>
                <w:sz w:val="20"/>
                <w:szCs w:val="20"/>
              </w:rPr>
              <w:t xml:space="preserve">, </w:t>
            </w:r>
            <w:r w:rsidR="00A50AFB">
              <w:rPr>
                <w:rFonts w:ascii="Abadi MT Condensed Light" w:hAnsi="Abadi MT Condensed Light"/>
                <w:sz w:val="20"/>
                <w:szCs w:val="20"/>
              </w:rPr>
              <w:t>36</w:t>
            </w:r>
            <w:r w:rsidRPr="000E786B">
              <w:rPr>
                <w:rFonts w:ascii="Abadi MT Condensed Light" w:hAnsi="Abadi MT Condensed Light"/>
                <w:sz w:val="20"/>
                <w:szCs w:val="20"/>
              </w:rPr>
              <w:t xml:space="preserve">, </w:t>
            </w:r>
            <w:r w:rsidR="00A50AFB">
              <w:rPr>
                <w:rFonts w:ascii="Abadi MT Condensed Light" w:hAnsi="Abadi MT Condensed Light"/>
                <w:sz w:val="20"/>
                <w:szCs w:val="20"/>
              </w:rPr>
              <w:t>39</w:t>
            </w:r>
            <w:r w:rsidRPr="000E786B">
              <w:rPr>
                <w:rFonts w:ascii="Abadi MT Condensed Light" w:hAnsi="Abadi MT Condensed Light"/>
                <w:sz w:val="20"/>
                <w:szCs w:val="20"/>
              </w:rPr>
              <w:t>, 4</w:t>
            </w:r>
            <w:r w:rsidR="00A50AFB">
              <w:rPr>
                <w:rFonts w:ascii="Abadi MT Condensed Light" w:hAnsi="Abadi MT Condensed Light"/>
                <w:sz w:val="20"/>
                <w:szCs w:val="20"/>
              </w:rPr>
              <w:t>0</w:t>
            </w:r>
            <w:r w:rsidRPr="000E786B">
              <w:rPr>
                <w:rFonts w:ascii="Abadi MT Condensed Light" w:hAnsi="Abadi MT Condensed Light"/>
                <w:sz w:val="20"/>
                <w:szCs w:val="20"/>
              </w:rPr>
              <w:t>, 4</w:t>
            </w:r>
            <w:r w:rsidR="00A50AFB">
              <w:rPr>
                <w:rFonts w:ascii="Abadi MT Condensed Light" w:hAnsi="Abadi MT Condensed Light"/>
                <w:sz w:val="20"/>
                <w:szCs w:val="20"/>
              </w:rPr>
              <w:t>1</w:t>
            </w:r>
            <w:r w:rsidRPr="000E786B">
              <w:rPr>
                <w:rFonts w:ascii="Abadi MT Condensed Light" w:hAnsi="Abadi MT Condensed Light"/>
                <w:sz w:val="20"/>
                <w:szCs w:val="20"/>
              </w:rPr>
              <w:t xml:space="preserve">, </w:t>
            </w:r>
            <w:r w:rsidR="00A50AFB">
              <w:rPr>
                <w:rFonts w:ascii="Abadi MT Condensed Light" w:hAnsi="Abadi MT Condensed Light"/>
                <w:sz w:val="20"/>
                <w:szCs w:val="20"/>
              </w:rPr>
              <w:t xml:space="preserve">45, </w:t>
            </w:r>
            <w:r w:rsidRPr="000E786B">
              <w:rPr>
                <w:rFonts w:ascii="Abadi MT Condensed Light" w:hAnsi="Abadi MT Condensed Light"/>
                <w:sz w:val="20"/>
                <w:szCs w:val="20"/>
              </w:rPr>
              <w:t>46, 47, 48, 49, 50, 51, 52, 53, 54, 55, 56, 57, 58, 59, 60, 61</w:t>
            </w:r>
          </w:p>
        </w:tc>
      </w:tr>
      <w:tr w:rsidR="00432A5F" w:rsidRPr="000E786B" w14:paraId="164DDE2D" w14:textId="77777777" w:rsidTr="001F667B">
        <w:trPr>
          <w:tblHeader/>
        </w:trPr>
        <w:tc>
          <w:tcPr>
            <w:tcW w:w="2335" w:type="dxa"/>
            <w:vMerge/>
            <w:shd w:val="clear" w:color="auto" w:fill="F7CAAC" w:themeFill="accent2" w:themeFillTint="66"/>
          </w:tcPr>
          <w:p w14:paraId="69764B7E" w14:textId="77777777" w:rsidR="00432A5F" w:rsidRPr="000E786B" w:rsidRDefault="00432A5F" w:rsidP="00054A97">
            <w:pPr>
              <w:rPr>
                <w:sz w:val="20"/>
                <w:szCs w:val="20"/>
              </w:rPr>
            </w:pPr>
          </w:p>
        </w:tc>
        <w:tc>
          <w:tcPr>
            <w:tcW w:w="9810" w:type="dxa"/>
          </w:tcPr>
          <w:p w14:paraId="7A3B039A" w14:textId="77777777" w:rsidR="00432A5F" w:rsidRPr="000E786B" w:rsidRDefault="00432A5F" w:rsidP="00054A97">
            <w:r w:rsidRPr="000E786B">
              <w:rPr>
                <w:rFonts w:ascii="Abadi MT Condensed Light" w:hAnsi="Abadi MT Condensed Light"/>
                <w:b/>
                <w:bCs/>
                <w:sz w:val="20"/>
                <w:szCs w:val="20"/>
              </w:rPr>
              <w:t>Control Invasive Weeds</w:t>
            </w:r>
          </w:p>
        </w:tc>
        <w:tc>
          <w:tcPr>
            <w:tcW w:w="6480" w:type="dxa"/>
          </w:tcPr>
          <w:p w14:paraId="45061B30"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58</w:t>
            </w:r>
          </w:p>
        </w:tc>
      </w:tr>
      <w:tr w:rsidR="00432A5F" w:rsidRPr="000E786B" w14:paraId="15C1D2DA" w14:textId="77777777" w:rsidTr="001F667B">
        <w:trPr>
          <w:tblHeader/>
        </w:trPr>
        <w:tc>
          <w:tcPr>
            <w:tcW w:w="2335" w:type="dxa"/>
            <w:vMerge/>
            <w:shd w:val="clear" w:color="auto" w:fill="F7CAAC" w:themeFill="accent2" w:themeFillTint="66"/>
          </w:tcPr>
          <w:p w14:paraId="445120BD" w14:textId="77777777" w:rsidR="00432A5F" w:rsidRPr="000E786B" w:rsidRDefault="00432A5F" w:rsidP="00054A97">
            <w:pPr>
              <w:rPr>
                <w:sz w:val="20"/>
                <w:szCs w:val="20"/>
              </w:rPr>
            </w:pPr>
          </w:p>
        </w:tc>
        <w:tc>
          <w:tcPr>
            <w:tcW w:w="9810" w:type="dxa"/>
          </w:tcPr>
          <w:p w14:paraId="7761DBEE" w14:textId="77777777" w:rsidR="00432A5F" w:rsidRPr="000E786B" w:rsidRDefault="00432A5F" w:rsidP="00054A97">
            <w:r w:rsidRPr="000E786B">
              <w:rPr>
                <w:rFonts w:ascii="Abadi MT Condensed Light" w:hAnsi="Abadi MT Condensed Light"/>
                <w:b/>
                <w:bCs/>
                <w:sz w:val="20"/>
                <w:szCs w:val="20"/>
              </w:rPr>
              <w:t>Easements and Acquisitions</w:t>
            </w:r>
          </w:p>
        </w:tc>
        <w:tc>
          <w:tcPr>
            <w:tcW w:w="6480" w:type="dxa"/>
          </w:tcPr>
          <w:p w14:paraId="003F4189" w14:textId="69E982B6" w:rsidR="00432A5F" w:rsidRPr="000E786B" w:rsidRDefault="00A50AFB" w:rsidP="00054A97">
            <w:pPr>
              <w:rPr>
                <w:rFonts w:ascii="Abadi MT Condensed Light" w:hAnsi="Abadi MT Condensed Light"/>
                <w:sz w:val="20"/>
                <w:szCs w:val="20"/>
              </w:rPr>
            </w:pPr>
            <w:r>
              <w:rPr>
                <w:rFonts w:ascii="Abadi MT Condensed Light" w:hAnsi="Abadi MT Condensed Light"/>
                <w:sz w:val="20"/>
                <w:szCs w:val="20"/>
              </w:rPr>
              <w:t>41</w:t>
            </w:r>
            <w:r w:rsidR="00432A5F" w:rsidRPr="000E786B">
              <w:rPr>
                <w:rFonts w:ascii="Abadi MT Condensed Light" w:hAnsi="Abadi MT Condensed Light"/>
                <w:sz w:val="20"/>
                <w:szCs w:val="20"/>
              </w:rPr>
              <w:t>, 60</w:t>
            </w:r>
          </w:p>
        </w:tc>
      </w:tr>
      <w:tr w:rsidR="00432A5F" w:rsidRPr="000E786B" w14:paraId="2CF92911" w14:textId="77777777" w:rsidTr="001F667B">
        <w:tc>
          <w:tcPr>
            <w:tcW w:w="2335" w:type="dxa"/>
            <w:vMerge w:val="restart"/>
            <w:shd w:val="clear" w:color="auto" w:fill="C5E0B3" w:themeFill="accent6" w:themeFillTint="66"/>
            <w:textDirection w:val="btLr"/>
            <w:vAlign w:val="center"/>
          </w:tcPr>
          <w:p w14:paraId="47C2C3DF" w14:textId="77777777" w:rsidR="00432A5F" w:rsidRPr="000E786B" w:rsidRDefault="00432A5F" w:rsidP="00054A97">
            <w:pPr>
              <w:ind w:left="113" w:right="113"/>
              <w:jc w:val="center"/>
              <w:rPr>
                <w:rFonts w:ascii="Abadi MT Condensed Light" w:hAnsi="Abadi MT Condensed Light"/>
                <w:b/>
                <w:bCs/>
                <w:sz w:val="20"/>
                <w:szCs w:val="20"/>
              </w:rPr>
            </w:pPr>
            <w:r w:rsidRPr="000E786B">
              <w:rPr>
                <w:rFonts w:ascii="Abadi MT Condensed Light" w:hAnsi="Abadi MT Condensed Light"/>
                <w:b/>
                <w:bCs/>
                <w:sz w:val="20"/>
                <w:szCs w:val="20"/>
              </w:rPr>
              <w:t>LINCOLN COUNTY CLIMATE ACTION PLAN STRATEGIES</w:t>
            </w:r>
          </w:p>
        </w:tc>
        <w:tc>
          <w:tcPr>
            <w:tcW w:w="9810" w:type="dxa"/>
          </w:tcPr>
          <w:p w14:paraId="15E11F95" w14:textId="77777777" w:rsidR="00432A5F" w:rsidRPr="000E786B" w:rsidRDefault="00432A5F" w:rsidP="00054A97">
            <w:r w:rsidRPr="000E786B">
              <w:rPr>
                <w:rFonts w:ascii="Abadi MT Condensed Light" w:hAnsi="Abadi MT Condensed Light"/>
                <w:b/>
                <w:bCs/>
                <w:sz w:val="20"/>
                <w:szCs w:val="20"/>
              </w:rPr>
              <w:t>Public outreach and education</w:t>
            </w:r>
          </w:p>
        </w:tc>
        <w:tc>
          <w:tcPr>
            <w:tcW w:w="6480" w:type="dxa"/>
          </w:tcPr>
          <w:p w14:paraId="78854D73"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1</w:t>
            </w:r>
          </w:p>
        </w:tc>
      </w:tr>
      <w:tr w:rsidR="00432A5F" w:rsidRPr="000E786B" w14:paraId="231988B0" w14:textId="77777777" w:rsidTr="001F667B">
        <w:tc>
          <w:tcPr>
            <w:tcW w:w="2335" w:type="dxa"/>
            <w:vMerge/>
            <w:shd w:val="clear" w:color="auto" w:fill="C5E0B3" w:themeFill="accent6" w:themeFillTint="66"/>
          </w:tcPr>
          <w:p w14:paraId="6DA9476A" w14:textId="77777777" w:rsidR="00432A5F" w:rsidRPr="000E786B" w:rsidRDefault="00432A5F" w:rsidP="00054A97">
            <w:pPr>
              <w:rPr>
                <w:sz w:val="20"/>
                <w:szCs w:val="20"/>
              </w:rPr>
            </w:pPr>
          </w:p>
        </w:tc>
        <w:tc>
          <w:tcPr>
            <w:tcW w:w="9810" w:type="dxa"/>
          </w:tcPr>
          <w:p w14:paraId="1225B056" w14:textId="77777777" w:rsidR="00432A5F" w:rsidRPr="000E786B" w:rsidRDefault="00432A5F" w:rsidP="00054A97">
            <w:r w:rsidRPr="000E786B">
              <w:rPr>
                <w:rFonts w:ascii="Abadi MT Condensed Light" w:hAnsi="Abadi MT Condensed Light"/>
                <w:b/>
                <w:bCs/>
                <w:sz w:val="20"/>
                <w:szCs w:val="20"/>
              </w:rPr>
              <w:t>Metered water fixtures / conservation solutions</w:t>
            </w:r>
          </w:p>
        </w:tc>
        <w:tc>
          <w:tcPr>
            <w:tcW w:w="6480" w:type="dxa"/>
          </w:tcPr>
          <w:p w14:paraId="4AEA8C6A"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3, 4, 6, 7, 14, 15, 24, 25, 26</w:t>
            </w:r>
          </w:p>
        </w:tc>
      </w:tr>
      <w:tr w:rsidR="00432A5F" w:rsidRPr="000E786B" w14:paraId="3AD5AA3D" w14:textId="77777777" w:rsidTr="001F667B">
        <w:tc>
          <w:tcPr>
            <w:tcW w:w="2335" w:type="dxa"/>
            <w:vMerge/>
            <w:shd w:val="clear" w:color="auto" w:fill="C5E0B3" w:themeFill="accent6" w:themeFillTint="66"/>
          </w:tcPr>
          <w:p w14:paraId="259D9B09" w14:textId="77777777" w:rsidR="00432A5F" w:rsidRPr="000E786B" w:rsidRDefault="00432A5F" w:rsidP="00054A97">
            <w:pPr>
              <w:rPr>
                <w:sz w:val="20"/>
                <w:szCs w:val="20"/>
              </w:rPr>
            </w:pPr>
          </w:p>
        </w:tc>
        <w:tc>
          <w:tcPr>
            <w:tcW w:w="9810" w:type="dxa"/>
          </w:tcPr>
          <w:p w14:paraId="2A516C9B" w14:textId="77777777" w:rsidR="00432A5F" w:rsidRPr="000E786B" w:rsidRDefault="00432A5F" w:rsidP="00054A97">
            <w:r w:rsidRPr="000E786B">
              <w:rPr>
                <w:rFonts w:ascii="Abadi MT Condensed Light" w:hAnsi="Abadi MT Condensed Light"/>
                <w:b/>
                <w:bCs/>
                <w:sz w:val="20"/>
                <w:szCs w:val="20"/>
              </w:rPr>
              <w:t>Rainwater harvesting systems</w:t>
            </w:r>
          </w:p>
        </w:tc>
        <w:tc>
          <w:tcPr>
            <w:tcW w:w="6480" w:type="dxa"/>
          </w:tcPr>
          <w:p w14:paraId="10C042F7"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22</w:t>
            </w:r>
          </w:p>
        </w:tc>
      </w:tr>
      <w:tr w:rsidR="00432A5F" w:rsidRPr="000E786B" w14:paraId="73C810B9" w14:textId="77777777" w:rsidTr="001F667B">
        <w:tc>
          <w:tcPr>
            <w:tcW w:w="2335" w:type="dxa"/>
            <w:vMerge/>
            <w:shd w:val="clear" w:color="auto" w:fill="C5E0B3" w:themeFill="accent6" w:themeFillTint="66"/>
          </w:tcPr>
          <w:p w14:paraId="31F0BBF4" w14:textId="77777777" w:rsidR="00432A5F" w:rsidRPr="000E786B" w:rsidRDefault="00432A5F" w:rsidP="00054A97">
            <w:pPr>
              <w:rPr>
                <w:sz w:val="20"/>
                <w:szCs w:val="20"/>
              </w:rPr>
            </w:pPr>
          </w:p>
        </w:tc>
        <w:tc>
          <w:tcPr>
            <w:tcW w:w="9810" w:type="dxa"/>
          </w:tcPr>
          <w:p w14:paraId="7B6758A7" w14:textId="77777777" w:rsidR="00432A5F" w:rsidRPr="000E786B" w:rsidRDefault="00432A5F" w:rsidP="00054A97">
            <w:r w:rsidRPr="000E786B">
              <w:rPr>
                <w:rFonts w:ascii="Abadi MT Condensed Light" w:hAnsi="Abadi MT Condensed Light"/>
                <w:b/>
                <w:bCs/>
                <w:sz w:val="20"/>
                <w:szCs w:val="20"/>
              </w:rPr>
              <w:t>Incorporate water conservation features in new construction</w:t>
            </w:r>
          </w:p>
        </w:tc>
        <w:tc>
          <w:tcPr>
            <w:tcW w:w="6480" w:type="dxa"/>
          </w:tcPr>
          <w:p w14:paraId="46C0F6C7"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61</w:t>
            </w:r>
          </w:p>
        </w:tc>
      </w:tr>
      <w:tr w:rsidR="00432A5F" w:rsidRPr="000E786B" w14:paraId="4BCF1EB5" w14:textId="77777777" w:rsidTr="001F667B">
        <w:tc>
          <w:tcPr>
            <w:tcW w:w="2335" w:type="dxa"/>
            <w:vMerge/>
            <w:shd w:val="clear" w:color="auto" w:fill="C5E0B3" w:themeFill="accent6" w:themeFillTint="66"/>
          </w:tcPr>
          <w:p w14:paraId="5D3680A4" w14:textId="77777777" w:rsidR="00432A5F" w:rsidRPr="000E786B" w:rsidRDefault="00432A5F" w:rsidP="00054A97">
            <w:pPr>
              <w:rPr>
                <w:sz w:val="20"/>
                <w:szCs w:val="20"/>
              </w:rPr>
            </w:pPr>
          </w:p>
        </w:tc>
        <w:tc>
          <w:tcPr>
            <w:tcW w:w="9810" w:type="dxa"/>
          </w:tcPr>
          <w:p w14:paraId="0EF2021A" w14:textId="77777777" w:rsidR="00432A5F" w:rsidRPr="000E786B" w:rsidRDefault="00432A5F" w:rsidP="00054A97">
            <w:r w:rsidRPr="000E786B">
              <w:rPr>
                <w:rFonts w:ascii="Abadi MT Condensed Light" w:hAnsi="Abadi MT Condensed Light"/>
                <w:b/>
                <w:bCs/>
                <w:sz w:val="20"/>
                <w:szCs w:val="20"/>
              </w:rPr>
              <w:t>Water audits and feasibility studies</w:t>
            </w:r>
          </w:p>
        </w:tc>
        <w:tc>
          <w:tcPr>
            <w:tcW w:w="6480" w:type="dxa"/>
          </w:tcPr>
          <w:p w14:paraId="75474FD9"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2</w:t>
            </w:r>
          </w:p>
        </w:tc>
      </w:tr>
      <w:tr w:rsidR="00432A5F" w:rsidRPr="000E786B" w14:paraId="049CA288" w14:textId="77777777" w:rsidTr="001F667B">
        <w:tc>
          <w:tcPr>
            <w:tcW w:w="2335" w:type="dxa"/>
            <w:vMerge/>
            <w:shd w:val="clear" w:color="auto" w:fill="C5E0B3" w:themeFill="accent6" w:themeFillTint="66"/>
          </w:tcPr>
          <w:p w14:paraId="63D9EEBA" w14:textId="77777777" w:rsidR="00432A5F" w:rsidRPr="000E786B" w:rsidRDefault="00432A5F" w:rsidP="00054A97">
            <w:pPr>
              <w:rPr>
                <w:sz w:val="20"/>
                <w:szCs w:val="20"/>
              </w:rPr>
            </w:pPr>
          </w:p>
        </w:tc>
        <w:tc>
          <w:tcPr>
            <w:tcW w:w="9810" w:type="dxa"/>
          </w:tcPr>
          <w:p w14:paraId="3AA841C4" w14:textId="77777777" w:rsidR="00432A5F" w:rsidRPr="000E786B" w:rsidRDefault="00432A5F" w:rsidP="00054A97">
            <w:r w:rsidRPr="000E786B">
              <w:rPr>
                <w:rFonts w:ascii="Abadi MT Condensed Light" w:hAnsi="Abadi MT Condensed Light"/>
                <w:b/>
                <w:bCs/>
                <w:sz w:val="20"/>
                <w:szCs w:val="20"/>
              </w:rPr>
              <w:t>Cost-share incentives</w:t>
            </w:r>
          </w:p>
        </w:tc>
        <w:tc>
          <w:tcPr>
            <w:tcW w:w="6480" w:type="dxa"/>
          </w:tcPr>
          <w:p w14:paraId="63EFE121"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25</w:t>
            </w:r>
          </w:p>
        </w:tc>
      </w:tr>
      <w:tr w:rsidR="00432A5F" w:rsidRPr="000E786B" w14:paraId="252DDF58" w14:textId="77777777" w:rsidTr="001F667B">
        <w:tc>
          <w:tcPr>
            <w:tcW w:w="2335" w:type="dxa"/>
            <w:vMerge/>
            <w:shd w:val="clear" w:color="auto" w:fill="C5E0B3" w:themeFill="accent6" w:themeFillTint="66"/>
          </w:tcPr>
          <w:p w14:paraId="0813F255" w14:textId="77777777" w:rsidR="00432A5F" w:rsidRPr="000E786B" w:rsidRDefault="00432A5F" w:rsidP="00054A97">
            <w:pPr>
              <w:rPr>
                <w:sz w:val="20"/>
                <w:szCs w:val="20"/>
              </w:rPr>
            </w:pPr>
          </w:p>
        </w:tc>
        <w:tc>
          <w:tcPr>
            <w:tcW w:w="9810" w:type="dxa"/>
          </w:tcPr>
          <w:p w14:paraId="00445FD4" w14:textId="77777777" w:rsidR="00432A5F" w:rsidRPr="000E786B" w:rsidRDefault="00432A5F" w:rsidP="00054A97">
            <w:r w:rsidRPr="000E786B">
              <w:rPr>
                <w:rFonts w:ascii="Abadi MT Condensed Light" w:hAnsi="Abadi MT Condensed Light"/>
                <w:b/>
                <w:bCs/>
                <w:sz w:val="20"/>
                <w:szCs w:val="20"/>
              </w:rPr>
              <w:t>Educational curriculum for students and citizens</w:t>
            </w:r>
          </w:p>
        </w:tc>
        <w:tc>
          <w:tcPr>
            <w:tcW w:w="6480" w:type="dxa"/>
          </w:tcPr>
          <w:p w14:paraId="5A1CFD4A"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1</w:t>
            </w:r>
          </w:p>
        </w:tc>
      </w:tr>
      <w:tr w:rsidR="00432A5F" w:rsidRPr="000E786B" w14:paraId="4357BD57" w14:textId="77777777" w:rsidTr="001F667B">
        <w:tc>
          <w:tcPr>
            <w:tcW w:w="2335" w:type="dxa"/>
            <w:vMerge/>
            <w:shd w:val="clear" w:color="auto" w:fill="C5E0B3" w:themeFill="accent6" w:themeFillTint="66"/>
          </w:tcPr>
          <w:p w14:paraId="6BDE0490" w14:textId="77777777" w:rsidR="00432A5F" w:rsidRPr="000E786B" w:rsidRDefault="00432A5F" w:rsidP="00054A97">
            <w:pPr>
              <w:rPr>
                <w:sz w:val="20"/>
                <w:szCs w:val="20"/>
              </w:rPr>
            </w:pPr>
          </w:p>
        </w:tc>
        <w:tc>
          <w:tcPr>
            <w:tcW w:w="9810" w:type="dxa"/>
          </w:tcPr>
          <w:p w14:paraId="3F620119" w14:textId="77777777" w:rsidR="00432A5F" w:rsidRPr="000E786B" w:rsidRDefault="00432A5F" w:rsidP="00054A97">
            <w:pPr>
              <w:rPr>
                <w:rFonts w:ascii="Abadi MT Condensed Light" w:hAnsi="Abadi MT Condensed Light"/>
                <w:b/>
                <w:bCs/>
                <w:sz w:val="20"/>
                <w:szCs w:val="20"/>
              </w:rPr>
            </w:pPr>
            <w:r w:rsidRPr="000E786B">
              <w:rPr>
                <w:rFonts w:ascii="Abadi MT Condensed Light" w:hAnsi="Abadi MT Condensed Light"/>
                <w:b/>
                <w:bCs/>
                <w:sz w:val="20"/>
                <w:szCs w:val="20"/>
              </w:rPr>
              <w:t>Incorporate green infrastructure</w:t>
            </w:r>
          </w:p>
        </w:tc>
        <w:tc>
          <w:tcPr>
            <w:tcW w:w="6480" w:type="dxa"/>
          </w:tcPr>
          <w:p w14:paraId="2DD0EE6E"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5, 8</w:t>
            </w:r>
          </w:p>
        </w:tc>
      </w:tr>
      <w:tr w:rsidR="00432A5F" w:rsidRPr="000E786B" w14:paraId="06DECDEC" w14:textId="77777777" w:rsidTr="001F667B">
        <w:tc>
          <w:tcPr>
            <w:tcW w:w="2335" w:type="dxa"/>
            <w:vMerge/>
            <w:shd w:val="clear" w:color="auto" w:fill="C5E0B3" w:themeFill="accent6" w:themeFillTint="66"/>
          </w:tcPr>
          <w:p w14:paraId="1807821B" w14:textId="77777777" w:rsidR="00432A5F" w:rsidRPr="000E786B" w:rsidRDefault="00432A5F" w:rsidP="00054A97">
            <w:pPr>
              <w:rPr>
                <w:sz w:val="20"/>
                <w:szCs w:val="20"/>
              </w:rPr>
            </w:pPr>
          </w:p>
        </w:tc>
        <w:tc>
          <w:tcPr>
            <w:tcW w:w="9810" w:type="dxa"/>
          </w:tcPr>
          <w:p w14:paraId="731714EE" w14:textId="77777777" w:rsidR="00432A5F" w:rsidRPr="000E786B" w:rsidRDefault="00432A5F" w:rsidP="00054A97">
            <w:pPr>
              <w:rPr>
                <w:rFonts w:ascii="Abadi MT Condensed Light" w:hAnsi="Abadi MT Condensed Light"/>
                <w:b/>
                <w:bCs/>
                <w:sz w:val="20"/>
                <w:szCs w:val="20"/>
              </w:rPr>
            </w:pPr>
            <w:r w:rsidRPr="000E786B">
              <w:rPr>
                <w:rFonts w:ascii="Abadi MT Condensed Light" w:hAnsi="Abadi MT Condensed Light"/>
                <w:b/>
                <w:bCs/>
                <w:sz w:val="20"/>
                <w:szCs w:val="20"/>
              </w:rPr>
              <w:t>Protect healthy landscapes</w:t>
            </w:r>
          </w:p>
        </w:tc>
        <w:tc>
          <w:tcPr>
            <w:tcW w:w="6480" w:type="dxa"/>
          </w:tcPr>
          <w:p w14:paraId="578AE778" w14:textId="6D5173BA"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12, 16, 17, 18, 19, 20, 21, 4</w:t>
            </w:r>
            <w:r w:rsidR="00A50AFB">
              <w:rPr>
                <w:rFonts w:ascii="Abadi MT Condensed Light" w:hAnsi="Abadi MT Condensed Light"/>
                <w:sz w:val="20"/>
                <w:szCs w:val="20"/>
              </w:rPr>
              <w:t>0</w:t>
            </w:r>
            <w:r w:rsidRPr="000E786B">
              <w:rPr>
                <w:rFonts w:ascii="Abadi MT Condensed Light" w:hAnsi="Abadi MT Condensed Light"/>
                <w:sz w:val="20"/>
                <w:szCs w:val="20"/>
              </w:rPr>
              <w:t>, 4</w:t>
            </w:r>
            <w:r w:rsidR="00A50AFB">
              <w:rPr>
                <w:rFonts w:ascii="Abadi MT Condensed Light" w:hAnsi="Abadi MT Condensed Light"/>
                <w:sz w:val="20"/>
                <w:szCs w:val="20"/>
              </w:rPr>
              <w:t>1</w:t>
            </w:r>
            <w:r w:rsidRPr="000E786B">
              <w:rPr>
                <w:rFonts w:ascii="Abadi MT Condensed Light" w:hAnsi="Abadi MT Condensed Light"/>
                <w:sz w:val="20"/>
                <w:szCs w:val="20"/>
              </w:rPr>
              <w:t xml:space="preserve">, </w:t>
            </w:r>
            <w:r w:rsidR="00A50AFB">
              <w:rPr>
                <w:rFonts w:ascii="Abadi MT Condensed Light" w:hAnsi="Abadi MT Condensed Light"/>
                <w:sz w:val="20"/>
                <w:szCs w:val="20"/>
              </w:rPr>
              <w:t xml:space="preserve">43, 45, </w:t>
            </w:r>
            <w:r w:rsidRPr="000E786B">
              <w:rPr>
                <w:rFonts w:ascii="Abadi MT Condensed Light" w:hAnsi="Abadi MT Condensed Light"/>
                <w:sz w:val="20"/>
                <w:szCs w:val="20"/>
              </w:rPr>
              <w:t>46, 47, 48, 49, 50, 51, 52, 53, 54, 55, 56, 57, 58, 59, 60, 61</w:t>
            </w:r>
          </w:p>
        </w:tc>
      </w:tr>
      <w:tr w:rsidR="00432A5F" w:rsidRPr="000E786B" w14:paraId="321380BD" w14:textId="77777777" w:rsidTr="001F667B">
        <w:tc>
          <w:tcPr>
            <w:tcW w:w="2335" w:type="dxa"/>
            <w:vMerge/>
            <w:shd w:val="clear" w:color="auto" w:fill="C5E0B3" w:themeFill="accent6" w:themeFillTint="66"/>
          </w:tcPr>
          <w:p w14:paraId="2C8E9CB8" w14:textId="77777777" w:rsidR="00432A5F" w:rsidRPr="000E786B" w:rsidRDefault="00432A5F" w:rsidP="00054A97">
            <w:pPr>
              <w:rPr>
                <w:sz w:val="20"/>
                <w:szCs w:val="20"/>
              </w:rPr>
            </w:pPr>
          </w:p>
        </w:tc>
        <w:tc>
          <w:tcPr>
            <w:tcW w:w="9810" w:type="dxa"/>
          </w:tcPr>
          <w:p w14:paraId="761F0B58" w14:textId="77777777" w:rsidR="00432A5F" w:rsidRPr="000E786B" w:rsidRDefault="00432A5F" w:rsidP="00054A97">
            <w:pPr>
              <w:rPr>
                <w:rFonts w:ascii="Abadi MT Condensed Light" w:hAnsi="Abadi MT Condensed Light"/>
                <w:b/>
                <w:bCs/>
                <w:sz w:val="20"/>
                <w:szCs w:val="20"/>
              </w:rPr>
            </w:pPr>
            <w:r w:rsidRPr="000E786B">
              <w:rPr>
                <w:rFonts w:ascii="Abadi MT Condensed Light" w:hAnsi="Abadi MT Condensed Light"/>
                <w:b/>
                <w:bCs/>
                <w:sz w:val="20"/>
                <w:szCs w:val="20"/>
              </w:rPr>
              <w:t>Restore degraded landscapes</w:t>
            </w:r>
          </w:p>
        </w:tc>
        <w:tc>
          <w:tcPr>
            <w:tcW w:w="6480" w:type="dxa"/>
          </w:tcPr>
          <w:p w14:paraId="20031A45"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13</w:t>
            </w:r>
          </w:p>
        </w:tc>
      </w:tr>
      <w:tr w:rsidR="00432A5F" w:rsidRPr="000E786B" w14:paraId="2B6805D8" w14:textId="77777777" w:rsidTr="001F667B">
        <w:trPr>
          <w:cantSplit/>
          <w:trHeight w:val="2062"/>
        </w:trPr>
        <w:tc>
          <w:tcPr>
            <w:tcW w:w="2335" w:type="dxa"/>
            <w:shd w:val="clear" w:color="auto" w:fill="DBDBDB" w:themeFill="accent3" w:themeFillTint="66"/>
            <w:textDirection w:val="btLr"/>
            <w:vAlign w:val="center"/>
          </w:tcPr>
          <w:p w14:paraId="313EAAED" w14:textId="77777777" w:rsidR="00432A5F" w:rsidRPr="000E786B" w:rsidRDefault="00432A5F" w:rsidP="00054A97">
            <w:pPr>
              <w:ind w:left="113" w:right="113"/>
              <w:jc w:val="center"/>
              <w:rPr>
                <w:rFonts w:ascii="Abadi MT Condensed Light" w:hAnsi="Abadi MT Condensed Light"/>
                <w:b/>
                <w:bCs/>
                <w:sz w:val="20"/>
                <w:szCs w:val="20"/>
              </w:rPr>
            </w:pPr>
            <w:r w:rsidRPr="000E786B">
              <w:rPr>
                <w:rFonts w:ascii="Abadi MT Condensed Light" w:hAnsi="Abadi MT Condensed Light"/>
                <w:b/>
                <w:bCs/>
                <w:sz w:val="20"/>
                <w:szCs w:val="20"/>
              </w:rPr>
              <w:t>LINCOLN COUNTY MULTI-JURISDICTIONAL NATURAL HAZARDS MITIGATION PLAN</w:t>
            </w:r>
          </w:p>
        </w:tc>
        <w:tc>
          <w:tcPr>
            <w:tcW w:w="9810" w:type="dxa"/>
          </w:tcPr>
          <w:p w14:paraId="4C301EE3" w14:textId="77777777" w:rsidR="00432A5F" w:rsidRPr="000E786B" w:rsidRDefault="00432A5F" w:rsidP="00054A97">
            <w:pPr>
              <w:rPr>
                <w:rFonts w:ascii="Abadi MT Condensed Light" w:hAnsi="Abadi MT Condensed Light"/>
                <w:b/>
                <w:bCs/>
                <w:sz w:val="20"/>
                <w:szCs w:val="20"/>
              </w:rPr>
            </w:pPr>
            <w:r w:rsidRPr="000E786B">
              <w:rPr>
                <w:rFonts w:ascii="Abadi MT Condensed Light" w:hAnsi="Abadi MT Condensed Light"/>
                <w:sz w:val="20"/>
                <w:szCs w:val="20"/>
              </w:rPr>
              <w:t>The Lincoln County Multi-Jurisdictional Natural Hazards Mitigation Plan describes priority natural hazards of concern to the Mid-Coast region, including coastal erosion, drought, earthquakes, floods, landslides, tsunamis, wildfire, windstorms, and winter ice.</w:t>
            </w:r>
          </w:p>
        </w:tc>
        <w:tc>
          <w:tcPr>
            <w:tcW w:w="6480" w:type="dxa"/>
          </w:tcPr>
          <w:p w14:paraId="6D1DCDAB"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9, 10, 11, 50</w:t>
            </w:r>
          </w:p>
        </w:tc>
      </w:tr>
    </w:tbl>
    <w:p w14:paraId="50B4F886" w14:textId="77777777" w:rsidR="00432A5F" w:rsidRPr="000E786B" w:rsidRDefault="00432A5F" w:rsidP="00432A5F">
      <w:pPr>
        <w:rPr>
          <w:lang w:val="en-GB"/>
        </w:rPr>
      </w:pPr>
    </w:p>
    <w:p w14:paraId="49AF0A57" w14:textId="77777777" w:rsidR="00492EE4" w:rsidRPr="000E786B" w:rsidRDefault="00492EE4" w:rsidP="00432A5F">
      <w:pPr>
        <w:rPr>
          <w:lang w:val="en-GB"/>
        </w:rPr>
      </w:pPr>
    </w:p>
    <w:p w14:paraId="021C1249" w14:textId="77777777" w:rsidR="001F667B" w:rsidRDefault="001F667B" w:rsidP="00432A5F">
      <w:pPr>
        <w:rPr>
          <w:lang w:val="en-GB"/>
        </w:rPr>
        <w:sectPr w:rsidR="001F667B" w:rsidSect="00BC6752">
          <w:pgSz w:w="20160" w:h="12240" w:orient="landscape"/>
          <w:pgMar w:top="720" w:right="720" w:bottom="720" w:left="720" w:header="532" w:footer="706" w:gutter="0"/>
          <w:cols w:space="708"/>
          <w:titlePg/>
          <w:docGrid w:linePitch="360"/>
        </w:sectPr>
      </w:pPr>
    </w:p>
    <w:p w14:paraId="47833E8A" w14:textId="601D4889" w:rsidR="00F27F44" w:rsidRPr="000E786B" w:rsidRDefault="00492EE4" w:rsidP="004A5EFA">
      <w:pPr>
        <w:pStyle w:val="Heading2"/>
        <w:rPr>
          <w:color w:val="5148C0"/>
        </w:rPr>
      </w:pPr>
      <w:bookmarkStart w:id="406" w:name="_Toc79761612"/>
      <w:r w:rsidRPr="000E786B">
        <w:lastRenderedPageBreak/>
        <w:t xml:space="preserve">Appendix </w:t>
      </w:r>
      <w:r w:rsidR="00474F0E" w:rsidRPr="000E786B">
        <w:t>D</w:t>
      </w:r>
      <w:r w:rsidR="0049601C" w:rsidRPr="000E786B">
        <w:t>:</w:t>
      </w:r>
      <w:r w:rsidRPr="000E786B">
        <w:t xml:space="preserve"> Water </w:t>
      </w:r>
      <w:r w:rsidR="00F27F44" w:rsidRPr="000E786B">
        <w:t>providers by population served and connections</w:t>
      </w:r>
      <w:bookmarkEnd w:id="406"/>
    </w:p>
    <w:p w14:paraId="11030C1A" w14:textId="77777777" w:rsidR="001B056F" w:rsidRPr="000E786B" w:rsidRDefault="001B056F" w:rsidP="00F27F44">
      <w:pPr>
        <w:rPr>
          <w:rFonts w:cs="Segoe UI"/>
          <w:sz w:val="20"/>
        </w:rPr>
      </w:pPr>
    </w:p>
    <w:p w14:paraId="3CF3FE5D" w14:textId="77777777" w:rsidR="00F27F44" w:rsidRPr="000E786B" w:rsidRDefault="00F27F44" w:rsidP="00F27F44">
      <w:pPr>
        <w:rPr>
          <w:rFonts w:cs="Segoe UI"/>
          <w:sz w:val="20"/>
        </w:rPr>
      </w:pPr>
      <w:r w:rsidRPr="000E786B">
        <w:rPr>
          <w:rFonts w:cs="Segoe UI"/>
          <w:sz w:val="20"/>
        </w:rPr>
        <w:t xml:space="preserve">There are 52 water providers in the Mid-Coast region that deliver water to resident population of 60,877 people through 24,299 connections. </w:t>
      </w:r>
    </w:p>
    <w:p w14:paraId="0B84AB1C" w14:textId="77777777" w:rsidR="001F667B" w:rsidRDefault="001F667B" w:rsidP="001B056F">
      <w:pPr>
        <w:pStyle w:val="font7"/>
        <w:spacing w:before="0" w:beforeAutospacing="0" w:after="0" w:afterAutospacing="0"/>
        <w:rPr>
          <w:rFonts w:cs="Segoe UI"/>
          <w:b/>
          <w:bCs/>
          <w:sz w:val="18"/>
          <w:szCs w:val="18"/>
        </w:rPr>
        <w:sectPr w:rsidR="001F667B" w:rsidSect="001F667B">
          <w:headerReference w:type="even" r:id="rId94"/>
          <w:footerReference w:type="default" r:id="rId95"/>
          <w:headerReference w:type="first" r:id="rId96"/>
          <w:pgSz w:w="12240" w:h="15840"/>
          <w:pgMar w:top="1440" w:right="1440" w:bottom="1440" w:left="1440" w:header="532" w:footer="706" w:gutter="0"/>
          <w:cols w:space="708"/>
          <w:titlePg/>
          <w:docGrid w:linePitch="360"/>
        </w:sectPr>
      </w:pPr>
    </w:p>
    <w:p w14:paraId="6BEE3464" w14:textId="4494621C"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Alsea</w:t>
      </w:r>
    </w:p>
    <w:p w14:paraId="2C5CDDD6" w14:textId="77777777" w:rsidR="001B056F" w:rsidRPr="000E786B" w:rsidRDefault="001B056F" w:rsidP="00067B6A">
      <w:pPr>
        <w:pStyle w:val="font7"/>
        <w:numPr>
          <w:ilvl w:val="0"/>
          <w:numId w:val="1"/>
        </w:numPr>
        <w:spacing w:before="0" w:beforeAutospacing="0" w:after="0" w:afterAutospacing="0"/>
        <w:rPr>
          <w:rFonts w:cs="Segoe UI"/>
          <w:sz w:val="18"/>
          <w:szCs w:val="18"/>
        </w:rPr>
      </w:pPr>
      <w:r w:rsidRPr="000E786B">
        <w:rPr>
          <w:rFonts w:cs="Segoe UI"/>
          <w:sz w:val="18"/>
          <w:szCs w:val="18"/>
        </w:rPr>
        <w:t>Fall Creek Water District</w:t>
      </w:r>
      <w:r w:rsidRPr="000E786B">
        <w:rPr>
          <w:rFonts w:cs="Segoe UI"/>
          <w:sz w:val="18"/>
          <w:szCs w:val="18"/>
        </w:rPr>
        <w:br/>
      </w:r>
    </w:p>
    <w:p w14:paraId="01B717D0"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Blodgett</w:t>
      </w:r>
    </w:p>
    <w:p w14:paraId="68193B76" w14:textId="77777777" w:rsidR="001B056F" w:rsidRPr="000E786B" w:rsidRDefault="001B056F" w:rsidP="00067B6A">
      <w:pPr>
        <w:pStyle w:val="font7"/>
        <w:numPr>
          <w:ilvl w:val="0"/>
          <w:numId w:val="2"/>
        </w:numPr>
        <w:spacing w:before="0" w:beforeAutospacing="0" w:after="0" w:afterAutospacing="0"/>
        <w:rPr>
          <w:rFonts w:cs="Segoe UI"/>
          <w:sz w:val="18"/>
          <w:szCs w:val="18"/>
        </w:rPr>
      </w:pPr>
      <w:r w:rsidRPr="000E786B">
        <w:rPr>
          <w:rFonts w:cs="Segoe UI"/>
          <w:sz w:val="18"/>
          <w:szCs w:val="18"/>
        </w:rPr>
        <w:t>Bless Your Heart Baking and Cafe</w:t>
      </w:r>
    </w:p>
    <w:p w14:paraId="2B0B00DA" w14:textId="77777777" w:rsidR="001B056F" w:rsidRPr="000E786B" w:rsidRDefault="001B056F" w:rsidP="00067B6A">
      <w:pPr>
        <w:pStyle w:val="font7"/>
        <w:numPr>
          <w:ilvl w:val="0"/>
          <w:numId w:val="2"/>
        </w:numPr>
        <w:spacing w:before="0" w:beforeAutospacing="0" w:after="0" w:afterAutospacing="0"/>
        <w:rPr>
          <w:rFonts w:cs="Segoe UI"/>
          <w:sz w:val="18"/>
          <w:szCs w:val="18"/>
        </w:rPr>
      </w:pPr>
      <w:r w:rsidRPr="000E786B">
        <w:rPr>
          <w:rFonts w:cs="Segoe UI"/>
          <w:sz w:val="18"/>
          <w:szCs w:val="18"/>
        </w:rPr>
        <w:t>Fir Ridge Campground</w:t>
      </w:r>
      <w:r w:rsidRPr="000E786B">
        <w:rPr>
          <w:rFonts w:cs="Segoe UI"/>
          <w:sz w:val="18"/>
          <w:szCs w:val="18"/>
        </w:rPr>
        <w:br/>
      </w:r>
    </w:p>
    <w:p w14:paraId="602C73A6"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Depoe Bay</w:t>
      </w:r>
    </w:p>
    <w:p w14:paraId="245D99F2" w14:textId="77777777" w:rsidR="001B056F" w:rsidRPr="000E786B" w:rsidRDefault="001B056F" w:rsidP="00067B6A">
      <w:pPr>
        <w:pStyle w:val="font7"/>
        <w:numPr>
          <w:ilvl w:val="0"/>
          <w:numId w:val="3"/>
        </w:numPr>
        <w:spacing w:before="0" w:beforeAutospacing="0" w:after="0" w:afterAutospacing="0"/>
        <w:rPr>
          <w:rFonts w:cs="Segoe UI"/>
          <w:sz w:val="18"/>
          <w:szCs w:val="18"/>
        </w:rPr>
      </w:pPr>
      <w:r w:rsidRPr="000E786B">
        <w:rPr>
          <w:rFonts w:cs="Segoe UI"/>
          <w:sz w:val="18"/>
          <w:szCs w:val="18"/>
        </w:rPr>
        <w:t>City of Depoe Bay</w:t>
      </w:r>
      <w:r w:rsidRPr="000E786B">
        <w:rPr>
          <w:rFonts w:cs="Segoe UI"/>
          <w:sz w:val="18"/>
          <w:szCs w:val="18"/>
        </w:rPr>
        <w:br/>
      </w:r>
    </w:p>
    <w:p w14:paraId="35E7AF4F"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Gleneden Beach</w:t>
      </w:r>
    </w:p>
    <w:p w14:paraId="143D2DBD" w14:textId="77777777" w:rsidR="001B056F" w:rsidRPr="000E786B" w:rsidRDefault="001B056F" w:rsidP="00067B6A">
      <w:pPr>
        <w:pStyle w:val="font7"/>
        <w:numPr>
          <w:ilvl w:val="0"/>
          <w:numId w:val="4"/>
        </w:numPr>
        <w:spacing w:before="0" w:beforeAutospacing="0" w:after="0" w:afterAutospacing="0"/>
        <w:rPr>
          <w:rFonts w:cs="Segoe UI"/>
          <w:sz w:val="18"/>
          <w:szCs w:val="18"/>
        </w:rPr>
      </w:pPr>
      <w:r w:rsidRPr="000E786B">
        <w:rPr>
          <w:rFonts w:cs="Segoe UI"/>
          <w:sz w:val="18"/>
          <w:szCs w:val="18"/>
        </w:rPr>
        <w:t>Kernville-Gleneden-Lincoln Beach Water District</w:t>
      </w:r>
      <w:r w:rsidRPr="000E786B">
        <w:rPr>
          <w:rFonts w:cs="Segoe UI"/>
          <w:sz w:val="18"/>
          <w:szCs w:val="18"/>
        </w:rPr>
        <w:br/>
      </w:r>
    </w:p>
    <w:p w14:paraId="0A105C71"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Lincoln City</w:t>
      </w:r>
    </w:p>
    <w:p w14:paraId="30B7180B"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Lincoln City Water District</w:t>
      </w:r>
    </w:p>
    <w:p w14:paraId="7B22324A"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Oregon Parks and Recreation Department HB Van Duzer State Park</w:t>
      </w:r>
    </w:p>
    <w:p w14:paraId="69F027FB"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Lower Siletz Water System</w:t>
      </w:r>
    </w:p>
    <w:p w14:paraId="3D3AC5FD"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Calkins Acres Improvement Inc.</w:t>
      </w:r>
      <w:r w:rsidRPr="000E786B">
        <w:rPr>
          <w:rFonts w:cs="Segoe UI"/>
          <w:sz w:val="18"/>
          <w:szCs w:val="18"/>
        </w:rPr>
        <w:br/>
      </w:r>
    </w:p>
    <w:p w14:paraId="12CA53C7" w14:textId="77777777" w:rsidR="001B056F" w:rsidRPr="000E786B" w:rsidRDefault="001B056F" w:rsidP="001B056F">
      <w:pPr>
        <w:pStyle w:val="font7"/>
        <w:spacing w:before="0" w:beforeAutospacing="0" w:after="0" w:afterAutospacing="0"/>
        <w:rPr>
          <w:rFonts w:cs="Segoe UI"/>
          <w:sz w:val="18"/>
          <w:szCs w:val="18"/>
        </w:rPr>
      </w:pPr>
      <w:r w:rsidRPr="000E786B">
        <w:rPr>
          <w:rStyle w:val="wixguard"/>
          <w:rFonts w:cs="Segoe UI"/>
          <w:sz w:val="18"/>
          <w:szCs w:val="18"/>
        </w:rPr>
        <w:t>​</w:t>
      </w:r>
      <w:r w:rsidRPr="000E786B">
        <w:rPr>
          <w:rFonts w:cs="Segoe UI"/>
          <w:b/>
          <w:bCs/>
          <w:sz w:val="18"/>
          <w:szCs w:val="18"/>
        </w:rPr>
        <w:t>Newberg</w:t>
      </w:r>
    </w:p>
    <w:p w14:paraId="76FCBD1A" w14:textId="77777777" w:rsidR="001B056F" w:rsidRPr="000E786B" w:rsidRDefault="001B056F" w:rsidP="00067B6A">
      <w:pPr>
        <w:pStyle w:val="font7"/>
        <w:numPr>
          <w:ilvl w:val="0"/>
          <w:numId w:val="6"/>
        </w:numPr>
        <w:spacing w:before="0" w:beforeAutospacing="0" w:after="0" w:afterAutospacing="0"/>
        <w:rPr>
          <w:rFonts w:cs="Segoe UI"/>
          <w:sz w:val="18"/>
          <w:szCs w:val="18"/>
        </w:rPr>
      </w:pPr>
      <w:r w:rsidRPr="000E786B">
        <w:rPr>
          <w:rFonts w:cs="Segoe UI"/>
          <w:sz w:val="18"/>
          <w:szCs w:val="18"/>
        </w:rPr>
        <w:t>Sea Crest</w:t>
      </w:r>
      <w:r w:rsidRPr="000E786B">
        <w:rPr>
          <w:rFonts w:cs="Segoe UI"/>
          <w:sz w:val="18"/>
          <w:szCs w:val="18"/>
        </w:rPr>
        <w:br/>
      </w:r>
    </w:p>
    <w:p w14:paraId="58EF770B" w14:textId="77777777" w:rsidR="001B056F" w:rsidRPr="000E786B" w:rsidRDefault="001B056F" w:rsidP="001B056F">
      <w:pPr>
        <w:pStyle w:val="font7"/>
        <w:spacing w:before="0" w:beforeAutospacing="0" w:after="0" w:afterAutospacing="0"/>
        <w:rPr>
          <w:rFonts w:cs="Segoe UI"/>
          <w:sz w:val="18"/>
          <w:szCs w:val="18"/>
        </w:rPr>
      </w:pPr>
      <w:r w:rsidRPr="000E786B">
        <w:rPr>
          <w:rStyle w:val="wixguard"/>
          <w:rFonts w:cs="Segoe UI"/>
          <w:sz w:val="18"/>
          <w:szCs w:val="18"/>
        </w:rPr>
        <w:t>​</w:t>
      </w:r>
      <w:r w:rsidRPr="000E786B">
        <w:rPr>
          <w:rFonts w:cs="Segoe UI"/>
          <w:b/>
          <w:bCs/>
          <w:sz w:val="18"/>
          <w:szCs w:val="18"/>
        </w:rPr>
        <w:t>Newport</w:t>
      </w:r>
    </w:p>
    <w:p w14:paraId="75B6D0B6"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City of Newport</w:t>
      </w:r>
    </w:p>
    <w:p w14:paraId="0171CFA8"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Oregon Parks and Recreation Department Ellmaker State Park</w:t>
      </w:r>
    </w:p>
    <w:p w14:paraId="06380520"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Oregon Parks and Recreation Department Beverly Beach State Park</w:t>
      </w:r>
    </w:p>
    <w:p w14:paraId="2E294CBB"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Beverly Beach Water District</w:t>
      </w:r>
    </w:p>
    <w:p w14:paraId="01717870"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Otter Rock Water District</w:t>
      </w:r>
    </w:p>
    <w:p w14:paraId="79261459"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Bay Hills Water Association</w:t>
      </w:r>
    </w:p>
    <w:p w14:paraId="44E7909C"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Carmel Beach Water District</w:t>
      </w:r>
    </w:p>
    <w:p w14:paraId="02A37815"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Lincoln County Parks - Moonshine Park</w:t>
      </w:r>
    </w:p>
    <w:p w14:paraId="54427513"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Mad Dog Country Tavern</w:t>
      </w:r>
    </w:p>
    <w:p w14:paraId="149243A2" w14:textId="77777777" w:rsidR="001B056F" w:rsidRPr="000E786B" w:rsidRDefault="001B056F" w:rsidP="00067B6A">
      <w:pPr>
        <w:pStyle w:val="font7"/>
        <w:numPr>
          <w:ilvl w:val="0"/>
          <w:numId w:val="7"/>
        </w:numPr>
        <w:spacing w:before="0" w:beforeAutospacing="0" w:after="0" w:afterAutospacing="0"/>
        <w:rPr>
          <w:rStyle w:val="wixguard"/>
          <w:rFonts w:cs="Segoe UI"/>
          <w:sz w:val="18"/>
          <w:szCs w:val="18"/>
        </w:rPr>
      </w:pPr>
      <w:r w:rsidRPr="000E786B">
        <w:rPr>
          <w:rFonts w:cs="Segoe UI"/>
          <w:sz w:val="18"/>
          <w:szCs w:val="18"/>
        </w:rPr>
        <w:t>Sawyers Landing RV Park</w:t>
      </w:r>
    </w:p>
    <w:p w14:paraId="4A394D48" w14:textId="77777777" w:rsidR="001B056F" w:rsidRPr="000E786B" w:rsidRDefault="001B056F" w:rsidP="001B056F">
      <w:pPr>
        <w:pStyle w:val="font7"/>
        <w:spacing w:before="0" w:beforeAutospacing="0" w:after="0" w:afterAutospacing="0"/>
        <w:rPr>
          <w:rStyle w:val="wixguard"/>
          <w:rFonts w:cs="Segoe UI"/>
          <w:sz w:val="18"/>
          <w:szCs w:val="18"/>
        </w:rPr>
      </w:pPr>
    </w:p>
    <w:p w14:paraId="13569C2D"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Otis</w:t>
      </w:r>
    </w:p>
    <w:p w14:paraId="7CB215BA"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Hiland WC - Echo Mountain, Boulder Creek, Bear Creek</w:t>
      </w:r>
    </w:p>
    <w:p w14:paraId="56F8874A"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Westwind Stewardship Group</w:t>
      </w:r>
    </w:p>
    <w:p w14:paraId="176B1281"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Otis Junction Water system</w:t>
      </w:r>
    </w:p>
    <w:p w14:paraId="01B19291"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Salmon River Mobile Village</w:t>
      </w:r>
    </w:p>
    <w:p w14:paraId="145084E4"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Salmon River RV Park</w:t>
      </w:r>
    </w:p>
    <w:p w14:paraId="7006EBDB"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Lincoln City KOA</w:t>
      </w:r>
    </w:p>
    <w:p w14:paraId="549316E9"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Guptil Subdivision</w:t>
      </w:r>
      <w:r w:rsidRPr="000E786B">
        <w:rPr>
          <w:rFonts w:cs="Segoe UI"/>
          <w:sz w:val="18"/>
          <w:szCs w:val="18"/>
        </w:rPr>
        <w:br/>
      </w:r>
    </w:p>
    <w:p w14:paraId="29E2C748"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Otter Rock</w:t>
      </w:r>
    </w:p>
    <w:p w14:paraId="7C03D870" w14:textId="77777777" w:rsidR="001B056F" w:rsidRPr="000E786B" w:rsidRDefault="001B056F" w:rsidP="00067B6A">
      <w:pPr>
        <w:pStyle w:val="font7"/>
        <w:numPr>
          <w:ilvl w:val="0"/>
          <w:numId w:val="9"/>
        </w:numPr>
        <w:spacing w:before="0" w:beforeAutospacing="0" w:after="0" w:afterAutospacing="0"/>
        <w:rPr>
          <w:rFonts w:cs="Segoe UI"/>
          <w:sz w:val="18"/>
          <w:szCs w:val="18"/>
        </w:rPr>
      </w:pPr>
      <w:r w:rsidRPr="000E786B">
        <w:rPr>
          <w:rFonts w:cs="Segoe UI"/>
          <w:sz w:val="18"/>
          <w:szCs w:val="18"/>
        </w:rPr>
        <w:t>Johnson Creek Water Service</w:t>
      </w:r>
    </w:p>
    <w:p w14:paraId="3A93453C" w14:textId="77777777" w:rsidR="001B056F" w:rsidRPr="000E786B" w:rsidRDefault="001B056F" w:rsidP="00067B6A">
      <w:pPr>
        <w:pStyle w:val="font7"/>
        <w:numPr>
          <w:ilvl w:val="0"/>
          <w:numId w:val="9"/>
        </w:numPr>
        <w:spacing w:before="0" w:beforeAutospacing="0" w:after="0" w:afterAutospacing="0"/>
        <w:rPr>
          <w:rFonts w:cs="Segoe UI"/>
          <w:sz w:val="18"/>
          <w:szCs w:val="18"/>
        </w:rPr>
      </w:pPr>
      <w:r w:rsidRPr="000E786B">
        <w:rPr>
          <w:rFonts w:cs="Segoe UI"/>
          <w:sz w:val="18"/>
          <w:szCs w:val="18"/>
        </w:rPr>
        <w:t>Inn at Otter Crest</w:t>
      </w:r>
      <w:r w:rsidRPr="000E786B">
        <w:rPr>
          <w:rFonts w:cs="Segoe UI"/>
          <w:sz w:val="18"/>
          <w:szCs w:val="18"/>
        </w:rPr>
        <w:br/>
      </w:r>
    </w:p>
    <w:p w14:paraId="3ED3F513"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Reedsport</w:t>
      </w:r>
    </w:p>
    <w:p w14:paraId="646DB16B" w14:textId="77777777" w:rsidR="001B056F" w:rsidRPr="000E786B" w:rsidRDefault="001B056F" w:rsidP="00067B6A">
      <w:pPr>
        <w:pStyle w:val="font7"/>
        <w:numPr>
          <w:ilvl w:val="0"/>
          <w:numId w:val="10"/>
        </w:numPr>
        <w:spacing w:before="0" w:beforeAutospacing="0" w:after="0" w:afterAutospacing="0"/>
        <w:rPr>
          <w:rFonts w:cs="Segoe UI"/>
          <w:sz w:val="18"/>
          <w:szCs w:val="18"/>
        </w:rPr>
      </w:pPr>
      <w:r w:rsidRPr="000E786B">
        <w:rPr>
          <w:rFonts w:cs="Segoe UI"/>
          <w:sz w:val="18"/>
          <w:szCs w:val="18"/>
        </w:rPr>
        <w:t>US Forest Service Cape Perpetua Visitor Center</w:t>
      </w:r>
      <w:r w:rsidRPr="000E786B">
        <w:rPr>
          <w:rFonts w:cs="Segoe UI"/>
          <w:sz w:val="18"/>
          <w:szCs w:val="18"/>
        </w:rPr>
        <w:br/>
      </w:r>
    </w:p>
    <w:p w14:paraId="5F3C35B4"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Rose Lodge</w:t>
      </w:r>
    </w:p>
    <w:p w14:paraId="23E52072" w14:textId="77777777" w:rsidR="001B056F" w:rsidRPr="000E786B" w:rsidRDefault="001B056F" w:rsidP="00067B6A">
      <w:pPr>
        <w:pStyle w:val="font7"/>
        <w:numPr>
          <w:ilvl w:val="0"/>
          <w:numId w:val="11"/>
        </w:numPr>
        <w:spacing w:before="0" w:beforeAutospacing="0" w:after="0" w:afterAutospacing="0"/>
        <w:rPr>
          <w:rFonts w:cs="Segoe UI"/>
          <w:sz w:val="18"/>
          <w:szCs w:val="18"/>
        </w:rPr>
      </w:pPr>
      <w:r w:rsidRPr="000E786B">
        <w:rPr>
          <w:rFonts w:cs="Segoe UI"/>
          <w:sz w:val="18"/>
          <w:szCs w:val="18"/>
        </w:rPr>
        <w:t>Hiland WC - Riverbend​</w:t>
      </w:r>
      <w:r w:rsidRPr="000E786B">
        <w:rPr>
          <w:rFonts w:cs="Segoe UI"/>
          <w:sz w:val="18"/>
          <w:szCs w:val="18"/>
        </w:rPr>
        <w:br/>
      </w:r>
    </w:p>
    <w:p w14:paraId="281A7807" w14:textId="77777777" w:rsidR="001B056F" w:rsidRPr="000E786B" w:rsidRDefault="001B056F" w:rsidP="001B056F">
      <w:pPr>
        <w:pStyle w:val="font7"/>
        <w:spacing w:before="0" w:beforeAutospacing="0" w:after="0" w:afterAutospacing="0"/>
        <w:rPr>
          <w:rFonts w:cs="Segoe UI"/>
          <w:b/>
          <w:bCs/>
          <w:sz w:val="18"/>
          <w:szCs w:val="18"/>
        </w:rPr>
      </w:pPr>
      <w:r w:rsidRPr="000E786B">
        <w:rPr>
          <w:rFonts w:cs="Segoe UI"/>
          <w:b/>
          <w:bCs/>
          <w:sz w:val="18"/>
          <w:szCs w:val="18"/>
        </w:rPr>
        <w:t>Seal Rock</w:t>
      </w:r>
    </w:p>
    <w:p w14:paraId="1A7B6A61" w14:textId="77777777" w:rsidR="001B056F" w:rsidRPr="000E786B" w:rsidRDefault="001B056F" w:rsidP="00067B6A">
      <w:pPr>
        <w:pStyle w:val="font7"/>
        <w:numPr>
          <w:ilvl w:val="0"/>
          <w:numId w:val="12"/>
        </w:numPr>
        <w:spacing w:before="0" w:beforeAutospacing="0" w:after="0" w:afterAutospacing="0"/>
        <w:rPr>
          <w:rFonts w:cs="Segoe UI"/>
          <w:sz w:val="18"/>
          <w:szCs w:val="18"/>
        </w:rPr>
      </w:pPr>
      <w:r w:rsidRPr="000E786B">
        <w:rPr>
          <w:rFonts w:cs="Segoe UI"/>
          <w:sz w:val="18"/>
          <w:szCs w:val="18"/>
        </w:rPr>
        <w:t>Seal Rock Water District</w:t>
      </w:r>
      <w:r w:rsidRPr="000E786B">
        <w:rPr>
          <w:rFonts w:cs="Segoe UI"/>
          <w:sz w:val="18"/>
          <w:szCs w:val="18"/>
        </w:rPr>
        <w:br/>
      </w:r>
    </w:p>
    <w:p w14:paraId="0BACC9CF"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Sheridan</w:t>
      </w:r>
    </w:p>
    <w:p w14:paraId="7EC6B102" w14:textId="77777777" w:rsidR="001B056F" w:rsidRPr="000E786B" w:rsidRDefault="001B056F" w:rsidP="00067B6A">
      <w:pPr>
        <w:pStyle w:val="font7"/>
        <w:numPr>
          <w:ilvl w:val="0"/>
          <w:numId w:val="13"/>
        </w:numPr>
        <w:spacing w:before="0" w:beforeAutospacing="0" w:after="0" w:afterAutospacing="0"/>
        <w:rPr>
          <w:rFonts w:cs="Segoe UI"/>
          <w:sz w:val="18"/>
          <w:szCs w:val="18"/>
        </w:rPr>
      </w:pPr>
      <w:r w:rsidRPr="000E786B">
        <w:rPr>
          <w:rFonts w:cs="Segoe UI"/>
          <w:sz w:val="18"/>
          <w:szCs w:val="18"/>
        </w:rPr>
        <w:t>Drift Creek Camp</w:t>
      </w:r>
      <w:r w:rsidRPr="000E786B">
        <w:rPr>
          <w:rFonts w:cs="Segoe UI"/>
          <w:sz w:val="18"/>
          <w:szCs w:val="18"/>
        </w:rPr>
        <w:br/>
      </w:r>
    </w:p>
    <w:p w14:paraId="27819D61"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Siletz</w:t>
      </w:r>
    </w:p>
    <w:p w14:paraId="327F4B43" w14:textId="77777777" w:rsidR="001B056F" w:rsidRPr="000E786B" w:rsidRDefault="001B056F" w:rsidP="00067B6A">
      <w:pPr>
        <w:pStyle w:val="font7"/>
        <w:numPr>
          <w:ilvl w:val="0"/>
          <w:numId w:val="14"/>
        </w:numPr>
        <w:spacing w:before="0" w:beforeAutospacing="0" w:after="0" w:afterAutospacing="0"/>
        <w:rPr>
          <w:rFonts w:cs="Segoe UI"/>
          <w:sz w:val="18"/>
          <w:szCs w:val="18"/>
        </w:rPr>
      </w:pPr>
      <w:r w:rsidRPr="000E786B">
        <w:rPr>
          <w:rFonts w:cs="Segoe UI"/>
          <w:sz w:val="18"/>
          <w:szCs w:val="18"/>
        </w:rPr>
        <w:t>City of Siletz</w:t>
      </w:r>
      <w:r w:rsidRPr="000E786B">
        <w:rPr>
          <w:rFonts w:cs="Segoe UI"/>
          <w:sz w:val="18"/>
          <w:szCs w:val="18"/>
        </w:rPr>
        <w:br/>
      </w:r>
    </w:p>
    <w:p w14:paraId="58770595"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Tidewater</w:t>
      </w:r>
    </w:p>
    <w:p w14:paraId="691E0077" w14:textId="77777777" w:rsidR="001B056F" w:rsidRPr="000E786B" w:rsidRDefault="001B056F" w:rsidP="00067B6A">
      <w:pPr>
        <w:pStyle w:val="font7"/>
        <w:numPr>
          <w:ilvl w:val="0"/>
          <w:numId w:val="15"/>
        </w:numPr>
        <w:spacing w:before="0" w:beforeAutospacing="0" w:after="0" w:afterAutospacing="0"/>
        <w:rPr>
          <w:rFonts w:cs="Segoe UI"/>
          <w:sz w:val="18"/>
          <w:szCs w:val="18"/>
        </w:rPr>
      </w:pPr>
      <w:r w:rsidRPr="000E786B">
        <w:rPr>
          <w:rFonts w:cs="Segoe UI"/>
          <w:sz w:val="18"/>
          <w:szCs w:val="18"/>
        </w:rPr>
        <w:t>Hiland WC - Westwood</w:t>
      </w:r>
    </w:p>
    <w:p w14:paraId="3F04BF2E" w14:textId="77777777" w:rsidR="001B056F" w:rsidRPr="000E786B" w:rsidRDefault="001B056F" w:rsidP="00067B6A">
      <w:pPr>
        <w:pStyle w:val="font7"/>
        <w:numPr>
          <w:ilvl w:val="0"/>
          <w:numId w:val="15"/>
        </w:numPr>
        <w:spacing w:before="0" w:beforeAutospacing="0" w:after="0" w:afterAutospacing="0"/>
        <w:rPr>
          <w:rFonts w:cs="Segoe UI"/>
          <w:sz w:val="18"/>
          <w:szCs w:val="18"/>
        </w:rPr>
      </w:pPr>
      <w:r w:rsidRPr="000E786B">
        <w:rPr>
          <w:rFonts w:cs="Segoe UI"/>
          <w:sz w:val="18"/>
          <w:szCs w:val="18"/>
        </w:rPr>
        <w:t>US Forest Service Blackberry Campground</w:t>
      </w:r>
      <w:r w:rsidRPr="000E786B">
        <w:rPr>
          <w:rFonts w:cs="Segoe UI"/>
          <w:sz w:val="18"/>
          <w:szCs w:val="18"/>
        </w:rPr>
        <w:br/>
      </w:r>
    </w:p>
    <w:p w14:paraId="34271B68"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Toledo</w:t>
      </w:r>
    </w:p>
    <w:p w14:paraId="5B533A7F" w14:textId="77777777" w:rsidR="001B056F" w:rsidRPr="000E786B" w:rsidRDefault="001B056F" w:rsidP="00067B6A">
      <w:pPr>
        <w:pStyle w:val="font7"/>
        <w:numPr>
          <w:ilvl w:val="0"/>
          <w:numId w:val="16"/>
        </w:numPr>
        <w:spacing w:before="0" w:beforeAutospacing="0" w:after="0" w:afterAutospacing="0"/>
        <w:rPr>
          <w:rFonts w:cs="Segoe UI"/>
          <w:sz w:val="18"/>
          <w:szCs w:val="18"/>
        </w:rPr>
      </w:pPr>
      <w:r w:rsidRPr="000E786B">
        <w:rPr>
          <w:rFonts w:cs="Segoe UI"/>
          <w:sz w:val="18"/>
          <w:szCs w:val="18"/>
        </w:rPr>
        <w:t>Toledo Water Utilities</w:t>
      </w:r>
    </w:p>
    <w:p w14:paraId="22F8128C" w14:textId="77777777" w:rsidR="001B056F" w:rsidRPr="000E786B" w:rsidRDefault="001B056F" w:rsidP="00067B6A">
      <w:pPr>
        <w:pStyle w:val="font7"/>
        <w:numPr>
          <w:ilvl w:val="0"/>
          <w:numId w:val="16"/>
        </w:numPr>
        <w:spacing w:before="0" w:beforeAutospacing="0" w:after="0" w:afterAutospacing="0"/>
        <w:rPr>
          <w:rFonts w:cs="Segoe UI"/>
          <w:sz w:val="18"/>
          <w:szCs w:val="18"/>
        </w:rPr>
      </w:pPr>
      <w:r w:rsidRPr="000E786B">
        <w:rPr>
          <w:rFonts w:cs="Segoe UI"/>
          <w:sz w:val="18"/>
          <w:szCs w:val="18"/>
        </w:rPr>
        <w:t>Eddyville Charter School</w:t>
      </w:r>
    </w:p>
    <w:p w14:paraId="21EC5ABB" w14:textId="77777777" w:rsidR="001B056F" w:rsidRPr="000E786B" w:rsidRDefault="001B056F" w:rsidP="00067B6A">
      <w:pPr>
        <w:pStyle w:val="font7"/>
        <w:numPr>
          <w:ilvl w:val="0"/>
          <w:numId w:val="16"/>
        </w:numPr>
        <w:spacing w:before="0" w:beforeAutospacing="0" w:after="0" w:afterAutospacing="0"/>
        <w:rPr>
          <w:rFonts w:cs="Segoe UI"/>
          <w:sz w:val="18"/>
          <w:szCs w:val="18"/>
        </w:rPr>
      </w:pPr>
      <w:r w:rsidRPr="000E786B">
        <w:rPr>
          <w:rFonts w:cs="Segoe UI"/>
          <w:sz w:val="18"/>
          <w:szCs w:val="18"/>
        </w:rPr>
        <w:t>Olalla Valley Golf Course</w:t>
      </w:r>
      <w:r w:rsidRPr="000E786B">
        <w:rPr>
          <w:rFonts w:cs="Segoe UI"/>
          <w:sz w:val="18"/>
          <w:szCs w:val="18"/>
        </w:rPr>
        <w:br/>
      </w:r>
    </w:p>
    <w:p w14:paraId="0361718F"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Waldport</w:t>
      </w:r>
    </w:p>
    <w:p w14:paraId="4C4E2236"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City of Waldport</w:t>
      </w:r>
    </w:p>
    <w:p w14:paraId="6C835259"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Kozy Acres Water System</w:t>
      </w:r>
    </w:p>
    <w:p w14:paraId="04FB0D48"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Drift Creek Landing</w:t>
      </w:r>
    </w:p>
    <w:p w14:paraId="2E393AD4"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Taylors Landing RV Park</w:t>
      </w:r>
    </w:p>
    <w:p w14:paraId="6492AF47"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Riverside Mobile Park</w:t>
      </w:r>
    </w:p>
    <w:p w14:paraId="6A5B35F2"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King Silver RV Park</w:t>
      </w:r>
    </w:p>
    <w:p w14:paraId="4831681E"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lastRenderedPageBreak/>
        <w:t>Rovers RV Park</w:t>
      </w:r>
    </w:p>
    <w:p w14:paraId="2A74339F"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Happy Landing RV Park/Marina</w:t>
      </w:r>
      <w:r w:rsidRPr="000E786B">
        <w:rPr>
          <w:rFonts w:cs="Segoe UI"/>
          <w:sz w:val="18"/>
          <w:szCs w:val="18"/>
        </w:rPr>
        <w:br/>
      </w:r>
    </w:p>
    <w:p w14:paraId="46ED23BE"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Yachats</w:t>
      </w:r>
    </w:p>
    <w:p w14:paraId="128106B8" w14:textId="77777777" w:rsidR="001B056F" w:rsidRPr="000E786B" w:rsidRDefault="001B056F" w:rsidP="00067B6A">
      <w:pPr>
        <w:pStyle w:val="font7"/>
        <w:numPr>
          <w:ilvl w:val="0"/>
          <w:numId w:val="18"/>
        </w:numPr>
        <w:spacing w:before="0" w:beforeAutospacing="0" w:after="0" w:afterAutospacing="0"/>
        <w:rPr>
          <w:rFonts w:cs="Segoe UI"/>
          <w:sz w:val="18"/>
          <w:szCs w:val="18"/>
        </w:rPr>
      </w:pPr>
      <w:r w:rsidRPr="000E786B">
        <w:rPr>
          <w:rFonts w:cs="Segoe UI"/>
          <w:sz w:val="18"/>
          <w:szCs w:val="18"/>
        </w:rPr>
        <w:t>Southwest Lincoln County Water PUD</w:t>
      </w:r>
    </w:p>
    <w:p w14:paraId="4407848B" w14:textId="77777777" w:rsidR="001B056F" w:rsidRDefault="001B056F" w:rsidP="00067B6A">
      <w:pPr>
        <w:pStyle w:val="font7"/>
        <w:numPr>
          <w:ilvl w:val="0"/>
          <w:numId w:val="18"/>
        </w:numPr>
        <w:spacing w:before="0" w:beforeAutospacing="0" w:after="0" w:afterAutospacing="0"/>
        <w:rPr>
          <w:rFonts w:cs="Segoe UI"/>
          <w:sz w:val="18"/>
          <w:szCs w:val="18"/>
        </w:rPr>
      </w:pPr>
      <w:r w:rsidRPr="000E786B">
        <w:rPr>
          <w:rFonts w:cs="Segoe UI"/>
          <w:sz w:val="18"/>
          <w:szCs w:val="18"/>
        </w:rPr>
        <w:t>City of Yachats</w:t>
      </w:r>
    </w:p>
    <w:p w14:paraId="057C3CCC" w14:textId="77777777" w:rsidR="001F667B" w:rsidRDefault="001F667B" w:rsidP="001F667B">
      <w:pPr>
        <w:pStyle w:val="font7"/>
        <w:spacing w:before="0" w:beforeAutospacing="0" w:after="0" w:afterAutospacing="0"/>
        <w:rPr>
          <w:rFonts w:cs="Segoe UI"/>
          <w:sz w:val="18"/>
          <w:szCs w:val="18"/>
        </w:rPr>
        <w:sectPr w:rsidR="001F667B" w:rsidSect="001F667B">
          <w:type w:val="continuous"/>
          <w:pgSz w:w="12240" w:h="15840"/>
          <w:pgMar w:top="1440" w:right="1440" w:bottom="1440" w:left="1440" w:header="532" w:footer="706" w:gutter="0"/>
          <w:cols w:num="2" w:space="708"/>
          <w:titlePg/>
          <w:docGrid w:linePitch="360"/>
        </w:sectPr>
      </w:pPr>
    </w:p>
    <w:p w14:paraId="6A16A0CB" w14:textId="7BA509F7" w:rsidR="001F667B" w:rsidRDefault="001F667B" w:rsidP="001F667B">
      <w:pPr>
        <w:pStyle w:val="font7"/>
        <w:spacing w:before="0" w:beforeAutospacing="0" w:after="0" w:afterAutospacing="0"/>
        <w:rPr>
          <w:rFonts w:cs="Segoe UI"/>
          <w:sz w:val="18"/>
          <w:szCs w:val="18"/>
        </w:rPr>
      </w:pPr>
    </w:p>
    <w:p w14:paraId="4B2741AC" w14:textId="77777777" w:rsidR="001F667B" w:rsidRDefault="001F667B" w:rsidP="001F667B">
      <w:pPr>
        <w:pStyle w:val="font7"/>
        <w:spacing w:before="0" w:beforeAutospacing="0" w:after="0" w:afterAutospacing="0"/>
        <w:rPr>
          <w:rFonts w:cs="Segoe UI"/>
          <w:sz w:val="18"/>
          <w:szCs w:val="18"/>
        </w:rPr>
      </w:pPr>
    </w:p>
    <w:p w14:paraId="0205ADF7" w14:textId="2EEF8D10" w:rsidR="00474F0E" w:rsidRPr="000E786B" w:rsidRDefault="00474F0E" w:rsidP="001B056F">
      <w:pPr>
        <w:rPr>
          <w:lang w:val="en-GB"/>
        </w:rPr>
      </w:pPr>
    </w:p>
    <w:p w14:paraId="1766320D" w14:textId="77777777" w:rsidR="001F667B" w:rsidRDefault="001F667B" w:rsidP="004A5EFA">
      <w:pPr>
        <w:pStyle w:val="Heading2"/>
      </w:pPr>
      <w:bookmarkStart w:id="407" w:name="_Toc79761613"/>
      <w:r>
        <w:br w:type="page"/>
      </w:r>
    </w:p>
    <w:p w14:paraId="602C185C" w14:textId="3CB24329" w:rsidR="0052169D" w:rsidRPr="000E786B" w:rsidRDefault="001B056F" w:rsidP="004A5EFA">
      <w:pPr>
        <w:pStyle w:val="Heading2"/>
      </w:pPr>
      <w:r w:rsidRPr="000E786B">
        <w:lastRenderedPageBreak/>
        <w:t xml:space="preserve">Appendix </w:t>
      </w:r>
      <w:r w:rsidR="00474F0E" w:rsidRPr="000E786B">
        <w:t>E</w:t>
      </w:r>
      <w:r w:rsidR="0049601C" w:rsidRPr="000E786B">
        <w:t xml:space="preserve">: </w:t>
      </w:r>
      <w:r w:rsidR="00474F0E" w:rsidRPr="000E786B">
        <w:t xml:space="preserve">Mid-Coast Water Planning Partnership Step 2 Reports </w:t>
      </w:r>
      <w:bookmarkEnd w:id="407"/>
      <w:r w:rsidR="0052169D" w:rsidRPr="000E786B">
        <w:br w:type="page"/>
      </w:r>
    </w:p>
    <w:p w14:paraId="2279EFC5" w14:textId="3C95A061" w:rsidR="001B056F" w:rsidRPr="0049601C" w:rsidRDefault="0052169D" w:rsidP="004A5EFA">
      <w:pPr>
        <w:pStyle w:val="Heading2"/>
      </w:pPr>
      <w:bookmarkStart w:id="408" w:name="_Toc79761614"/>
      <w:r w:rsidRPr="000E786B">
        <w:lastRenderedPageBreak/>
        <w:t>Appendix F. User’s Guide to Oregon Explorer</w:t>
      </w:r>
      <w:bookmarkEnd w:id="408"/>
    </w:p>
    <w:p w14:paraId="16AF5BCA" w14:textId="77777777" w:rsidR="001B056F" w:rsidRDefault="001B056F" w:rsidP="001B056F">
      <w:pPr>
        <w:rPr>
          <w:rFonts w:cs="Segoe UI"/>
          <w:sz w:val="20"/>
        </w:rPr>
      </w:pPr>
    </w:p>
    <w:p w14:paraId="60610A1B" w14:textId="77777777" w:rsidR="001B056F" w:rsidRPr="00616329" w:rsidRDefault="001B056F" w:rsidP="001B056F">
      <w:pPr>
        <w:rPr>
          <w:lang w:val="en-GB"/>
        </w:rPr>
      </w:pPr>
    </w:p>
    <w:sectPr w:rsidR="001B056F" w:rsidRPr="00616329" w:rsidSect="001F667B">
      <w:type w:val="continuous"/>
      <w:pgSz w:w="12240" w:h="15840"/>
      <w:pgMar w:top="1440" w:right="1440" w:bottom="1440" w:left="1440" w:header="532" w:footer="70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8" w:author="Author" w:initials="A">
    <w:p w14:paraId="22DA8C73" w14:textId="790A7245" w:rsidR="00385F80" w:rsidRDefault="00385F80">
      <w:pPr>
        <w:pStyle w:val="CommentText"/>
      </w:pPr>
      <w:r>
        <w:rPr>
          <w:rStyle w:val="CommentReference"/>
        </w:rPr>
        <w:annotationRef/>
      </w:r>
      <w:r>
        <w:t xml:space="preserve">Need </w:t>
      </w:r>
      <w:proofErr w:type="spellStart"/>
      <w:r>
        <w:t>self supplied</w:t>
      </w:r>
      <w:proofErr w:type="spellEnd"/>
      <w:r>
        <w:t xml:space="preserve"> and municipal supply sections added.</w:t>
      </w:r>
    </w:p>
  </w:comment>
  <w:comment w:id="73" w:author="Author" w:initials="A">
    <w:p w14:paraId="2F00DA99" w14:textId="6496B942" w:rsidR="00A574FD" w:rsidRDefault="00A574FD">
      <w:pPr>
        <w:pStyle w:val="CommentText"/>
      </w:pPr>
      <w:r>
        <w:rPr>
          <w:rStyle w:val="CommentReference"/>
        </w:rPr>
        <w:annotationRef/>
      </w:r>
      <w:r>
        <w:t>Who made up the Partnership?  Sectors represented?  Was it a balanced representation?</w:t>
      </w:r>
    </w:p>
  </w:comment>
  <w:comment w:id="76" w:author="Author" w:initials="A">
    <w:p w14:paraId="5E75BDC2" w14:textId="0CBEFDF7" w:rsidR="005E47EC" w:rsidRDefault="005E47EC">
      <w:pPr>
        <w:pStyle w:val="CommentText"/>
      </w:pPr>
      <w:r>
        <w:rPr>
          <w:rStyle w:val="CommentReference"/>
        </w:rPr>
        <w:annotationRef/>
      </w:r>
      <w:r>
        <w:t>How was a balanced representation sought?  Were there sectors that were not represented or discontinued participation?</w:t>
      </w:r>
    </w:p>
  </w:comment>
  <w:comment w:id="77" w:author="Author" w:initials="A">
    <w:p w14:paraId="4B3E8FA3" w14:textId="2147EBDA" w:rsidR="009C3A21" w:rsidRDefault="009C3A21">
      <w:pPr>
        <w:pStyle w:val="CommentText"/>
      </w:pPr>
      <w:r>
        <w:rPr>
          <w:rStyle w:val="CommentReference"/>
        </w:rPr>
        <w:annotationRef/>
      </w:r>
      <w:r>
        <w:t>List participants or sectors represented in an appendix table</w:t>
      </w:r>
    </w:p>
  </w:comment>
  <w:comment w:id="80" w:author="Author" w:initials="A">
    <w:p w14:paraId="0133F636" w14:textId="77777777" w:rsidR="009C3A21" w:rsidRDefault="009C3A21">
      <w:pPr>
        <w:pStyle w:val="CommentText"/>
      </w:pPr>
      <w:r>
        <w:rPr>
          <w:rStyle w:val="CommentReference"/>
        </w:rPr>
        <w:annotationRef/>
      </w:r>
      <w:r>
        <w:t>Will Step 3 be completed prior to Step 5 adoption by the Partnership?  Maybe represent Step 3 by something other than a green check mark?</w:t>
      </w:r>
    </w:p>
    <w:p w14:paraId="5ED9FE85" w14:textId="77777777" w:rsidR="009C3A21" w:rsidRDefault="009C3A21">
      <w:pPr>
        <w:pStyle w:val="CommentText"/>
      </w:pPr>
    </w:p>
    <w:p w14:paraId="4912D88C" w14:textId="37014CC4" w:rsidR="009C3A21" w:rsidRDefault="009C3A21">
      <w:pPr>
        <w:pStyle w:val="CommentText"/>
      </w:pPr>
      <w:r>
        <w:t>Also, how can Step 4 represent the Partnership identifying actions for needs that have yet to be identified in Step 3, then further prioritizing those actions in Step 5 when the highest needs have not been identified?</w:t>
      </w:r>
    </w:p>
  </w:comment>
  <w:comment w:id="81" w:author="Author" w:initials="A">
    <w:p w14:paraId="774B5D60" w14:textId="26C8C56D" w:rsidR="008916CE" w:rsidRDefault="008916CE">
      <w:pPr>
        <w:pStyle w:val="CommentText"/>
      </w:pPr>
      <w:r>
        <w:rPr>
          <w:rStyle w:val="CommentReference"/>
        </w:rPr>
        <w:annotationRef/>
      </w:r>
      <w:r>
        <w:t>Need larger font size</w:t>
      </w:r>
    </w:p>
  </w:comment>
  <w:comment w:id="89" w:author="Author" w:initials="A">
    <w:p w14:paraId="3C9CB0DC" w14:textId="65452211" w:rsidR="00544DBF" w:rsidRDefault="00544DBF">
      <w:pPr>
        <w:pStyle w:val="CommentText"/>
      </w:pPr>
      <w:r>
        <w:rPr>
          <w:rStyle w:val="CommentReference"/>
        </w:rPr>
        <w:annotationRef/>
      </w:r>
      <w:r w:rsidR="009C3A21">
        <w:t>T</w:t>
      </w:r>
      <w:r>
        <w:t xml:space="preserve">here is </w:t>
      </w:r>
      <w:r w:rsidR="009C3A21">
        <w:t xml:space="preserve">also </w:t>
      </w:r>
      <w:r>
        <w:t xml:space="preserve">the coho business plan </w:t>
      </w:r>
      <w:r w:rsidR="009C3A21">
        <w:t>listed further down the list</w:t>
      </w:r>
      <w:r>
        <w:t>.</w:t>
      </w:r>
      <w:r w:rsidR="009C3A21">
        <w:t xml:space="preserve">  T</w:t>
      </w:r>
      <w:r>
        <w:t xml:space="preserve">he Coastal Multispecies Conservation and Management Plan </w:t>
      </w:r>
      <w:r w:rsidR="009C3A21">
        <w:t xml:space="preserve">could also </w:t>
      </w:r>
      <w:r>
        <w:t>be included</w:t>
      </w:r>
      <w:r w:rsidR="009C3A21">
        <w:t xml:space="preserve"> in this list.</w:t>
      </w:r>
    </w:p>
  </w:comment>
  <w:comment w:id="90" w:author="Author" w:initials="A">
    <w:p w14:paraId="2838DBF7" w14:textId="67838998" w:rsidR="009C3A21" w:rsidRDefault="009C3A21">
      <w:pPr>
        <w:pStyle w:val="CommentText"/>
      </w:pPr>
      <w:r>
        <w:rPr>
          <w:rStyle w:val="CommentReference"/>
        </w:rPr>
        <w:annotationRef/>
      </w:r>
      <w:r>
        <w:t>Is this different than the Coastal Plan listed next?</w:t>
      </w:r>
    </w:p>
  </w:comment>
  <w:comment w:id="93" w:author="Author" w:initials="A">
    <w:p w14:paraId="3B1C313B" w14:textId="3A7A6668" w:rsidR="00544DBF" w:rsidRDefault="00544DBF">
      <w:pPr>
        <w:pStyle w:val="CommentText"/>
      </w:pPr>
      <w:r>
        <w:rPr>
          <w:rStyle w:val="CommentReference"/>
        </w:rPr>
        <w:annotationRef/>
      </w:r>
      <w:r w:rsidR="00402911">
        <w:t>Assume you are still working to fill in the blanks here and in other</w:t>
      </w:r>
      <w:r w:rsidR="00942D0E">
        <w:t xml:space="preserve"> headers</w:t>
      </w:r>
      <w:r w:rsidR="00402911">
        <w:t>?</w:t>
      </w:r>
    </w:p>
  </w:comment>
  <w:comment w:id="94" w:author="Author" w:initials="A">
    <w:p w14:paraId="008B36B2" w14:textId="77777777" w:rsidR="00544DBF" w:rsidRDefault="00544DBF">
      <w:pPr>
        <w:pStyle w:val="CommentText"/>
      </w:pPr>
      <w:r>
        <w:rPr>
          <w:rStyle w:val="CommentReference"/>
        </w:rPr>
        <w:annotationRef/>
      </w:r>
      <w:r w:rsidR="008C1966">
        <w:t xml:space="preserve">What will be provided here?  </w:t>
      </w:r>
      <w:r w:rsidR="00402911">
        <w:t>Timeline?</w:t>
      </w:r>
    </w:p>
    <w:p w14:paraId="4D0B10ED" w14:textId="77777777" w:rsidR="001A32B8" w:rsidRDefault="001A32B8">
      <w:pPr>
        <w:pStyle w:val="CommentText"/>
      </w:pPr>
    </w:p>
    <w:p w14:paraId="2D195DFA" w14:textId="17EF87EC" w:rsidR="001A32B8" w:rsidRDefault="001A32B8">
      <w:pPr>
        <w:pStyle w:val="CommentText"/>
      </w:pPr>
      <w:r>
        <w:t xml:space="preserve">The Plan should identify the instream demand is insufficient, but the best that could be done given data and resource limitations. Identify the instream demand is a data gap and an action to address the gap.  ODFW has a revised guidance </w:t>
      </w:r>
      <w:r w:rsidR="00EC2B59">
        <w:t xml:space="preserve">(coming soon) </w:t>
      </w:r>
      <w:r>
        <w:t xml:space="preserve">and desktop analysis that could be utilized.  ODFW is happy to discuss this further and </w:t>
      </w:r>
      <w:proofErr w:type="gramStart"/>
      <w:r>
        <w:t>offer assistance</w:t>
      </w:r>
      <w:proofErr w:type="gramEnd"/>
      <w:r>
        <w:t xml:space="preserve"> when and how we can.</w:t>
      </w:r>
    </w:p>
  </w:comment>
  <w:comment w:id="95" w:author="Author" w:initials="A">
    <w:p w14:paraId="530953A8" w14:textId="0EC2991B" w:rsidR="00544DBF" w:rsidRDefault="00544DBF">
      <w:pPr>
        <w:pStyle w:val="CommentText"/>
      </w:pPr>
      <w:r>
        <w:rPr>
          <w:rStyle w:val="CommentReference"/>
        </w:rPr>
        <w:annotationRef/>
      </w:r>
      <w:r w:rsidR="00942D0E">
        <w:t>Opportunity to reformat and increase font?</w:t>
      </w:r>
    </w:p>
  </w:comment>
  <w:comment w:id="97" w:author="Author" w:initials="A">
    <w:p w14:paraId="0BB8D394" w14:textId="31E39A0D" w:rsidR="00B74747" w:rsidRDefault="00B74747">
      <w:pPr>
        <w:pStyle w:val="CommentText"/>
      </w:pPr>
      <w:r>
        <w:rPr>
          <w:rStyle w:val="CommentReference"/>
        </w:rPr>
        <w:annotationRef/>
      </w:r>
      <w:r>
        <w:t>Is there going to be further discussion of instream need, both now and in the future</w:t>
      </w:r>
      <w:r w:rsidR="00EC2B59">
        <w:t>, or was that in the previous section</w:t>
      </w:r>
      <w:r>
        <w:t>?</w:t>
      </w:r>
      <w:r w:rsidR="002C70A6">
        <w:t xml:space="preserve">  The Plan should include a few bullets</w:t>
      </w:r>
      <w:r w:rsidR="00EC2B59">
        <w:t xml:space="preserve"> somewhere</w:t>
      </w:r>
      <w:r w:rsidR="002C70A6">
        <w:t>.</w:t>
      </w:r>
    </w:p>
    <w:p w14:paraId="36D35DCD" w14:textId="77777777" w:rsidR="000E2487" w:rsidRDefault="000E2487">
      <w:pPr>
        <w:pStyle w:val="CommentText"/>
      </w:pPr>
    </w:p>
    <w:p w14:paraId="2DE3324D" w14:textId="49410F4B" w:rsidR="000E2487" w:rsidRDefault="002C70A6">
      <w:pPr>
        <w:pStyle w:val="CommentText"/>
      </w:pPr>
      <w:r>
        <w:t>The plan should clearly r</w:t>
      </w:r>
      <w:r w:rsidR="000E2487">
        <w:t xml:space="preserve">ecognize instream demand calculations are </w:t>
      </w:r>
      <w:proofErr w:type="gramStart"/>
      <w:r w:rsidR="000E2487">
        <w:t>insufficient</w:t>
      </w:r>
      <w:r>
        <w:t>, but</w:t>
      </w:r>
      <w:proofErr w:type="gramEnd"/>
      <w:r>
        <w:t xml:space="preserve"> done due to resource and data limitations.</w:t>
      </w:r>
    </w:p>
  </w:comment>
  <w:comment w:id="108" w:author="Author" w:initials="A">
    <w:p w14:paraId="57E52561" w14:textId="2AD4D604" w:rsidR="00986D6D" w:rsidRDefault="00986D6D">
      <w:pPr>
        <w:pStyle w:val="CommentText"/>
      </w:pPr>
      <w:r>
        <w:rPr>
          <w:rStyle w:val="CommentReference"/>
        </w:rPr>
        <w:annotationRef/>
      </w:r>
      <w:r>
        <w:t>Consider moving first in the list to set the stage</w:t>
      </w:r>
    </w:p>
  </w:comment>
  <w:comment w:id="109" w:author="Author" w:initials="A">
    <w:p w14:paraId="0D172270" w14:textId="6FE5D3C8" w:rsidR="00544DBF" w:rsidRDefault="00544DBF">
      <w:pPr>
        <w:pStyle w:val="CommentText"/>
      </w:pPr>
      <w:r>
        <w:rPr>
          <w:rStyle w:val="CommentReference"/>
        </w:rPr>
        <w:annotationRef/>
      </w:r>
      <w:r>
        <w:t>Beaver Cr.?</w:t>
      </w:r>
    </w:p>
  </w:comment>
  <w:comment w:id="112" w:author="Author" w:initials="A">
    <w:p w14:paraId="5EFA8629" w14:textId="7AA3379C" w:rsidR="00544DBF" w:rsidRDefault="00544DBF">
      <w:pPr>
        <w:pStyle w:val="CommentText"/>
      </w:pPr>
      <w:r>
        <w:rPr>
          <w:rStyle w:val="CommentReference"/>
        </w:rPr>
        <w:annotationRef/>
      </w:r>
      <w:r>
        <w:t>Not sure I would call these small ocean tributaries major river basins.  Maybe 8 hydrologic units</w:t>
      </w:r>
      <w:r w:rsidR="00F778F1">
        <w:t>?</w:t>
      </w:r>
      <w:r>
        <w:t xml:space="preserve">  </w:t>
      </w:r>
    </w:p>
  </w:comment>
  <w:comment w:id="113" w:author="Author" w:initials="A">
    <w:p w14:paraId="3E97F163" w14:textId="732277A5" w:rsidR="005E4102" w:rsidRDefault="005E4102">
      <w:pPr>
        <w:pStyle w:val="CommentText"/>
      </w:pPr>
      <w:r>
        <w:rPr>
          <w:rStyle w:val="CommentReference"/>
        </w:rPr>
        <w:annotationRef/>
      </w:r>
      <w:r>
        <w:t>same</w:t>
      </w:r>
    </w:p>
  </w:comment>
  <w:comment w:id="122" w:author="Author" w:initials="A">
    <w:p w14:paraId="7DAD936D" w14:textId="43719ACD" w:rsidR="00986D6D" w:rsidRDefault="00986D6D">
      <w:pPr>
        <w:pStyle w:val="CommentText"/>
      </w:pPr>
      <w:r>
        <w:rPr>
          <w:rStyle w:val="CommentReference"/>
        </w:rPr>
        <w:annotationRef/>
      </w:r>
      <w:r>
        <w:t>spell out</w:t>
      </w:r>
    </w:p>
  </w:comment>
  <w:comment w:id="123" w:author="Author" w:initials="A">
    <w:p w14:paraId="3202A18D" w14:textId="243BDFB7" w:rsidR="005E4102" w:rsidRDefault="005E4102">
      <w:pPr>
        <w:pStyle w:val="CommentText"/>
      </w:pPr>
      <w:r>
        <w:rPr>
          <w:rStyle w:val="CommentReference"/>
        </w:rPr>
        <w:annotationRef/>
      </w:r>
      <w:r w:rsidR="00986D6D">
        <w:t>D</w:t>
      </w:r>
      <w:r>
        <w:t>on’t believe this group is still around.  Should include the Salmon-Drift watershed council</w:t>
      </w:r>
      <w:r w:rsidR="00986D6D">
        <w:t xml:space="preserve"> as well</w:t>
      </w:r>
      <w:r>
        <w:t>.</w:t>
      </w:r>
    </w:p>
  </w:comment>
  <w:comment w:id="125" w:author="Author" w:initials="A">
    <w:p w14:paraId="28023CE2" w14:textId="3C4D6EC3" w:rsidR="00986D6D" w:rsidRDefault="00986D6D">
      <w:pPr>
        <w:pStyle w:val="CommentText"/>
      </w:pPr>
      <w:r>
        <w:rPr>
          <w:rStyle w:val="CommentReference"/>
        </w:rPr>
        <w:annotationRef/>
      </w:r>
      <w:r>
        <w:t>Spell out</w:t>
      </w:r>
    </w:p>
  </w:comment>
  <w:comment w:id="126" w:author="Author" w:initials="A">
    <w:p w14:paraId="600D412C" w14:textId="59228527" w:rsidR="008E1F95" w:rsidRDefault="008E1F95">
      <w:pPr>
        <w:pStyle w:val="CommentText"/>
      </w:pPr>
      <w:r>
        <w:rPr>
          <w:rStyle w:val="CommentReference"/>
        </w:rPr>
        <w:annotationRef/>
      </w:r>
      <w:r w:rsidR="00A54162">
        <w:t>Assume these will be calculated for final draft</w:t>
      </w:r>
      <w:r w:rsidR="00B804F8">
        <w:t>?</w:t>
      </w:r>
    </w:p>
  </w:comment>
  <w:comment w:id="127" w:author="Author" w:initials="A">
    <w:p w14:paraId="1DE868DD" w14:textId="4F0A4C6B" w:rsidR="008E1F95" w:rsidRDefault="008E1F95">
      <w:pPr>
        <w:pStyle w:val="CommentText"/>
      </w:pPr>
      <w:r>
        <w:rPr>
          <w:rStyle w:val="CommentReference"/>
        </w:rPr>
        <w:annotationRef/>
      </w:r>
      <w:r w:rsidR="00F778F1">
        <w:t>Reference to t</w:t>
      </w:r>
      <w:r>
        <w:t xml:space="preserve">his table </w:t>
      </w:r>
      <w:r w:rsidR="00B804F8">
        <w:t xml:space="preserve">(in the text) </w:t>
      </w:r>
      <w:r>
        <w:t xml:space="preserve">is identified as addressing </w:t>
      </w:r>
      <w:r w:rsidR="00F778F1">
        <w:t xml:space="preserve">impaired </w:t>
      </w:r>
      <w:r>
        <w:t>streams</w:t>
      </w:r>
      <w:r w:rsidR="00A54162">
        <w:t xml:space="preserve">.  Consider moving discussion of beaches to its own section or </w:t>
      </w:r>
      <w:r w:rsidR="00B804F8">
        <w:t>add reference</w:t>
      </w:r>
      <w:r w:rsidR="00A54162">
        <w:t>.</w:t>
      </w:r>
      <w:r>
        <w:t xml:space="preserve"> </w:t>
      </w:r>
    </w:p>
  </w:comment>
  <w:comment w:id="139" w:author="Author" w:initials="A">
    <w:p w14:paraId="795212FF" w14:textId="5EB4C8F7" w:rsidR="008E1F95" w:rsidRDefault="008E1F95">
      <w:pPr>
        <w:pStyle w:val="CommentText"/>
      </w:pPr>
      <w:r>
        <w:rPr>
          <w:rStyle w:val="CommentReference"/>
        </w:rPr>
        <w:annotationRef/>
      </w:r>
      <w:r>
        <w:t>These are also anadromous salmonids.</w:t>
      </w:r>
    </w:p>
  </w:comment>
  <w:comment w:id="150" w:author="Author" w:initials="A">
    <w:p w14:paraId="3BECF024" w14:textId="597A4D26" w:rsidR="008E1F95" w:rsidRDefault="008E1F95">
      <w:pPr>
        <w:pStyle w:val="CommentText"/>
      </w:pPr>
      <w:r>
        <w:rPr>
          <w:rStyle w:val="CommentReference"/>
        </w:rPr>
        <w:annotationRef/>
      </w:r>
      <w:r>
        <w:t>Beaver should be removed from this list</w:t>
      </w:r>
      <w:r w:rsidR="00D4711E">
        <w:t xml:space="preserve"> and listed in a separate bullet</w:t>
      </w:r>
      <w:r>
        <w:t xml:space="preserve">.  </w:t>
      </w:r>
    </w:p>
  </w:comment>
  <w:comment w:id="167" w:author="Author" w:initials="A">
    <w:p w14:paraId="17E478C2" w14:textId="59232A17" w:rsidR="008E1F95" w:rsidRDefault="008E1F95">
      <w:pPr>
        <w:pStyle w:val="CommentText"/>
      </w:pPr>
      <w:r>
        <w:rPr>
          <w:rStyle w:val="CommentReference"/>
        </w:rPr>
        <w:annotationRef/>
      </w:r>
      <w:r>
        <w:t xml:space="preserve">Eulachon are also on the </w:t>
      </w:r>
      <w:r w:rsidR="000C1B78">
        <w:t>M</w:t>
      </w:r>
      <w:r>
        <w:t>id</w:t>
      </w:r>
      <w:r w:rsidR="000C1B78">
        <w:t>-C</w:t>
      </w:r>
      <w:r>
        <w:t xml:space="preserve">oast and listed as threatened.  </w:t>
      </w:r>
    </w:p>
  </w:comment>
  <w:comment w:id="168" w:author="Author" w:initials="A">
    <w:p w14:paraId="6299F773" w14:textId="12951FF5" w:rsidR="008E1F95" w:rsidRDefault="008E1F95">
      <w:pPr>
        <w:pStyle w:val="CommentText"/>
      </w:pPr>
      <w:r>
        <w:rPr>
          <w:rStyle w:val="CommentReference"/>
        </w:rPr>
        <w:annotationRef/>
      </w:r>
      <w:r>
        <w:t xml:space="preserve">beaver are a keystone species and influence plant and animals.  </w:t>
      </w:r>
    </w:p>
  </w:comment>
  <w:comment w:id="169" w:author="Author" w:initials="A">
    <w:p w14:paraId="16C3372F" w14:textId="2FCD5E0D" w:rsidR="008E1F95" w:rsidRDefault="008E1F95">
      <w:pPr>
        <w:pStyle w:val="CommentText"/>
      </w:pPr>
      <w:r>
        <w:rPr>
          <w:rStyle w:val="CommentReference"/>
        </w:rPr>
        <w:annotationRef/>
      </w:r>
      <w:r>
        <w:t>Are these sources of channel simplification</w:t>
      </w:r>
      <w:proofErr w:type="gramStart"/>
      <w:r>
        <w:t>…..</w:t>
      </w:r>
      <w:proofErr w:type="gramEnd"/>
      <w:r>
        <w:t xml:space="preserve"> or effects of stream cleaning and land use?  </w:t>
      </w:r>
    </w:p>
  </w:comment>
  <w:comment w:id="170" w:author="Author" w:initials="A">
    <w:p w14:paraId="5C8AA419" w14:textId="1EF8A13C" w:rsidR="008E1F95" w:rsidRDefault="008E1F95">
      <w:pPr>
        <w:pStyle w:val="CommentText"/>
      </w:pPr>
      <w:r>
        <w:rPr>
          <w:rStyle w:val="CommentReference"/>
        </w:rPr>
        <w:annotationRef/>
      </w:r>
      <w:r>
        <w:t xml:space="preserve">Spawning occurs late fall through early spring when stream temps are lower and DO is good.  </w:t>
      </w:r>
    </w:p>
  </w:comment>
  <w:comment w:id="174" w:author="Author" w:initials="A">
    <w:p w14:paraId="20B0CC31" w14:textId="369CCFEA" w:rsidR="00156ED8" w:rsidRDefault="00156ED8">
      <w:pPr>
        <w:pStyle w:val="CommentText"/>
      </w:pPr>
      <w:r>
        <w:rPr>
          <w:rStyle w:val="CommentReference"/>
        </w:rPr>
        <w:annotationRef/>
      </w:r>
      <w:r>
        <w:t>This dam/lake was removed in 1987.</w:t>
      </w:r>
    </w:p>
  </w:comment>
  <w:comment w:id="176" w:author="Author" w:initials="A">
    <w:p w14:paraId="736E5A2A" w14:textId="05C828D7" w:rsidR="00536471" w:rsidRDefault="00536471">
      <w:pPr>
        <w:pStyle w:val="CommentText"/>
      </w:pPr>
      <w:r>
        <w:rPr>
          <w:rStyle w:val="CommentReference"/>
        </w:rPr>
        <w:annotationRef/>
      </w:r>
      <w:r>
        <w:t xml:space="preserve">It is unclear if this section is intended to address the current and future instream demand.  ODFW is currently reviewing the </w:t>
      </w:r>
      <w:r w:rsidR="00F960A3" w:rsidRPr="00F960A3">
        <w:t>Water Use Summary for the Mid-Coast Place-Based Planning Area</w:t>
      </w:r>
      <w:r w:rsidR="00F960A3" w:rsidRPr="00F960A3">
        <w:t xml:space="preserve"> </w:t>
      </w:r>
      <w:r>
        <w:t>drafted by OWRD.  We understand that some data and assessment was supplied to the Partnership in 2019.  However, ODFW has revised recommendations for the Partnership to consider, which we have recently discussed with OWRD.</w:t>
      </w:r>
    </w:p>
    <w:p w14:paraId="0B798ABA" w14:textId="77777777" w:rsidR="00536471" w:rsidRDefault="00536471">
      <w:pPr>
        <w:pStyle w:val="CommentText"/>
      </w:pPr>
    </w:p>
    <w:p w14:paraId="50CBA875" w14:textId="46596616" w:rsidR="00536471" w:rsidRDefault="00536471" w:rsidP="00536471">
      <w:pPr>
        <w:pStyle w:val="H2Text"/>
        <w:rPr>
          <w:rFonts w:ascii="Segoe UI" w:hAnsi="Segoe UI" w:cs="Segoe UI"/>
          <w:sz w:val="20"/>
          <w:szCs w:val="20"/>
        </w:rPr>
      </w:pPr>
      <w:r w:rsidRPr="00536471">
        <w:rPr>
          <w:rFonts w:ascii="Segoe UI" w:hAnsi="Segoe UI" w:cs="Segoe UI"/>
          <w:sz w:val="20"/>
          <w:szCs w:val="20"/>
        </w:rPr>
        <w:t>The accuracy of this approach conducted is limited due to the incomplete coverage of instream water rights and the fact that some ISWRs are insufficient to protect the public uses served by ISWRs. ISWRs exist only in limited stream segments, and many reaches bearing ESA-listed species do not have</w:t>
      </w:r>
      <w:r w:rsidRPr="00536471">
        <w:rPr>
          <w:rStyle w:val="CommentReference"/>
          <w:rFonts w:ascii="Segoe UI" w:hAnsi="Segoe UI" w:cs="Segoe UI"/>
          <w:sz w:val="20"/>
          <w:szCs w:val="20"/>
        </w:rPr>
        <w:annotationRef/>
      </w:r>
      <w:r w:rsidRPr="00536471">
        <w:rPr>
          <w:rFonts w:ascii="Segoe UI" w:hAnsi="Segoe UI" w:cs="Segoe UI"/>
          <w:sz w:val="20"/>
          <w:szCs w:val="20"/>
        </w:rPr>
        <w:t xml:space="preserve"> instream water rights. Also, instream water rights currently do not account for elevated winter and spring flows, even though they are an important component of maintaining a natural flow regime by creating and maintaining habitat, maintaining floodplain connectivity, and providing important environmental cues to multiple species.</w:t>
      </w:r>
      <w:r w:rsidRPr="00536471">
        <w:rPr>
          <w:rStyle w:val="CommentReference"/>
          <w:rFonts w:ascii="Segoe UI" w:hAnsi="Segoe UI" w:cs="Segoe UI"/>
          <w:sz w:val="20"/>
          <w:szCs w:val="20"/>
        </w:rPr>
        <w:annotationRef/>
      </w:r>
      <w:r w:rsidRPr="00536471">
        <w:rPr>
          <w:rStyle w:val="CommentReference"/>
          <w:rFonts w:ascii="Segoe UI" w:hAnsi="Segoe UI" w:cs="Segoe UI"/>
          <w:sz w:val="20"/>
          <w:szCs w:val="20"/>
        </w:rPr>
        <w:annotationRef/>
      </w:r>
    </w:p>
    <w:p w14:paraId="35386954" w14:textId="502D7C67" w:rsidR="00536471" w:rsidRDefault="00536471" w:rsidP="00536471">
      <w:pPr>
        <w:pStyle w:val="H2Text"/>
        <w:rPr>
          <w:rFonts w:ascii="Segoe UI" w:hAnsi="Segoe UI" w:cs="Segoe UI"/>
          <w:sz w:val="20"/>
          <w:szCs w:val="20"/>
        </w:rPr>
      </w:pPr>
    </w:p>
    <w:p w14:paraId="40F818A7" w14:textId="29FFF9F5" w:rsidR="00536471" w:rsidRPr="000C3807" w:rsidRDefault="00536471" w:rsidP="000C3807">
      <w:pPr>
        <w:pStyle w:val="H2Text"/>
        <w:rPr>
          <w:rFonts w:ascii="Segoe UI" w:hAnsi="Segoe UI" w:cs="Segoe UI"/>
          <w:sz w:val="20"/>
          <w:szCs w:val="20"/>
        </w:rPr>
      </w:pPr>
      <w:r>
        <w:rPr>
          <w:rFonts w:ascii="Segoe UI" w:hAnsi="Segoe UI" w:cs="Segoe UI"/>
          <w:sz w:val="20"/>
          <w:szCs w:val="20"/>
        </w:rPr>
        <w:t xml:space="preserve">We recommend the </w:t>
      </w:r>
      <w:r w:rsidRPr="00536471">
        <w:rPr>
          <w:rFonts w:ascii="Segoe UI" w:hAnsi="Segoe UI" w:cs="Segoe UI"/>
          <w:sz w:val="20"/>
          <w:szCs w:val="20"/>
        </w:rPr>
        <w:t xml:space="preserve">Partnership update its instream flow needs assessment using updated guidance from </w:t>
      </w:r>
      <w:r w:rsidR="00F960A3" w:rsidRPr="00536471">
        <w:rPr>
          <w:rFonts w:ascii="Segoe UI" w:hAnsi="Segoe UI" w:cs="Segoe UI"/>
          <w:sz w:val="20"/>
          <w:szCs w:val="20"/>
        </w:rPr>
        <w:t>ODFW and</w:t>
      </w:r>
      <w:r w:rsidRPr="00536471">
        <w:rPr>
          <w:rFonts w:ascii="Segoe UI" w:hAnsi="Segoe UI" w:cs="Segoe UI"/>
          <w:sz w:val="20"/>
          <w:szCs w:val="20"/>
        </w:rPr>
        <w:t xml:space="preserve"> </w:t>
      </w:r>
      <w:r w:rsidRPr="00F960A3">
        <w:rPr>
          <w:rFonts w:ascii="Segoe UI" w:hAnsi="Segoe UI" w:cs="Segoe UI"/>
          <w:sz w:val="20"/>
          <w:szCs w:val="20"/>
        </w:rPr>
        <w:t xml:space="preserve">use the information to determine priority </w:t>
      </w:r>
      <w:r w:rsidR="00F960A3">
        <w:rPr>
          <w:rFonts w:ascii="Segoe UI" w:hAnsi="Segoe UI" w:cs="Segoe UI"/>
          <w:sz w:val="20"/>
          <w:szCs w:val="20"/>
        </w:rPr>
        <w:t>actions.</w:t>
      </w:r>
    </w:p>
  </w:comment>
  <w:comment w:id="182" w:author="Author" w:initials="A">
    <w:p w14:paraId="618D5895" w14:textId="00C2286B" w:rsidR="00156ED8" w:rsidRDefault="00156ED8">
      <w:pPr>
        <w:pStyle w:val="CommentText"/>
      </w:pPr>
      <w:r>
        <w:rPr>
          <w:rStyle w:val="CommentReference"/>
        </w:rPr>
        <w:annotationRef/>
      </w:r>
      <w:r>
        <w:t xml:space="preserve">There </w:t>
      </w:r>
      <w:r w:rsidR="00A52317">
        <w:t>are</w:t>
      </w:r>
      <w:r>
        <w:t xml:space="preserve"> no sturgeon spawning </w:t>
      </w:r>
      <w:r w:rsidR="000C3807">
        <w:t>i</w:t>
      </w:r>
      <w:r>
        <w:t>n the Mid</w:t>
      </w:r>
      <w:r w:rsidR="000C3807">
        <w:t>-C</w:t>
      </w:r>
      <w:r>
        <w:t xml:space="preserve">oast.  Sturgeon spawn in large river systems like the Fraser, </w:t>
      </w:r>
      <w:proofErr w:type="gramStart"/>
      <w:r>
        <w:t>Columbia</w:t>
      </w:r>
      <w:proofErr w:type="gramEnd"/>
      <w:r>
        <w:t xml:space="preserve"> and Sacramento.</w:t>
      </w:r>
    </w:p>
  </w:comment>
  <w:comment w:id="191" w:author="Author" w:initials="A">
    <w:p w14:paraId="417D236F" w14:textId="3473DF09" w:rsidR="00792C0F" w:rsidRDefault="00792C0F">
      <w:pPr>
        <w:pStyle w:val="CommentText"/>
      </w:pPr>
      <w:r>
        <w:rPr>
          <w:rStyle w:val="CommentReference"/>
        </w:rPr>
        <w:annotationRef/>
      </w:r>
      <w:r>
        <w:t>Describe the life history a bit here?</w:t>
      </w:r>
    </w:p>
  </w:comment>
  <w:comment w:id="192" w:author="Author" w:initials="A">
    <w:p w14:paraId="74811D52" w14:textId="4D87BB5F" w:rsidR="00A04FDC" w:rsidRDefault="00A04FDC">
      <w:pPr>
        <w:pStyle w:val="CommentText"/>
      </w:pPr>
      <w:r>
        <w:rPr>
          <w:rStyle w:val="CommentReference"/>
        </w:rPr>
        <w:annotationRef/>
      </w:r>
      <w:r>
        <w:t xml:space="preserve">Seems like this section is very similar to the previous section.  </w:t>
      </w:r>
    </w:p>
  </w:comment>
  <w:comment w:id="198" w:author="Author" w:initials="A">
    <w:p w14:paraId="0CF4F678" w14:textId="45C42374" w:rsidR="00A52317" w:rsidRDefault="00A52317">
      <w:pPr>
        <w:pStyle w:val="CommentText"/>
      </w:pPr>
      <w:r>
        <w:rPr>
          <w:rStyle w:val="CommentReference"/>
        </w:rPr>
        <w:annotationRef/>
      </w:r>
      <w:r>
        <w:t>For consistency, each estuary should have the same sections (ok to then say “none”)</w:t>
      </w:r>
    </w:p>
    <w:p w14:paraId="073113E2" w14:textId="00D488B1" w:rsidR="00A52317" w:rsidRDefault="00A52317">
      <w:pPr>
        <w:pStyle w:val="CommentText"/>
        <w:rPr>
          <w:szCs w:val="22"/>
        </w:rPr>
      </w:pPr>
      <w:r>
        <w:t>Species of Interest:</w:t>
      </w:r>
    </w:p>
    <w:p w14:paraId="769D31DD" w14:textId="06A51C08" w:rsidR="00A52317" w:rsidRDefault="00A52317">
      <w:pPr>
        <w:pStyle w:val="CommentText"/>
      </w:pPr>
      <w:r w:rsidRPr="000E786B">
        <w:rPr>
          <w:szCs w:val="22"/>
        </w:rPr>
        <w:t>Areas of Ecological Importance and Critical Habitat Designations: </w:t>
      </w:r>
    </w:p>
  </w:comment>
  <w:comment w:id="208" w:author="Author" w:initials="A">
    <w:p w14:paraId="0F5B608F" w14:textId="0A7D8042" w:rsidR="00A04FDC" w:rsidRDefault="00A04FDC">
      <w:pPr>
        <w:pStyle w:val="CommentText"/>
      </w:pPr>
      <w:r>
        <w:rPr>
          <w:rStyle w:val="CommentReference"/>
        </w:rPr>
        <w:annotationRef/>
      </w:r>
      <w:r>
        <w:t xml:space="preserve">The river through the refuge </w:t>
      </w:r>
      <w:proofErr w:type="gramStart"/>
      <w:r>
        <w:t>would be pass through</w:t>
      </w:r>
      <w:proofErr w:type="gramEnd"/>
      <w:r>
        <w:t xml:space="preserve"> streams for adult springers.  There are very few shad in the Siletz, not </w:t>
      </w:r>
      <w:proofErr w:type="gramStart"/>
      <w:r>
        <w:t>really worth</w:t>
      </w:r>
      <w:proofErr w:type="gramEnd"/>
      <w:r>
        <w:t xml:space="preserve"> the mention.  </w:t>
      </w:r>
    </w:p>
  </w:comment>
  <w:comment w:id="213" w:author="Author" w:initials="A">
    <w:p w14:paraId="6E85CA59" w14:textId="3C421C77" w:rsidR="004D6D84" w:rsidRDefault="004D6D84">
      <w:pPr>
        <w:pStyle w:val="CommentText"/>
      </w:pPr>
      <w:r>
        <w:rPr>
          <w:rStyle w:val="CommentReference"/>
        </w:rPr>
        <w:annotationRef/>
      </w:r>
      <w:r>
        <w:t>Oregon Parks and Recreation Department?</w:t>
      </w:r>
    </w:p>
  </w:comment>
  <w:comment w:id="221" w:author="Author" w:initials="A">
    <w:p w14:paraId="1132009E" w14:textId="5E622E00" w:rsidR="0055761C" w:rsidRDefault="0055761C">
      <w:pPr>
        <w:pStyle w:val="CommentText"/>
      </w:pPr>
      <w:r>
        <w:rPr>
          <w:rStyle w:val="CommentReference"/>
        </w:rPr>
        <w:annotationRef/>
      </w:r>
      <w:r>
        <w:t>Little Elk is far removed from the estuary.</w:t>
      </w:r>
    </w:p>
  </w:comment>
  <w:comment w:id="224" w:author="Author" w:initials="A">
    <w:p w14:paraId="778B93F5" w14:textId="755A676D" w:rsidR="0055761C" w:rsidRDefault="0055761C">
      <w:pPr>
        <w:pStyle w:val="CommentText"/>
      </w:pPr>
      <w:r>
        <w:rPr>
          <w:rStyle w:val="CommentReference"/>
        </w:rPr>
        <w:annotationRef/>
      </w:r>
      <w:r>
        <w:t>I think this is a private launch</w:t>
      </w:r>
    </w:p>
  </w:comment>
  <w:comment w:id="247" w:author="Author" w:initials="A">
    <w:p w14:paraId="25D18152" w14:textId="77777777" w:rsidR="00E34635" w:rsidRDefault="00E34635">
      <w:pPr>
        <w:pStyle w:val="CommentText"/>
      </w:pPr>
      <w:r>
        <w:rPr>
          <w:rStyle w:val="CommentReference"/>
        </w:rPr>
        <w:annotationRef/>
      </w:r>
      <w:r>
        <w:t xml:space="preserve">Orient north to south.  </w:t>
      </w:r>
    </w:p>
    <w:p w14:paraId="586AC300" w14:textId="460E689F" w:rsidR="00A52317" w:rsidRDefault="00A52317">
      <w:pPr>
        <w:pStyle w:val="CommentText"/>
      </w:pPr>
      <w:r>
        <w:t>Also listed in previous section</w:t>
      </w:r>
    </w:p>
  </w:comment>
  <w:comment w:id="248" w:author="Author" w:initials="A">
    <w:p w14:paraId="24634DC9" w14:textId="23D8EBDD" w:rsidR="00E34635" w:rsidRDefault="00E34635">
      <w:pPr>
        <w:pStyle w:val="CommentText"/>
      </w:pPr>
      <w:r>
        <w:rPr>
          <w:rStyle w:val="CommentReference"/>
        </w:rPr>
        <w:annotationRef/>
      </w:r>
      <w:r>
        <w:t xml:space="preserve">Threats or effects of land use actions.  </w:t>
      </w:r>
    </w:p>
  </w:comment>
  <w:comment w:id="249" w:author="Author" w:initials="A">
    <w:p w14:paraId="53DD3DDF" w14:textId="0A73F54A" w:rsidR="00E34635" w:rsidRDefault="00E34635">
      <w:pPr>
        <w:pStyle w:val="CommentText"/>
      </w:pPr>
      <w:r>
        <w:rPr>
          <w:rStyle w:val="CommentReference"/>
        </w:rPr>
        <w:annotationRef/>
      </w:r>
      <w:r>
        <w:t xml:space="preserve">What about the other species?  </w:t>
      </w:r>
    </w:p>
  </w:comment>
  <w:comment w:id="275" w:author="Author" w:initials="A">
    <w:p w14:paraId="70E6C1EE" w14:textId="4BACC25E" w:rsidR="007C2DCE" w:rsidRDefault="007C2DCE">
      <w:pPr>
        <w:pStyle w:val="CommentText"/>
      </w:pPr>
      <w:r>
        <w:rPr>
          <w:rStyle w:val="CommentReference"/>
        </w:rPr>
        <w:annotationRef/>
      </w:r>
      <w:r w:rsidR="00AE2C7D">
        <w:t>T</w:t>
      </w:r>
      <w:r>
        <w:t xml:space="preserve">his section </w:t>
      </w:r>
      <w:r w:rsidR="00AE2C7D">
        <w:t>w</w:t>
      </w:r>
      <w:r>
        <w:t xml:space="preserve">ould be </w:t>
      </w:r>
      <w:r w:rsidR="00AE2C7D">
        <w:t>great to have earlier in the document to set the stage.</w:t>
      </w:r>
    </w:p>
  </w:comment>
  <w:comment w:id="276" w:author="Author" w:initials="A">
    <w:p w14:paraId="774428EC" w14:textId="0FC52607" w:rsidR="00AE2C7D" w:rsidRDefault="00AE2C7D">
      <w:pPr>
        <w:pStyle w:val="CommentText"/>
      </w:pPr>
      <w:r>
        <w:rPr>
          <w:rStyle w:val="CommentReference"/>
        </w:rPr>
        <w:annotationRef/>
      </w:r>
      <w:r>
        <w:t>Not sure you need both text and infographic.</w:t>
      </w:r>
    </w:p>
  </w:comment>
  <w:comment w:id="278" w:author="Author" w:initials="A">
    <w:p w14:paraId="50CD9F94" w14:textId="10590064" w:rsidR="007C2DCE" w:rsidRDefault="007C2DCE">
      <w:pPr>
        <w:pStyle w:val="CommentText"/>
      </w:pPr>
      <w:r>
        <w:rPr>
          <w:rStyle w:val="CommentReference"/>
        </w:rPr>
        <w:annotationRef/>
      </w:r>
      <w:r>
        <w:t xml:space="preserve">Font size on figure is too small.  </w:t>
      </w:r>
    </w:p>
  </w:comment>
  <w:comment w:id="280" w:author="Author" w:initials="A">
    <w:p w14:paraId="5FC68DE9" w14:textId="3FF71221" w:rsidR="0085691E" w:rsidRDefault="0085691E">
      <w:pPr>
        <w:pStyle w:val="CommentText"/>
      </w:pPr>
      <w:r>
        <w:rPr>
          <w:rStyle w:val="CommentReference"/>
        </w:rPr>
        <w:annotationRef/>
      </w:r>
      <w:r>
        <w:t>Link?</w:t>
      </w:r>
    </w:p>
  </w:comment>
  <w:comment w:id="281" w:author="Author" w:initials="A">
    <w:p w14:paraId="4170BDAA" w14:textId="01D8916B" w:rsidR="007C2DCE" w:rsidRDefault="007C2DCE">
      <w:pPr>
        <w:pStyle w:val="CommentText"/>
      </w:pPr>
      <w:r>
        <w:rPr>
          <w:rStyle w:val="CommentReference"/>
        </w:rPr>
        <w:annotationRef/>
      </w:r>
      <w:r>
        <w:t>Seem to be the same, maybe remove the 2050’s and 2080’s.  just seems a little redundant/confusing.</w:t>
      </w:r>
    </w:p>
  </w:comment>
  <w:comment w:id="285" w:author="Author" w:initials="A">
    <w:p w14:paraId="6C4F5FAE" w14:textId="083ABA2D" w:rsidR="007C2DCE" w:rsidRDefault="007C2DCE">
      <w:pPr>
        <w:pStyle w:val="CommentText"/>
      </w:pPr>
      <w:r>
        <w:rPr>
          <w:rStyle w:val="CommentReference"/>
        </w:rPr>
        <w:annotationRef/>
      </w:r>
      <w:r>
        <w:t>Same font comment</w:t>
      </w:r>
    </w:p>
  </w:comment>
  <w:comment w:id="292" w:author="Author" w:initials="A">
    <w:p w14:paraId="50050EEA" w14:textId="3AFA0531" w:rsidR="007C2DCE" w:rsidRDefault="007C2DCE">
      <w:pPr>
        <w:pStyle w:val="CommentText"/>
      </w:pPr>
      <w:r>
        <w:rPr>
          <w:rStyle w:val="CommentReference"/>
        </w:rPr>
        <w:annotationRef/>
      </w:r>
      <w:r>
        <w:t>Is this more POD’s or storage or both</w:t>
      </w:r>
    </w:p>
  </w:comment>
  <w:comment w:id="293" w:author="Author" w:initials="A">
    <w:p w14:paraId="6442493F" w14:textId="7EE56130" w:rsidR="00263814" w:rsidRDefault="00263814">
      <w:pPr>
        <w:pStyle w:val="CommentText"/>
      </w:pPr>
      <w:r>
        <w:rPr>
          <w:rStyle w:val="CommentReference"/>
        </w:rPr>
        <w:annotationRef/>
      </w:r>
      <w:r>
        <w:t>What about prevention?  No consensus?</w:t>
      </w:r>
    </w:p>
  </w:comment>
  <w:comment w:id="294" w:author="Author" w:initials="A">
    <w:p w14:paraId="24A60C3C" w14:textId="58CA1C31" w:rsidR="007C2DCE" w:rsidRDefault="007C2DCE">
      <w:pPr>
        <w:pStyle w:val="CommentText"/>
      </w:pPr>
      <w:r>
        <w:rPr>
          <w:rStyle w:val="CommentReference"/>
        </w:rPr>
        <w:annotationRef/>
      </w:r>
      <w:r>
        <w:t xml:space="preserve">Beaver habitat or habitat beavers create.  These are two different things, enhancing beaver habitat would be good and may get more beaver ponds that may increase water storage and improve stream health.  </w:t>
      </w:r>
    </w:p>
  </w:comment>
  <w:comment w:id="296" w:author="Author" w:initials="A">
    <w:p w14:paraId="1C060FC9" w14:textId="5F675F5A" w:rsidR="007C2DCE" w:rsidRDefault="007C2DCE">
      <w:pPr>
        <w:pStyle w:val="CommentText"/>
      </w:pPr>
      <w:r>
        <w:rPr>
          <w:rStyle w:val="CommentReference"/>
        </w:rPr>
        <w:annotationRef/>
      </w:r>
      <w:r>
        <w:t xml:space="preserve">These two bullets are very similar.  Could be one bullet or split out fish from drinking water issues and have two bullets.  </w:t>
      </w:r>
    </w:p>
  </w:comment>
  <w:comment w:id="297" w:author="Author" w:initials="A">
    <w:p w14:paraId="0F6BA7F4" w14:textId="1C5A172A" w:rsidR="00956A20" w:rsidRDefault="00956A20">
      <w:pPr>
        <w:pStyle w:val="CommentText"/>
      </w:pPr>
      <w:r>
        <w:rPr>
          <w:rStyle w:val="CommentReference"/>
        </w:rPr>
        <w:annotationRef/>
      </w:r>
      <w:r w:rsidR="00ED7568">
        <w:t xml:space="preserve">Any estimates on current water loss or water quality issues from the aging infrastructure. </w:t>
      </w:r>
      <w:r w:rsidR="00263814">
        <w:t xml:space="preserve"> Reference to past report?</w:t>
      </w:r>
      <w:r w:rsidR="00ED7568">
        <w:t xml:space="preserve"> </w:t>
      </w:r>
    </w:p>
  </w:comment>
  <w:comment w:id="298" w:author="Author" w:initials="A">
    <w:p w14:paraId="2B55E80E" w14:textId="36E70788" w:rsidR="008B1E98" w:rsidRDefault="008B1E98">
      <w:pPr>
        <w:pStyle w:val="CommentText"/>
      </w:pPr>
      <w:r>
        <w:rPr>
          <w:rStyle w:val="CommentReference"/>
        </w:rPr>
        <w:annotationRef/>
      </w:r>
      <w:r>
        <w:t>Recommend adding the drivers as sub-categories here rather than text box, consistent with format of other sections.  Text box could just include titles to capture key points.</w:t>
      </w:r>
    </w:p>
  </w:comment>
  <w:comment w:id="302" w:author="Author" w:initials="A">
    <w:p w14:paraId="5818C293" w14:textId="47F6F156" w:rsidR="008B1E98" w:rsidRDefault="008B1E98">
      <w:pPr>
        <w:pStyle w:val="CommentText"/>
      </w:pPr>
      <w:r>
        <w:rPr>
          <w:rStyle w:val="CommentReference"/>
        </w:rPr>
        <w:annotationRef/>
      </w:r>
      <w:r>
        <w:t>Links?</w:t>
      </w:r>
    </w:p>
  </w:comment>
  <w:comment w:id="307" w:author="Author" w:initials="A">
    <w:p w14:paraId="239822A2" w14:textId="06B1315D" w:rsidR="008B1E98" w:rsidRDefault="008B1E98">
      <w:pPr>
        <w:pStyle w:val="CommentText"/>
      </w:pPr>
      <w:r>
        <w:rPr>
          <w:rStyle w:val="CommentReference"/>
        </w:rPr>
        <w:annotationRef/>
      </w:r>
      <w:r>
        <w:t>Include identification of data gaps and a path to address them?</w:t>
      </w:r>
    </w:p>
  </w:comment>
  <w:comment w:id="316" w:author="Author" w:initials="A">
    <w:p w14:paraId="2AA13515" w14:textId="60541562" w:rsidR="008B1E98" w:rsidRDefault="008B1E98">
      <w:pPr>
        <w:pStyle w:val="CommentText"/>
      </w:pPr>
      <w:r>
        <w:rPr>
          <w:rStyle w:val="CommentReference"/>
        </w:rPr>
        <w:annotationRef/>
      </w:r>
      <w:r>
        <w:t>Link to instream demand</w:t>
      </w:r>
    </w:p>
  </w:comment>
  <w:comment w:id="317" w:author="Author" w:initials="A">
    <w:p w14:paraId="6297CD5E" w14:textId="74408BFF" w:rsidR="00EC2F79" w:rsidRDefault="00EC2F79">
      <w:pPr>
        <w:pStyle w:val="CommentText"/>
      </w:pPr>
      <w:r>
        <w:rPr>
          <w:rStyle w:val="CommentReference"/>
        </w:rPr>
        <w:annotationRef/>
      </w:r>
      <w:r>
        <w:t>Link to Instream Demand</w:t>
      </w:r>
    </w:p>
  </w:comment>
  <w:comment w:id="321" w:author="Author" w:initials="A">
    <w:p w14:paraId="5FDB24A8" w14:textId="3FB5D194" w:rsidR="00ED7568" w:rsidRDefault="00ED7568">
      <w:pPr>
        <w:pStyle w:val="CommentText"/>
      </w:pPr>
      <w:r>
        <w:rPr>
          <w:rStyle w:val="CommentReference"/>
        </w:rPr>
        <w:annotationRef/>
      </w:r>
      <w:r>
        <w:t xml:space="preserve">The first sentence discusses development.  </w:t>
      </w:r>
      <w:r w:rsidR="00EC2F79">
        <w:t>Recommend the cut portion be moved somewhere else where more applicable as background information.</w:t>
      </w:r>
    </w:p>
  </w:comment>
  <w:comment w:id="326" w:author="Author" w:initials="A">
    <w:p w14:paraId="3D35F188" w14:textId="6AC190CB" w:rsidR="00EC2F79" w:rsidRDefault="00EC2F79">
      <w:pPr>
        <w:pStyle w:val="CommentText"/>
      </w:pPr>
      <w:r>
        <w:rPr>
          <w:rStyle w:val="CommentReference"/>
        </w:rPr>
        <w:annotationRef/>
      </w:r>
      <w:r>
        <w:t>When will this be accomplished?</w:t>
      </w:r>
    </w:p>
  </w:comment>
  <w:comment w:id="328" w:author="Author" w:initials="A">
    <w:p w14:paraId="7BADE759" w14:textId="7BAEFCF3" w:rsidR="00A46A37" w:rsidRDefault="00EC2F79">
      <w:pPr>
        <w:pStyle w:val="CommentText"/>
      </w:pPr>
      <w:r>
        <w:rPr>
          <w:rStyle w:val="CommentReference"/>
        </w:rPr>
        <w:t xml:space="preserve">Likelihood of addressing </w:t>
      </w:r>
      <w:proofErr w:type="gramStart"/>
      <w:r>
        <w:rPr>
          <w:rStyle w:val="CommentReference"/>
        </w:rPr>
        <w:t>all of</w:t>
      </w:r>
      <w:proofErr w:type="gramEnd"/>
      <w:r>
        <w:rPr>
          <w:rStyle w:val="CommentReference"/>
        </w:rPr>
        <w:t xml:space="preserve"> these actions in 10 years is ambitious.  Are there top priorities in Tier 1</w:t>
      </w:r>
      <w:r w:rsidR="00BE3C8D">
        <w:rPr>
          <w:rStyle w:val="CommentReference"/>
        </w:rPr>
        <w:t xml:space="preserve"> or an alternate timeline</w:t>
      </w:r>
      <w:r>
        <w:rPr>
          <w:rStyle w:val="CommentReference"/>
        </w:rPr>
        <w:t>?</w:t>
      </w:r>
    </w:p>
  </w:comment>
  <w:comment w:id="329" w:author="Author" w:initials="A">
    <w:p w14:paraId="1518C411" w14:textId="222EF083" w:rsidR="00A46A37" w:rsidRDefault="00A46A37">
      <w:pPr>
        <w:pStyle w:val="CommentText"/>
      </w:pPr>
      <w:r>
        <w:rPr>
          <w:rStyle w:val="CommentReference"/>
        </w:rPr>
        <w:annotationRef/>
      </w:r>
      <w:r>
        <w:t>Very ambitious</w:t>
      </w:r>
      <w:r w:rsidR="00BE3C8D">
        <w:t>.  Will</w:t>
      </w:r>
      <w:r>
        <w:t xml:space="preserve"> the group remain whole </w:t>
      </w:r>
      <w:r w:rsidR="00BE3C8D">
        <w:t>after</w:t>
      </w:r>
      <w:r>
        <w:t xml:space="preserve"> adoption of the plan</w:t>
      </w:r>
      <w:r w:rsidR="00BE3C8D">
        <w:t>?  How will the updates be funded and who is responsible?</w:t>
      </w:r>
    </w:p>
  </w:comment>
  <w:comment w:id="330" w:author="Author" w:initials="A">
    <w:p w14:paraId="498CB73B" w14:textId="3F59FF63" w:rsidR="00EC2F79" w:rsidRDefault="00EC2F79">
      <w:pPr>
        <w:pStyle w:val="CommentText"/>
      </w:pPr>
      <w:r>
        <w:rPr>
          <w:rStyle w:val="CommentReference"/>
        </w:rPr>
        <w:annotationRef/>
      </w:r>
      <w:r>
        <w:t>link</w:t>
      </w:r>
    </w:p>
  </w:comment>
  <w:comment w:id="332" w:author="Author" w:initials="A">
    <w:p w14:paraId="77D7A748" w14:textId="233B930D" w:rsidR="00A46A37" w:rsidRDefault="00A46A37">
      <w:pPr>
        <w:pStyle w:val="CommentText"/>
      </w:pPr>
      <w:r>
        <w:rPr>
          <w:rStyle w:val="CommentReference"/>
        </w:rPr>
        <w:annotationRef/>
      </w:r>
      <w:r>
        <w:t>font</w:t>
      </w:r>
    </w:p>
  </w:comment>
  <w:comment w:id="334" w:author="Author" w:initials="A">
    <w:p w14:paraId="3F8528B3" w14:textId="42DACA67" w:rsidR="00BE3C8D" w:rsidRDefault="00BE3C8D">
      <w:pPr>
        <w:pStyle w:val="CommentText"/>
      </w:pPr>
      <w:r>
        <w:rPr>
          <w:rStyle w:val="CommentReference"/>
        </w:rPr>
        <w:annotationRef/>
      </w:r>
      <w:r>
        <w:t xml:space="preserve">The plan cannot obligate ODFW to being responsible for implementing any actions.  We are happy to collaborate and </w:t>
      </w:r>
      <w:proofErr w:type="gramStart"/>
      <w:r>
        <w:t>provide assistance</w:t>
      </w:r>
      <w:proofErr w:type="gramEnd"/>
      <w:r>
        <w:t>, as time and resources allow</w:t>
      </w:r>
      <w:r w:rsidR="004C1738">
        <w:t>, particularly regarding instream flow needs.</w:t>
      </w:r>
    </w:p>
  </w:comment>
  <w:comment w:id="336" w:author="Author" w:initials="A">
    <w:p w14:paraId="6C26D8B4" w14:textId="777F88F5" w:rsidR="000E6CBB" w:rsidRDefault="000E6CBB">
      <w:pPr>
        <w:pStyle w:val="CommentText"/>
      </w:pPr>
      <w:r>
        <w:rPr>
          <w:rStyle w:val="CommentReference"/>
        </w:rPr>
        <w:annotationRef/>
      </w:r>
      <w:r>
        <w:t>Need quantitative goals and metrics for all imperatives</w:t>
      </w:r>
    </w:p>
  </w:comment>
  <w:comment w:id="339" w:author="Author" w:initials="A">
    <w:p w14:paraId="39B27E14" w14:textId="77C08170" w:rsidR="00391267" w:rsidRDefault="00391267">
      <w:pPr>
        <w:pStyle w:val="CommentText"/>
      </w:pPr>
      <w:r>
        <w:rPr>
          <w:rStyle w:val="CommentReference"/>
        </w:rPr>
        <w:annotationRef/>
      </w:r>
      <w:r>
        <w:t>Add an action related to updating the instream demand</w:t>
      </w:r>
      <w:r w:rsidR="00536471">
        <w:t xml:space="preserve"> and how the data will be used.</w:t>
      </w:r>
      <w:r w:rsidR="004C5896">
        <w:t xml:space="preserve">  May be more appropriate in Imperative 8?</w:t>
      </w:r>
    </w:p>
    <w:p w14:paraId="5C53ED19" w14:textId="77777777" w:rsidR="00536471" w:rsidRDefault="00536471">
      <w:pPr>
        <w:pStyle w:val="CommentText"/>
      </w:pPr>
    </w:p>
    <w:p w14:paraId="74CC43DA" w14:textId="15006350" w:rsidR="00536471" w:rsidRDefault="00536471">
      <w:pPr>
        <w:pStyle w:val="CommentText"/>
      </w:pPr>
      <w:r w:rsidRPr="00536471">
        <w:t>This strategy seeks to fill data gaps identified in the Step 2 and Step 3 reports</w:t>
      </w:r>
      <w:r>
        <w:t xml:space="preserve">.  </w:t>
      </w:r>
      <w:r w:rsidRPr="00536471">
        <w:t xml:space="preserve">Update instream flow assessment using guidance provided by ODFW. The approach will use existing data (BIR-based recommendations for reaches with existing instream water rights and modeled flow data for important tributaries that currently lack flow targets). Results of the updated analyses will provide a starting point for better understanding basin-wide needs and will guide the development of a more focused suite of tools to refine instream flow needs at high-priority locations. </w:t>
      </w:r>
      <w:r w:rsidRPr="00536471">
        <w:annotationRef/>
      </w:r>
      <w:r w:rsidRPr="00536471">
        <w:annotationRef/>
      </w:r>
    </w:p>
  </w:comment>
  <w:comment w:id="345" w:author="Author" w:initials="A">
    <w:p w14:paraId="78276979" w14:textId="26B47AA0" w:rsidR="00391267" w:rsidRDefault="00391267">
      <w:pPr>
        <w:pStyle w:val="CommentText"/>
      </w:pPr>
      <w:r>
        <w:rPr>
          <w:rStyle w:val="CommentReference"/>
        </w:rPr>
        <w:annotationRef/>
      </w:r>
      <w:r>
        <w:t xml:space="preserve">ODFW has a small role in assessing impacts to fish and wildlife from potential re-use projects.  We look to ensure water quantity is not impaired </w:t>
      </w:r>
      <w:proofErr w:type="gramStart"/>
      <w:r>
        <w:t>in order to</w:t>
      </w:r>
      <w:proofErr w:type="gramEnd"/>
      <w:r>
        <w:t xml:space="preserve"> improve water quality through re-use.</w:t>
      </w:r>
    </w:p>
  </w:comment>
  <w:comment w:id="350" w:author="Author" w:initials="A">
    <w:p w14:paraId="5DFB976E" w14:textId="0B6AE964" w:rsidR="00364C14" w:rsidRDefault="00364C14">
      <w:pPr>
        <w:pStyle w:val="CommentText"/>
      </w:pPr>
      <w:r>
        <w:rPr>
          <w:rStyle w:val="CommentReference"/>
        </w:rPr>
        <w:annotationRef/>
      </w:r>
      <w:r>
        <w:t>Including instream?  ODFW can help with this.</w:t>
      </w:r>
    </w:p>
  </w:comment>
  <w:comment w:id="353" w:author="Author" w:initials="A">
    <w:p w14:paraId="4ECD2BB5" w14:textId="52A86A35" w:rsidR="00364C14" w:rsidRDefault="00364C14">
      <w:pPr>
        <w:pStyle w:val="CommentText"/>
      </w:pPr>
      <w:r>
        <w:rPr>
          <w:rStyle w:val="CommentReference"/>
        </w:rPr>
        <w:annotationRef/>
      </w:r>
      <w:r>
        <w:t>Accounting for instream demand/needs</w:t>
      </w:r>
    </w:p>
  </w:comment>
  <w:comment w:id="357" w:author="Author" w:initials="A">
    <w:p w14:paraId="3198E407" w14:textId="5B37C29E" w:rsidR="00364C14" w:rsidRDefault="00364C14">
      <w:pPr>
        <w:pStyle w:val="CommentText"/>
      </w:pPr>
      <w:r>
        <w:rPr>
          <w:rStyle w:val="CommentReference"/>
        </w:rPr>
        <w:annotationRef/>
      </w:r>
      <w:r>
        <w:t>Instream too?</w:t>
      </w:r>
    </w:p>
  </w:comment>
  <w:comment w:id="360" w:author="Author" w:initials="A">
    <w:p w14:paraId="3A3C780D" w14:textId="097914FB" w:rsidR="00A46A37" w:rsidRDefault="00A46A37">
      <w:pPr>
        <w:pStyle w:val="CommentText"/>
      </w:pPr>
      <w:r>
        <w:rPr>
          <w:rStyle w:val="CommentReference"/>
        </w:rPr>
        <w:annotationRef/>
      </w:r>
      <w:r>
        <w:t>this program does not fund these types of projects.</w:t>
      </w:r>
    </w:p>
  </w:comment>
  <w:comment w:id="372" w:author="Author" w:initials="A">
    <w:p w14:paraId="7B6E9CBA" w14:textId="466AED4B" w:rsidR="007F5F31" w:rsidRDefault="007F5F31">
      <w:pPr>
        <w:pStyle w:val="CommentText"/>
      </w:pPr>
      <w:r>
        <w:rPr>
          <w:rStyle w:val="CommentReference"/>
        </w:rPr>
        <w:annotationRef/>
      </w:r>
      <w:r>
        <w:t>This will protect flows from further diminishment, but not restore flows.</w:t>
      </w:r>
      <w:r w:rsidR="00AA79DA">
        <w:t xml:space="preserve">  Flow restoration should be targeted in areas of high ecological need, as identified in the instream demand.</w:t>
      </w:r>
    </w:p>
  </w:comment>
  <w:comment w:id="377" w:author="Author" w:initials="A">
    <w:p w14:paraId="59C357E3" w14:textId="2AED0F46" w:rsidR="00C1173E" w:rsidRDefault="00C1173E">
      <w:pPr>
        <w:pStyle w:val="CommentText"/>
      </w:pPr>
      <w:r>
        <w:rPr>
          <w:rStyle w:val="CommentReference"/>
        </w:rPr>
        <w:annotationRef/>
      </w:r>
      <w:r>
        <w:t>ODFW has an updated methodology</w:t>
      </w:r>
      <w:r w:rsidR="004C1738">
        <w:t xml:space="preserve">.  We are currently discussing the method with OWRD and are yet uncertain how and when it will be incorporated into the </w:t>
      </w:r>
      <w:r w:rsidR="007D11FD">
        <w:t>Water Use</w:t>
      </w:r>
      <w:r w:rsidR="004C1738">
        <w:t xml:space="preserve"> </w:t>
      </w:r>
      <w:r w:rsidR="007D11FD">
        <w:t>R</w:t>
      </w:r>
      <w:r w:rsidR="004C1738">
        <w:t>eport and/or action plan.</w:t>
      </w:r>
    </w:p>
  </w:comment>
  <w:comment w:id="381" w:author="Author" w:initials="A">
    <w:p w14:paraId="5E93B24C" w14:textId="7BBAA101" w:rsidR="004C1738" w:rsidRDefault="004C1738">
      <w:pPr>
        <w:pStyle w:val="CommentText"/>
      </w:pPr>
      <w:r>
        <w:rPr>
          <w:rStyle w:val="CommentReference"/>
        </w:rPr>
        <w:annotationRef/>
      </w:r>
      <w:r>
        <w:t xml:space="preserve">ODFW will continue to be a key partner and play a key role </w:t>
      </w:r>
      <w:proofErr w:type="gramStart"/>
      <w:r>
        <w:t>here, but</w:t>
      </w:r>
      <w:proofErr w:type="gramEnd"/>
      <w:r>
        <w:t xml:space="preserve"> cannot be identified as a “lead” as defined.</w:t>
      </w:r>
      <w:r w:rsidR="00116018">
        <w:t xml:space="preserve">  ODFW will coordinate with OWRD and the partnership on a methodology and path forward.</w:t>
      </w:r>
    </w:p>
  </w:comment>
  <w:comment w:id="385" w:author="Author" w:initials="A">
    <w:p w14:paraId="07CECFAB" w14:textId="0D92D7F5" w:rsidR="007F5F31" w:rsidRDefault="007F5F31">
      <w:pPr>
        <w:pStyle w:val="CommentText"/>
      </w:pPr>
      <w:r>
        <w:rPr>
          <w:rStyle w:val="CommentReference"/>
        </w:rPr>
        <w:annotationRef/>
      </w:r>
      <w:r>
        <w:t>What about invasives within the stream?  There is a threat of zebra and quagga mussels in the state.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DA8C73" w15:done="0"/>
  <w15:commentEx w15:paraId="2F00DA99" w15:done="0"/>
  <w15:commentEx w15:paraId="5E75BDC2" w15:done="0"/>
  <w15:commentEx w15:paraId="4B3E8FA3" w15:done="0"/>
  <w15:commentEx w15:paraId="4912D88C" w15:done="0"/>
  <w15:commentEx w15:paraId="774B5D60" w15:done="0"/>
  <w15:commentEx w15:paraId="3C9CB0DC" w15:done="0"/>
  <w15:commentEx w15:paraId="2838DBF7" w15:done="0"/>
  <w15:commentEx w15:paraId="3B1C313B" w15:done="0"/>
  <w15:commentEx w15:paraId="2D195DFA" w15:done="0"/>
  <w15:commentEx w15:paraId="530953A8" w15:done="0"/>
  <w15:commentEx w15:paraId="2DE3324D" w15:done="0"/>
  <w15:commentEx w15:paraId="57E52561" w15:done="0"/>
  <w15:commentEx w15:paraId="0D172270" w15:done="0"/>
  <w15:commentEx w15:paraId="5EFA8629" w15:done="0"/>
  <w15:commentEx w15:paraId="3E97F163" w15:done="0"/>
  <w15:commentEx w15:paraId="7DAD936D" w15:done="0"/>
  <w15:commentEx w15:paraId="3202A18D" w15:done="0"/>
  <w15:commentEx w15:paraId="28023CE2" w15:done="0"/>
  <w15:commentEx w15:paraId="600D412C" w15:done="0"/>
  <w15:commentEx w15:paraId="1DE868DD" w15:done="0"/>
  <w15:commentEx w15:paraId="795212FF" w15:done="0"/>
  <w15:commentEx w15:paraId="3BECF024" w15:done="0"/>
  <w15:commentEx w15:paraId="17E478C2" w15:done="0"/>
  <w15:commentEx w15:paraId="6299F773" w15:done="0"/>
  <w15:commentEx w15:paraId="16C3372F" w15:done="0"/>
  <w15:commentEx w15:paraId="5C8AA419" w15:done="0"/>
  <w15:commentEx w15:paraId="20B0CC31" w15:done="0"/>
  <w15:commentEx w15:paraId="40F818A7" w15:done="0"/>
  <w15:commentEx w15:paraId="618D5895" w15:done="0"/>
  <w15:commentEx w15:paraId="417D236F" w15:done="0"/>
  <w15:commentEx w15:paraId="74811D52" w15:done="0"/>
  <w15:commentEx w15:paraId="769D31DD" w15:done="0"/>
  <w15:commentEx w15:paraId="0F5B608F" w15:done="0"/>
  <w15:commentEx w15:paraId="6E85CA59" w15:done="0"/>
  <w15:commentEx w15:paraId="1132009E" w15:done="0"/>
  <w15:commentEx w15:paraId="778B93F5" w15:done="0"/>
  <w15:commentEx w15:paraId="586AC300" w15:done="0"/>
  <w15:commentEx w15:paraId="24634DC9" w15:done="0"/>
  <w15:commentEx w15:paraId="53DD3DDF" w15:done="0"/>
  <w15:commentEx w15:paraId="70E6C1EE" w15:done="0"/>
  <w15:commentEx w15:paraId="774428EC" w15:done="0"/>
  <w15:commentEx w15:paraId="50CD9F94" w15:done="0"/>
  <w15:commentEx w15:paraId="5FC68DE9" w15:done="0"/>
  <w15:commentEx w15:paraId="4170BDAA" w15:done="0"/>
  <w15:commentEx w15:paraId="6C4F5FAE" w15:done="0"/>
  <w15:commentEx w15:paraId="50050EEA" w15:done="0"/>
  <w15:commentEx w15:paraId="6442493F" w15:done="0"/>
  <w15:commentEx w15:paraId="24A60C3C" w15:done="0"/>
  <w15:commentEx w15:paraId="1C060FC9" w15:done="0"/>
  <w15:commentEx w15:paraId="0F6BA7F4" w15:done="0"/>
  <w15:commentEx w15:paraId="2B55E80E" w15:done="0"/>
  <w15:commentEx w15:paraId="5818C293" w15:done="0"/>
  <w15:commentEx w15:paraId="239822A2" w15:done="0"/>
  <w15:commentEx w15:paraId="2AA13515" w15:done="0"/>
  <w15:commentEx w15:paraId="6297CD5E" w15:done="0"/>
  <w15:commentEx w15:paraId="5FDB24A8" w15:done="0"/>
  <w15:commentEx w15:paraId="3D35F188" w15:done="0"/>
  <w15:commentEx w15:paraId="7BADE759" w15:done="0"/>
  <w15:commentEx w15:paraId="1518C411" w15:done="0"/>
  <w15:commentEx w15:paraId="498CB73B" w15:done="0"/>
  <w15:commentEx w15:paraId="77D7A748" w15:done="0"/>
  <w15:commentEx w15:paraId="3F8528B3" w15:done="0"/>
  <w15:commentEx w15:paraId="6C26D8B4" w15:done="0"/>
  <w15:commentEx w15:paraId="74CC43DA" w15:done="0"/>
  <w15:commentEx w15:paraId="78276979" w15:done="0"/>
  <w15:commentEx w15:paraId="5DFB976E" w15:done="0"/>
  <w15:commentEx w15:paraId="4ECD2BB5" w15:done="0"/>
  <w15:commentEx w15:paraId="3198E407" w15:done="0"/>
  <w15:commentEx w15:paraId="3A3C780D" w15:done="0"/>
  <w15:commentEx w15:paraId="7B6E9CBA" w15:done="0"/>
  <w15:commentEx w15:paraId="59C357E3" w15:done="0"/>
  <w15:commentEx w15:paraId="5E93B24C" w15:done="0"/>
  <w15:commentEx w15:paraId="07CECF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DA8C73" w16cid:durableId="24C64323"/>
  <w16cid:commentId w16cid:paraId="2F00DA99" w16cid:durableId="24D8C1A1"/>
  <w16cid:commentId w16cid:paraId="5E75BDC2" w16cid:durableId="24D8C27E"/>
  <w16cid:commentId w16cid:paraId="4B3E8FA3" w16cid:durableId="24D23867"/>
  <w16cid:commentId w16cid:paraId="4912D88C" w16cid:durableId="24D2389E"/>
  <w16cid:commentId w16cid:paraId="774B5D60" w16cid:durableId="24C64499"/>
  <w16cid:commentId w16cid:paraId="3C9CB0DC" w16cid:durableId="24C6478B"/>
  <w16cid:commentId w16cid:paraId="2838DBF7" w16cid:durableId="24D23AA3"/>
  <w16cid:commentId w16cid:paraId="3B1C313B" w16cid:durableId="24C64858"/>
  <w16cid:commentId w16cid:paraId="2D195DFA" w16cid:durableId="24C6487F"/>
  <w16cid:commentId w16cid:paraId="530953A8" w16cid:durableId="24C648AA"/>
  <w16cid:commentId w16cid:paraId="2DE3324D" w16cid:durableId="24D8BC9E"/>
  <w16cid:commentId w16cid:paraId="57E52561" w16cid:durableId="24D31DEB"/>
  <w16cid:commentId w16cid:paraId="0D172270" w16cid:durableId="24C64923"/>
  <w16cid:commentId w16cid:paraId="5EFA8629" w16cid:durableId="24C6494B"/>
  <w16cid:commentId w16cid:paraId="3E97F163" w16cid:durableId="24C649A2"/>
  <w16cid:commentId w16cid:paraId="7DAD936D" w16cid:durableId="24D31EAD"/>
  <w16cid:commentId w16cid:paraId="3202A18D" w16cid:durableId="24C649F9"/>
  <w16cid:commentId w16cid:paraId="28023CE2" w16cid:durableId="24D31EE6"/>
  <w16cid:commentId w16cid:paraId="600D412C" w16cid:durableId="24C64E46"/>
  <w16cid:commentId w16cid:paraId="1DE868DD" w16cid:durableId="24C64E62"/>
  <w16cid:commentId w16cid:paraId="795212FF" w16cid:durableId="24C64EF6"/>
  <w16cid:commentId w16cid:paraId="3BECF024" w16cid:durableId="24C64EB7"/>
  <w16cid:commentId w16cid:paraId="17E478C2" w16cid:durableId="24C64F7C"/>
  <w16cid:commentId w16cid:paraId="6299F773" w16cid:durableId="24C64F38"/>
  <w16cid:commentId w16cid:paraId="16C3372F" w16cid:durableId="24C64F9E"/>
  <w16cid:commentId w16cid:paraId="5C8AA419" w16cid:durableId="24C64FF4"/>
  <w16cid:commentId w16cid:paraId="20B0CC31" w16cid:durableId="24C6503D"/>
  <w16cid:commentId w16cid:paraId="40F818A7" w16cid:durableId="24D89301"/>
  <w16cid:commentId w16cid:paraId="618D5895" w16cid:durableId="24C6509F"/>
  <w16cid:commentId w16cid:paraId="417D236F" w16cid:durableId="24D870B5"/>
  <w16cid:commentId w16cid:paraId="74811D52" w16cid:durableId="24C65131"/>
  <w16cid:commentId w16cid:paraId="769D31DD" w16cid:durableId="24D320A1"/>
  <w16cid:commentId w16cid:paraId="0F5B608F" w16cid:durableId="24C6519B"/>
  <w16cid:commentId w16cid:paraId="6E85CA59" w16cid:durableId="24D8739F"/>
  <w16cid:commentId w16cid:paraId="1132009E" w16cid:durableId="24C655E1"/>
  <w16cid:commentId w16cid:paraId="778B93F5" w16cid:durableId="24C6581F"/>
  <w16cid:commentId w16cid:paraId="586AC300" w16cid:durableId="24C6589D"/>
  <w16cid:commentId w16cid:paraId="24634DC9" w16cid:durableId="24C658D9"/>
  <w16cid:commentId w16cid:paraId="53DD3DDF" w16cid:durableId="24C658F0"/>
  <w16cid:commentId w16cid:paraId="70E6C1EE" w16cid:durableId="24C796BE"/>
  <w16cid:commentId w16cid:paraId="774428EC" w16cid:durableId="24D8790F"/>
  <w16cid:commentId w16cid:paraId="50CD9F94" w16cid:durableId="24C79729"/>
  <w16cid:commentId w16cid:paraId="5FC68DE9" w16cid:durableId="24D87A02"/>
  <w16cid:commentId w16cid:paraId="4170BDAA" w16cid:durableId="24C7975A"/>
  <w16cid:commentId w16cid:paraId="6C4F5FAE" w16cid:durableId="24C797A7"/>
  <w16cid:commentId w16cid:paraId="50050EEA" w16cid:durableId="24C797FF"/>
  <w16cid:commentId w16cid:paraId="6442493F" w16cid:durableId="24D87EBE"/>
  <w16cid:commentId w16cid:paraId="24A60C3C" w16cid:durableId="24C79847"/>
  <w16cid:commentId w16cid:paraId="1C060FC9" w16cid:durableId="24C798C6"/>
  <w16cid:commentId w16cid:paraId="0F6BA7F4" w16cid:durableId="24C79B6B"/>
  <w16cid:commentId w16cid:paraId="2B55E80E" w16cid:durableId="24D8801D"/>
  <w16cid:commentId w16cid:paraId="5818C293" w16cid:durableId="24D880F4"/>
  <w16cid:commentId w16cid:paraId="239822A2" w16cid:durableId="24D8815F"/>
  <w16cid:commentId w16cid:paraId="2AA13515" w16cid:durableId="24D881E7"/>
  <w16cid:commentId w16cid:paraId="6297CD5E" w16cid:durableId="24D8821D"/>
  <w16cid:commentId w16cid:paraId="5FDB24A8" w16cid:durableId="24C79C71"/>
  <w16cid:commentId w16cid:paraId="3D35F188" w16cid:durableId="24D88355"/>
  <w16cid:commentId w16cid:paraId="7BADE759" w16cid:durableId="24C79E57"/>
  <w16cid:commentId w16cid:paraId="1518C411" w16cid:durableId="24C79E66"/>
  <w16cid:commentId w16cid:paraId="498CB73B" w16cid:durableId="24D88457"/>
  <w16cid:commentId w16cid:paraId="77D7A748" w16cid:durableId="24C79EDA"/>
  <w16cid:commentId w16cid:paraId="3F8528B3" w16cid:durableId="24D88553"/>
  <w16cid:commentId w16cid:paraId="6C26D8B4" w16cid:durableId="24D8B792"/>
  <w16cid:commentId w16cid:paraId="74CC43DA" w16cid:durableId="24D887EB"/>
  <w16cid:commentId w16cid:paraId="78276979" w16cid:durableId="24D8888A"/>
  <w16cid:commentId w16cid:paraId="5DFB976E" w16cid:durableId="24D889AD"/>
  <w16cid:commentId w16cid:paraId="4ECD2BB5" w16cid:durableId="24D88A64"/>
  <w16cid:commentId w16cid:paraId="3198E407" w16cid:durableId="24D88AC3"/>
  <w16cid:commentId w16cid:paraId="3A3C780D" w16cid:durableId="24C79F8A"/>
  <w16cid:commentId w16cid:paraId="7B6E9CBA" w16cid:durableId="24D88DB8"/>
  <w16cid:commentId w16cid:paraId="59C357E3" w16cid:durableId="24D88E89"/>
  <w16cid:commentId w16cid:paraId="5E93B24C" w16cid:durableId="24D8B0E1"/>
  <w16cid:commentId w16cid:paraId="07CECFAB" w16cid:durableId="24D88D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E6122" w14:textId="77777777" w:rsidR="00A268A5" w:rsidRDefault="00A268A5" w:rsidP="009B2968">
      <w:r>
        <w:separator/>
      </w:r>
    </w:p>
  </w:endnote>
  <w:endnote w:type="continuationSeparator" w:id="0">
    <w:p w14:paraId="72A722CB" w14:textId="77777777" w:rsidR="00A268A5" w:rsidRDefault="00A268A5" w:rsidP="009B2968">
      <w:r>
        <w:continuationSeparator/>
      </w:r>
    </w:p>
  </w:endnote>
  <w:endnote w:type="continuationNotice" w:id="1">
    <w:p w14:paraId="30FC462B" w14:textId="77777777" w:rsidR="00A268A5" w:rsidRDefault="00A268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badi MT Condensed Light">
    <w:altName w:val="Calibri"/>
    <w:charset w:val="4D"/>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Avenir Next Condensed">
    <w:altName w:val="Avenir Next Condensed"/>
    <w:charset w:val="00"/>
    <w:family w:val="swiss"/>
    <w:pitch w:val="variable"/>
    <w:sig w:usb0="8000002F" w:usb1="5000204A" w:usb2="00000000" w:usb3="00000000" w:csb0="0000009B" w:csb1="00000000"/>
  </w:font>
  <w:font w:name="Avenir Next Condensed Demi Bol">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0480379"/>
      <w:docPartObj>
        <w:docPartGallery w:val="Page Numbers (Bottom of Page)"/>
        <w:docPartUnique/>
      </w:docPartObj>
    </w:sdtPr>
    <w:sdtEndPr>
      <w:rPr>
        <w:rStyle w:val="PageNumber"/>
      </w:rPr>
    </w:sdtEndPr>
    <w:sdtContent>
      <w:p w14:paraId="7545AAF4" w14:textId="77777777" w:rsidR="00FC6EDE" w:rsidRDefault="00FC6EDE" w:rsidP="00C211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BC52B2" w14:textId="77777777" w:rsidR="00FC6EDE" w:rsidRDefault="00FC6EDE" w:rsidP="00E832AC">
    <w:pPr>
      <w:pStyle w:val="Footer"/>
      <w:rPr>
        <w:rStyle w:val="PageNumber"/>
      </w:rPr>
    </w:pPr>
  </w:p>
  <w:p w14:paraId="2FBD3A7A" w14:textId="77777777" w:rsidR="00FC6EDE" w:rsidRDefault="00FC6EDE"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634F" w14:textId="77777777" w:rsidR="00FC6EDE" w:rsidRPr="00465D69" w:rsidRDefault="00FC6EDE" w:rsidP="00E832AC">
    <w:pPr>
      <w:pStyle w:val="Footer"/>
      <w:rPr>
        <w:rStyle w:val="PageNumber"/>
        <w:rFonts w:ascii="Segoe UI" w:hAnsi="Segoe UI" w:cs="Segoe UI"/>
        <w:noProof/>
      </w:rPr>
    </w:pPr>
    <w:r w:rsidRPr="00465D69">
      <w:rPr>
        <w:rFonts w:ascii="Segoe UI" w:hAnsi="Segoe UI" w:cs="Segoe UI"/>
        <w:noProof/>
        <w:lang w:val="en-GB" w:bidi="en-GB"/>
      </w:rPr>
      <w:t xml:space="preserve">   </w:t>
    </w:r>
    <w:sdt>
      <w:sdtPr>
        <w:rPr>
          <w:rStyle w:val="PageNumber"/>
          <w:rFonts w:ascii="Segoe UI" w:hAnsi="Segoe UI" w:cs="Segoe UI"/>
          <w:noProof/>
        </w:rPr>
        <w:id w:val="-1033034992"/>
        <w:docPartObj>
          <w:docPartGallery w:val="Page Numbers (Bottom of Page)"/>
          <w:docPartUnique/>
        </w:docPartObj>
      </w:sdtPr>
      <w:sdtEndPr>
        <w:rPr>
          <w:rStyle w:val="PageNumber"/>
        </w:rPr>
      </w:sdtEndPr>
      <w:sdtContent>
        <w:r w:rsidRPr="00465D69">
          <w:rPr>
            <w:rStyle w:val="PageNumber"/>
            <w:rFonts w:ascii="Segoe UI" w:hAnsi="Segoe UI" w:cs="Segoe UI"/>
            <w:noProof/>
            <w:lang w:val="en-GB" w:bidi="en-GB"/>
          </w:rPr>
          <w:fldChar w:fldCharType="begin"/>
        </w:r>
        <w:r w:rsidRPr="00465D69">
          <w:rPr>
            <w:rStyle w:val="PageNumber"/>
            <w:rFonts w:ascii="Segoe UI" w:hAnsi="Segoe UI" w:cs="Segoe UI"/>
            <w:noProof/>
            <w:lang w:val="en-GB" w:bidi="en-GB"/>
          </w:rPr>
          <w:instrText xml:space="preserve"> PAGE </w:instrText>
        </w:r>
        <w:r w:rsidRPr="00465D69">
          <w:rPr>
            <w:rStyle w:val="PageNumber"/>
            <w:rFonts w:ascii="Segoe UI" w:hAnsi="Segoe UI" w:cs="Segoe UI"/>
            <w:noProof/>
            <w:lang w:val="en-GB" w:bidi="en-GB"/>
          </w:rPr>
          <w:fldChar w:fldCharType="separate"/>
        </w:r>
        <w:r w:rsidRPr="00465D69">
          <w:rPr>
            <w:rStyle w:val="PageNumber"/>
            <w:rFonts w:ascii="Segoe UI" w:hAnsi="Segoe UI" w:cs="Segoe UI"/>
            <w:noProof/>
            <w:lang w:val="en-GB" w:bidi="en-GB"/>
          </w:rPr>
          <w:t>2</w:t>
        </w:r>
        <w:r w:rsidRPr="00465D69">
          <w:rPr>
            <w:rStyle w:val="PageNumber"/>
            <w:rFonts w:ascii="Segoe UI" w:hAnsi="Segoe UI" w:cs="Segoe UI"/>
            <w:noProof/>
            <w:lang w:val="en-GB" w:bidi="en-G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4501888"/>
      <w:docPartObj>
        <w:docPartGallery w:val="Page Numbers (Bottom of Page)"/>
        <w:docPartUnique/>
      </w:docPartObj>
    </w:sdtPr>
    <w:sdtEndPr>
      <w:rPr>
        <w:rStyle w:val="PageNumber"/>
      </w:rPr>
    </w:sdtEndPr>
    <w:sdtContent>
      <w:p w14:paraId="06881C2F" w14:textId="43719123" w:rsidR="00FC6EDE" w:rsidRDefault="00FC6EDE" w:rsidP="00FC6E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2A7FF625" w14:textId="77777777" w:rsidR="00FC6EDE" w:rsidRDefault="00FC6E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6757774"/>
      <w:docPartObj>
        <w:docPartGallery w:val="Page Numbers (Bottom of Page)"/>
        <w:docPartUnique/>
      </w:docPartObj>
    </w:sdtPr>
    <w:sdtEndPr>
      <w:rPr>
        <w:rStyle w:val="PageNumber"/>
      </w:rPr>
    </w:sdtEndPr>
    <w:sdtContent>
      <w:p w14:paraId="219E1183" w14:textId="77777777" w:rsidR="00FC6EDE" w:rsidRDefault="00FC6EDE" w:rsidP="004B03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8129B77" w14:textId="77777777" w:rsidR="00FC6EDE" w:rsidRDefault="00FC6E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910553"/>
      <w:docPartObj>
        <w:docPartGallery w:val="Page Numbers (Bottom of Page)"/>
        <w:docPartUnique/>
      </w:docPartObj>
    </w:sdtPr>
    <w:sdtEndPr>
      <w:rPr>
        <w:rStyle w:val="PageNumber"/>
        <w:rFonts w:ascii="Segoe UI" w:hAnsi="Segoe UI" w:cs="Segoe UI"/>
      </w:rPr>
    </w:sdtEndPr>
    <w:sdtContent>
      <w:p w14:paraId="47AD108B" w14:textId="77777777" w:rsidR="00FC6EDE" w:rsidRPr="00352BE7" w:rsidRDefault="00FC6EDE" w:rsidP="00C211A7">
        <w:pPr>
          <w:pStyle w:val="Footer"/>
          <w:framePr w:wrap="none" w:vAnchor="text" w:hAnchor="margin" w:xAlign="right" w:y="1"/>
          <w:rPr>
            <w:rStyle w:val="PageNumber"/>
            <w:rFonts w:ascii="Segoe UI" w:hAnsi="Segoe UI" w:cs="Segoe UI"/>
          </w:rPr>
        </w:pPr>
        <w:r w:rsidRPr="00352BE7">
          <w:rPr>
            <w:rStyle w:val="PageNumber"/>
            <w:rFonts w:ascii="Segoe UI" w:hAnsi="Segoe UI" w:cs="Segoe UI"/>
          </w:rPr>
          <w:fldChar w:fldCharType="begin"/>
        </w:r>
        <w:r w:rsidRPr="00352BE7">
          <w:rPr>
            <w:rStyle w:val="PageNumber"/>
            <w:rFonts w:ascii="Segoe UI" w:hAnsi="Segoe UI" w:cs="Segoe UI"/>
          </w:rPr>
          <w:instrText xml:space="preserve"> PAGE </w:instrText>
        </w:r>
        <w:r w:rsidRPr="00352BE7">
          <w:rPr>
            <w:rStyle w:val="PageNumber"/>
            <w:rFonts w:ascii="Segoe UI" w:hAnsi="Segoe UI" w:cs="Segoe UI"/>
          </w:rPr>
          <w:fldChar w:fldCharType="separate"/>
        </w:r>
        <w:r w:rsidRPr="00352BE7">
          <w:rPr>
            <w:rStyle w:val="PageNumber"/>
            <w:rFonts w:ascii="Segoe UI" w:hAnsi="Segoe UI" w:cs="Segoe UI"/>
            <w:noProof/>
          </w:rPr>
          <w:t>2</w:t>
        </w:r>
        <w:r w:rsidRPr="00352BE7">
          <w:rPr>
            <w:rStyle w:val="PageNumber"/>
            <w:rFonts w:ascii="Segoe UI" w:hAnsi="Segoe UI" w:cs="Segoe UI"/>
          </w:rPr>
          <w:fldChar w:fldCharType="end"/>
        </w:r>
      </w:p>
    </w:sdtContent>
  </w:sdt>
  <w:p w14:paraId="556081B5" w14:textId="77777777" w:rsidR="00FC6EDE" w:rsidRDefault="00FC6EDE" w:rsidP="00E832AC">
    <w:pPr>
      <w:pStyle w:val="Footer"/>
      <w:rPr>
        <w:rStyle w:val="PageNumber"/>
        <w:noProof/>
      </w:rPr>
    </w:pPr>
    <w:r w:rsidRPr="00E832AC">
      <w:rPr>
        <w:noProof/>
        <w:lang w:val="en-GB" w:bidi="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871F9" w14:textId="77777777" w:rsidR="00A268A5" w:rsidRDefault="00A268A5" w:rsidP="009B2968">
      <w:r>
        <w:separator/>
      </w:r>
    </w:p>
  </w:footnote>
  <w:footnote w:type="continuationSeparator" w:id="0">
    <w:p w14:paraId="607824E6" w14:textId="77777777" w:rsidR="00A268A5" w:rsidRDefault="00A268A5" w:rsidP="009B2968">
      <w:r>
        <w:continuationSeparator/>
      </w:r>
    </w:p>
  </w:footnote>
  <w:footnote w:type="continuationNotice" w:id="1">
    <w:p w14:paraId="514E5050" w14:textId="77777777" w:rsidR="00A268A5" w:rsidRDefault="00A268A5">
      <w:pPr>
        <w:spacing w:after="0" w:line="240" w:lineRule="auto"/>
      </w:pPr>
    </w:p>
  </w:footnote>
  <w:footnote w:id="2">
    <w:p w14:paraId="49859C04" w14:textId="0ACF3A90" w:rsidR="00FC6EDE" w:rsidRDefault="00FC6EDE" w:rsidP="00440261">
      <w:pPr>
        <w:pStyle w:val="FootnoteText"/>
      </w:pPr>
      <w:r w:rsidRPr="00B80EC9">
        <w:rPr>
          <w:rStyle w:val="FootnoteReference"/>
          <w:rFonts w:cs="Segoe UI"/>
          <w:sz w:val="16"/>
        </w:rPr>
        <w:footnoteRef/>
      </w:r>
      <w:r w:rsidRPr="00B80EC9">
        <w:rPr>
          <w:sz w:val="18"/>
        </w:rPr>
        <w:t xml:space="preserve"> </w:t>
      </w:r>
      <w:r w:rsidRPr="00B80EC9">
        <w:rPr>
          <w:rFonts w:cs="Segoe UI"/>
          <w:sz w:val="16"/>
        </w:rPr>
        <w:t xml:space="preserve">The other three areas include the Lower John Day Sub-basin, Upper Grande Ronde Sub-basin, and </w:t>
      </w:r>
      <w:r w:rsidR="00FC7E0E">
        <w:rPr>
          <w:rFonts w:cs="Segoe UI"/>
          <w:sz w:val="16"/>
        </w:rPr>
        <w:t>Harney</w:t>
      </w:r>
      <w:r w:rsidRPr="00B80EC9">
        <w:rPr>
          <w:rFonts w:cs="Segoe UI"/>
          <w:sz w:val="16"/>
        </w:rPr>
        <w:t xml:space="preserve"> Basin.</w:t>
      </w:r>
    </w:p>
  </w:footnote>
  <w:footnote w:id="3">
    <w:p w14:paraId="25BF1B19" w14:textId="77777777" w:rsidR="00FC6EDE" w:rsidRPr="00D71E9A" w:rsidRDefault="00FC6EDE" w:rsidP="00D71E9A">
      <w:pPr>
        <w:shd w:val="clear" w:color="auto" w:fill="FFFFFF"/>
        <w:spacing w:after="0"/>
        <w:rPr>
          <w:rFonts w:cs="Segoe UI"/>
          <w:sz w:val="18"/>
          <w:szCs w:val="20"/>
        </w:rPr>
      </w:pPr>
      <w:r w:rsidRPr="00D71E9A">
        <w:rPr>
          <w:rStyle w:val="FootnoteReference"/>
          <w:rFonts w:cs="Segoe UI"/>
          <w:sz w:val="18"/>
          <w:szCs w:val="20"/>
        </w:rPr>
        <w:footnoteRef/>
      </w:r>
      <w:r w:rsidRPr="00D71E9A">
        <w:rPr>
          <w:rFonts w:cs="Segoe UI"/>
          <w:sz w:val="18"/>
          <w:szCs w:val="20"/>
        </w:rPr>
        <w:t xml:space="preserve"> NMFS (National Marine Fisheries Service). 2016. Recovery Plan for Oregon Coast Coho Salmon Evolutionarily Significant Unit. National Marine Fisheries Service, West Coast Region, Portland, Oregon.</w:t>
      </w:r>
    </w:p>
  </w:footnote>
  <w:footnote w:id="4">
    <w:p w14:paraId="2F7F5929" w14:textId="77777777" w:rsidR="00FC6EDE" w:rsidRPr="00D71E9A" w:rsidRDefault="00FC6EDE" w:rsidP="00D71E9A">
      <w:pPr>
        <w:pStyle w:val="FootnoteText"/>
        <w:spacing w:after="0"/>
        <w:rPr>
          <w:rFonts w:cs="Segoe UI"/>
          <w:sz w:val="18"/>
        </w:rPr>
      </w:pPr>
      <w:r w:rsidRPr="00D71E9A">
        <w:rPr>
          <w:rStyle w:val="FootnoteReference"/>
          <w:rFonts w:cs="Segoe UI"/>
          <w:sz w:val="18"/>
        </w:rPr>
        <w:footnoteRef/>
      </w:r>
      <w:r w:rsidRPr="00D71E9A">
        <w:rPr>
          <w:rFonts w:cs="Segoe UI"/>
          <w:sz w:val="18"/>
        </w:rPr>
        <w:t xml:space="preserve"> </w:t>
      </w:r>
      <w:hyperlink r:id="rId1" w:history="1">
        <w:r w:rsidRPr="00D71E9A">
          <w:rPr>
            <w:rStyle w:val="Hyperlink"/>
            <w:rFonts w:cs="Segoe UI"/>
            <w:sz w:val="18"/>
          </w:rPr>
          <w:t>https://www.oregon.gov/oweb/grants/Pages/fips.aspx</w:t>
        </w:r>
      </w:hyperlink>
    </w:p>
  </w:footnote>
  <w:footnote w:id="5">
    <w:p w14:paraId="438C53E2" w14:textId="77777777" w:rsidR="00FC6EDE" w:rsidRDefault="00FC6EDE" w:rsidP="00D71E9A">
      <w:pPr>
        <w:pStyle w:val="FootnoteText"/>
        <w:spacing w:after="0"/>
      </w:pPr>
      <w:r w:rsidRPr="00D71E9A">
        <w:rPr>
          <w:rStyle w:val="FootnoteReference"/>
          <w:rFonts w:cs="Segoe UI"/>
          <w:sz w:val="18"/>
        </w:rPr>
        <w:footnoteRef/>
      </w:r>
      <w:r w:rsidRPr="00D71E9A">
        <w:rPr>
          <w:rFonts w:cs="Segoe UI"/>
          <w:sz w:val="18"/>
        </w:rPr>
        <w:t xml:space="preserve"> </w:t>
      </w:r>
      <w:hyperlink r:id="rId2" w:history="1">
        <w:r w:rsidRPr="00D71E9A">
          <w:rPr>
            <w:rStyle w:val="Hyperlink"/>
            <w:rFonts w:cs="Segoe UI"/>
            <w:sz w:val="18"/>
          </w:rPr>
          <w:t>https://www.co.lincoln.or.us/planning/page/natural-hazards-mitigation-plan</w:t>
        </w:r>
      </w:hyperlink>
    </w:p>
  </w:footnote>
  <w:footnote w:id="6">
    <w:p w14:paraId="327898CE" w14:textId="4B06CE9F" w:rsidR="00621471" w:rsidRDefault="00621471" w:rsidP="00621471">
      <w:pPr>
        <w:pStyle w:val="FootnoteText"/>
      </w:pPr>
      <w:r>
        <w:rPr>
          <w:rStyle w:val="FootnoteReference"/>
        </w:rPr>
        <w:footnoteRef/>
      </w:r>
      <w:r>
        <w:t xml:space="preserve"> </w:t>
      </w:r>
      <w:hyperlink r:id="rId3" w:history="1">
        <w:r w:rsidRPr="00867008">
          <w:rPr>
            <w:rStyle w:val="Hyperlink"/>
          </w:rPr>
          <w:t>https://www.oregon.gov/lcd/OCMP/Pages/Water-Quality.aspx</w:t>
        </w:r>
      </w:hyperlink>
    </w:p>
  </w:footnote>
  <w:footnote w:id="7">
    <w:p w14:paraId="08E32482" w14:textId="383047D0" w:rsidR="00621471" w:rsidRDefault="00621471" w:rsidP="00621471">
      <w:pPr>
        <w:pStyle w:val="FootnoteText"/>
      </w:pPr>
      <w:r>
        <w:rPr>
          <w:rStyle w:val="FootnoteReference"/>
        </w:rPr>
        <w:footnoteRef/>
      </w:r>
      <w:r>
        <w:t xml:space="preserve"> </w:t>
      </w:r>
      <w:hyperlink r:id="rId4" w:history="1">
        <w:r w:rsidRPr="00867008">
          <w:rPr>
            <w:rStyle w:val="Hyperlink"/>
          </w:rPr>
          <w:t>https://www.oregon.gov/deq/wq/programs/Pages/Nonpoint.aspx</w:t>
        </w:r>
      </w:hyperlink>
    </w:p>
  </w:footnote>
  <w:footnote w:id="8">
    <w:p w14:paraId="0F80610C" w14:textId="77777777" w:rsidR="00486EDD" w:rsidRDefault="00486EDD" w:rsidP="00486EDD">
      <w:pPr>
        <w:pStyle w:val="FootnoteText"/>
      </w:pPr>
      <w:r>
        <w:rPr>
          <w:rStyle w:val="FootnoteReference"/>
        </w:rPr>
        <w:footnoteRef/>
      </w:r>
      <w:r>
        <w:t xml:space="preserve"> </w:t>
      </w:r>
      <w:r w:rsidRPr="00F01CD2">
        <w:t>https://www.fs.fed.us/r6/reo/acs/</w:t>
      </w:r>
    </w:p>
  </w:footnote>
  <w:footnote w:id="9">
    <w:p w14:paraId="0EFBFFD7" w14:textId="2567594E" w:rsidR="00486EDD" w:rsidRDefault="00486EDD">
      <w:pPr>
        <w:pStyle w:val="FootnoteText"/>
      </w:pPr>
      <w:r>
        <w:rPr>
          <w:rStyle w:val="FootnoteReference"/>
        </w:rPr>
        <w:footnoteRef/>
      </w:r>
      <w:r>
        <w:t xml:space="preserve"> </w:t>
      </w:r>
      <w:hyperlink r:id="rId5" w:history="1">
        <w:r w:rsidRPr="00867008">
          <w:rPr>
            <w:rStyle w:val="Hyperlink"/>
          </w:rPr>
          <w:t>http://watershedsresearch.org/alsea-study</w:t>
        </w:r>
      </w:hyperlink>
    </w:p>
  </w:footnote>
  <w:footnote w:id="10">
    <w:p w14:paraId="014C538C" w14:textId="021ED19F" w:rsidR="00E17C7B" w:rsidRPr="00E17C7B" w:rsidRDefault="00E17C7B">
      <w:pPr>
        <w:pStyle w:val="FootnoteText"/>
        <w:rPr>
          <w:sz w:val="16"/>
          <w:szCs w:val="16"/>
        </w:rPr>
      </w:pPr>
      <w:r w:rsidRPr="00E17C7B">
        <w:rPr>
          <w:rStyle w:val="FootnoteReference"/>
          <w:sz w:val="16"/>
          <w:szCs w:val="16"/>
        </w:rPr>
        <w:footnoteRef/>
      </w:r>
      <w:r w:rsidRPr="00E17C7B">
        <w:rPr>
          <w:sz w:val="16"/>
          <w:szCs w:val="16"/>
        </w:rPr>
        <w:t xml:space="preserve"> </w:t>
      </w:r>
      <w:hyperlink r:id="rId6" w:history="1">
        <w:r w:rsidRPr="00E17C7B">
          <w:rPr>
            <w:rStyle w:val="Hyperlink"/>
            <w:sz w:val="16"/>
            <w:szCs w:val="16"/>
          </w:rPr>
          <w:t>https://www.environment.gov.au/system/files/resources/b7cd579b-89b0-4602-9ba8-118b4f55ab84/files/factsheet-wetlands-water-quality.pdf</w:t>
        </w:r>
      </w:hyperlink>
    </w:p>
  </w:footnote>
  <w:footnote w:id="11">
    <w:p w14:paraId="71C8FE96" w14:textId="77777777" w:rsidR="009657C4" w:rsidRPr="00557D53" w:rsidRDefault="009657C4" w:rsidP="009657C4">
      <w:pPr>
        <w:pStyle w:val="FootnoteText"/>
        <w:rPr>
          <w:rFonts w:cs="Segoe UI"/>
        </w:rPr>
      </w:pPr>
      <w:r w:rsidRPr="00557D53">
        <w:rPr>
          <w:rStyle w:val="FootnoteReference"/>
          <w:rFonts w:cs="Segoe UI"/>
          <w:sz w:val="16"/>
        </w:rPr>
        <w:footnoteRef/>
      </w:r>
      <w:r w:rsidRPr="00557D53">
        <w:rPr>
          <w:rFonts w:cs="Segoe UI"/>
          <w:sz w:val="16"/>
        </w:rPr>
        <w:t xml:space="preserve"> Note: Not all model runs resulted in the projected changes shown in the graphic; there were differences in model outputs for these parameters. However, this </w:t>
      </w:r>
      <w:r w:rsidRPr="00EB4362">
        <w:rPr>
          <w:rFonts w:cs="Segoe UI"/>
          <w:sz w:val="16"/>
        </w:rPr>
        <w:t>graphic illustrates likely Mid-Coast trends.</w:t>
      </w:r>
    </w:p>
  </w:footnote>
  <w:footnote w:id="12">
    <w:p w14:paraId="18A159A1"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7" w:history="1">
        <w:r w:rsidRPr="00265DA3">
          <w:rPr>
            <w:rStyle w:val="Hyperlink"/>
            <w:rFonts w:cs="Segoe UI"/>
            <w:sz w:val="16"/>
          </w:rPr>
          <w:t>https://www.epa.gov/sourcewaterprotection/basic-information-about-source-water-protection</w:t>
        </w:r>
      </w:hyperlink>
    </w:p>
  </w:footnote>
  <w:footnote w:id="13">
    <w:p w14:paraId="00F83003" w14:textId="77777777"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4">
    <w:p w14:paraId="4C56913F" w14:textId="11E3DA03"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Invites proposals from high school organizations providing natural resources education. Funding is available for natural resource related tools, equipment, technology, and other educational resources.</w:t>
      </w:r>
    </w:p>
  </w:footnote>
  <w:footnote w:id="15">
    <w:p w14:paraId="300EF388" w14:textId="72A9A98A"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Grants are awarded to smaller non-profit organizations; most often to groups with social service, arts, and culture, educational, environmental and/or youth-centered missions.</w:t>
      </w:r>
    </w:p>
  </w:footnote>
  <w:footnote w:id="16">
    <w:p w14:paraId="1923A35F" w14:textId="4D136D21" w:rsidR="003121C4" w:rsidRPr="003121C4" w:rsidRDefault="003121C4">
      <w:pPr>
        <w:pStyle w:val="FootnoteText"/>
        <w:rPr>
          <w:sz w:val="16"/>
          <w:szCs w:val="16"/>
        </w:rPr>
      </w:pPr>
      <w:r w:rsidRPr="003121C4">
        <w:rPr>
          <w:rStyle w:val="FootnoteReference"/>
          <w:sz w:val="16"/>
          <w:szCs w:val="16"/>
        </w:rPr>
        <w:footnoteRef/>
      </w:r>
      <w:r w:rsidRPr="003121C4">
        <w:rPr>
          <w:sz w:val="16"/>
          <w:szCs w:val="16"/>
        </w:rPr>
        <w:t xml:space="preserve"> Must be tied to existing or potential future project.</w:t>
      </w:r>
    </w:p>
  </w:footnote>
  <w:footnote w:id="17">
    <w:p w14:paraId="446D7FF4" w14:textId="4986FEB5" w:rsidR="003121C4" w:rsidRPr="003121C4" w:rsidRDefault="003121C4">
      <w:pPr>
        <w:pStyle w:val="FootnoteText"/>
        <w:rPr>
          <w:sz w:val="16"/>
          <w:szCs w:val="16"/>
        </w:rPr>
      </w:pPr>
      <w:r w:rsidRPr="003121C4">
        <w:rPr>
          <w:rStyle w:val="FootnoteReference"/>
          <w:sz w:val="16"/>
          <w:szCs w:val="16"/>
        </w:rPr>
        <w:footnoteRef/>
      </w:r>
      <w:r w:rsidRPr="003121C4">
        <w:rPr>
          <w:sz w:val="16"/>
          <w:szCs w:val="16"/>
        </w:rPr>
        <w:t xml:space="preserve"> Must be tied to existing or potential future project.</w:t>
      </w:r>
    </w:p>
  </w:footnote>
  <w:footnote w:id="18">
    <w:p w14:paraId="2BE535FC" w14:textId="77777777" w:rsidR="00FC6EDE" w:rsidRPr="00C018DD" w:rsidRDefault="00FC6EDE" w:rsidP="00232784">
      <w:pPr>
        <w:pStyle w:val="FootnoteText"/>
        <w:spacing w:after="0"/>
        <w:rPr>
          <w:rFonts w:cs="Segoe UI"/>
        </w:rPr>
      </w:pPr>
      <w:r w:rsidRPr="003121C4">
        <w:rPr>
          <w:rStyle w:val="FootnoteReference"/>
          <w:rFonts w:cs="Segoe UI"/>
          <w:sz w:val="16"/>
          <w:szCs w:val="16"/>
        </w:rPr>
        <w:footnoteRef/>
      </w:r>
      <w:r w:rsidRPr="003121C4">
        <w:rPr>
          <w:rFonts w:cs="Segoe UI"/>
          <w:sz w:val="16"/>
          <w:szCs w:val="16"/>
        </w:rPr>
        <w:t xml:space="preserve"> </w:t>
      </w:r>
      <w:r w:rsidRPr="003121C4">
        <w:rPr>
          <w:rFonts w:cs="Segoe UI"/>
          <w:color w:val="000000"/>
          <w:sz w:val="16"/>
          <w:szCs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w:t>
      </w:r>
      <w:r w:rsidRPr="00C018DD">
        <w:rPr>
          <w:rFonts w:cs="Segoe UI"/>
          <w:color w:val="000000"/>
          <w:sz w:val="16"/>
        </w:rPr>
        <w:t xml:space="preserve"> DWSPF funding.</w:t>
      </w:r>
    </w:p>
  </w:footnote>
  <w:footnote w:id="19">
    <w:p w14:paraId="1354D8C5" w14:textId="77777777" w:rsidR="00FC6EDE" w:rsidRPr="00265DA3" w:rsidRDefault="00FC6EDE" w:rsidP="00353C12">
      <w:pPr>
        <w:pStyle w:val="FootnoteText"/>
        <w:spacing w:after="0"/>
        <w:rPr>
          <w:rFonts w:cs="Segoe UI"/>
          <w:sz w:val="16"/>
        </w:rPr>
      </w:pPr>
    </w:p>
  </w:footnote>
  <w:footnote w:id="20">
    <w:p w14:paraId="4247FB9F" w14:textId="2355B640" w:rsidR="00F414DB" w:rsidRDefault="00F414DB">
      <w:pPr>
        <w:pStyle w:val="FootnoteText"/>
      </w:pPr>
      <w:r>
        <w:rPr>
          <w:rStyle w:val="FootnoteReference"/>
        </w:rPr>
        <w:footnoteRef/>
      </w:r>
      <w:r>
        <w:t xml:space="preserve"> </w:t>
      </w:r>
      <w:r>
        <w:rPr>
          <w:rFonts w:cs="Segoe UI"/>
          <w:sz w:val="18"/>
          <w:szCs w:val="18"/>
        </w:rPr>
        <w:t>W</w:t>
      </w:r>
      <w:r w:rsidRPr="00F414DB">
        <w:rPr>
          <w:rFonts w:cs="Segoe UI"/>
          <w:sz w:val="18"/>
          <w:szCs w:val="18"/>
        </w:rPr>
        <w:t>ill fund irrigation modernization projects for water efficiency if it benefits water quality.</w:t>
      </w:r>
    </w:p>
  </w:footnote>
  <w:footnote w:id="21">
    <w:p w14:paraId="390CB756" w14:textId="77777777" w:rsidR="00FC6EDE" w:rsidRPr="00265DA3" w:rsidRDefault="00FC6EDE" w:rsidP="00AE104D">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8" w:history="1">
        <w:r w:rsidRPr="00265DA3">
          <w:rPr>
            <w:rStyle w:val="Hyperlink"/>
            <w:rFonts w:cs="Segoe UI"/>
            <w:sz w:val="16"/>
          </w:rPr>
          <w:t>https://www.epa.gov/sourcewaterprotection/basic-information-about-source-water-protection</w:t>
        </w:r>
      </w:hyperlink>
    </w:p>
  </w:footnote>
  <w:footnote w:id="22">
    <w:p w14:paraId="47553526" w14:textId="6C93E5CC" w:rsidR="00136E9C" w:rsidRDefault="00136E9C" w:rsidP="00136E9C">
      <w:pPr>
        <w:pStyle w:val="FootnoteText"/>
        <w:spacing w:after="0"/>
      </w:pPr>
      <w:r>
        <w:rPr>
          <w:rStyle w:val="FootnoteReference"/>
        </w:rPr>
        <w:footnoteRef/>
      </w:r>
      <w:r>
        <w:t xml:space="preserve"> </w:t>
      </w:r>
      <w:r w:rsidRPr="00136E9C">
        <w:rPr>
          <w:rFonts w:cs="Segoe UI"/>
          <w:bCs/>
          <w:sz w:val="18"/>
          <w:szCs w:val="18"/>
        </w:rPr>
        <w:t>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w:t>
      </w:r>
    </w:p>
  </w:footnote>
  <w:footnote w:id="23">
    <w:p w14:paraId="1B3F886C" w14:textId="0DC9F591" w:rsidR="008A326A" w:rsidRPr="008A326A" w:rsidRDefault="008A326A">
      <w:pPr>
        <w:pStyle w:val="FootnoteText"/>
        <w:rPr>
          <w:bCs/>
        </w:rPr>
      </w:pPr>
      <w:r>
        <w:rPr>
          <w:rStyle w:val="FootnoteReference"/>
        </w:rPr>
        <w:footnoteRef/>
      </w:r>
      <w:r>
        <w:t xml:space="preserve"> </w:t>
      </w:r>
      <w:r w:rsidRPr="008A326A">
        <w:rPr>
          <w:rFonts w:cs="Segoe UI"/>
          <w:bCs/>
          <w:sz w:val="18"/>
          <w:szCs w:val="18"/>
        </w:rPr>
        <w: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t>
      </w:r>
    </w:p>
  </w:footnote>
  <w:footnote w:id="24">
    <w:p w14:paraId="284AF779" w14:textId="77777777" w:rsidR="0037010A" w:rsidRDefault="0037010A" w:rsidP="0037010A">
      <w:pPr>
        <w:pStyle w:val="FootnoteText"/>
        <w:spacing w:after="0"/>
      </w:pPr>
      <w:r>
        <w:rPr>
          <w:rStyle w:val="FootnoteReference"/>
        </w:rPr>
        <w:footnoteRef/>
      </w:r>
      <w:r>
        <w:t xml:space="preserve"> </w:t>
      </w:r>
      <w:r w:rsidRPr="00136E9C">
        <w:rPr>
          <w:rFonts w:cs="Segoe UI"/>
          <w:bCs/>
          <w:sz w:val="18"/>
          <w:szCs w:val="18"/>
        </w:rPr>
        <w:t>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w:t>
      </w:r>
    </w:p>
  </w:footnote>
  <w:footnote w:id="25">
    <w:p w14:paraId="5F049FB7" w14:textId="77777777" w:rsidR="0037010A" w:rsidRPr="008A326A" w:rsidRDefault="0037010A" w:rsidP="0037010A">
      <w:pPr>
        <w:pStyle w:val="FootnoteText"/>
        <w:rPr>
          <w:bCs/>
        </w:rPr>
      </w:pPr>
      <w:r>
        <w:rPr>
          <w:rStyle w:val="FootnoteReference"/>
        </w:rPr>
        <w:footnoteRef/>
      </w:r>
      <w:r>
        <w:t xml:space="preserve"> </w:t>
      </w:r>
      <w:r w:rsidRPr="008A326A">
        <w:rPr>
          <w:rFonts w:cs="Segoe UI"/>
          <w:bCs/>
          <w:sz w:val="18"/>
          <w:szCs w:val="18"/>
        </w:rPr>
        <w: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t>
      </w:r>
    </w:p>
  </w:footnote>
  <w:footnote w:id="26">
    <w:p w14:paraId="44AD278B" w14:textId="7D53B5A5" w:rsidR="00136E9C" w:rsidRDefault="00136E9C">
      <w:pPr>
        <w:pStyle w:val="FootnoteText"/>
      </w:pPr>
      <w:r>
        <w:rPr>
          <w:rStyle w:val="FootnoteReference"/>
        </w:rPr>
        <w:footnoteRef/>
      </w:r>
      <w:r>
        <w:t xml:space="preserve"> </w:t>
      </w:r>
      <w:r>
        <w:rPr>
          <w:rFonts w:cs="Segoe UI"/>
          <w:sz w:val="18"/>
          <w:szCs w:val="18"/>
        </w:rPr>
        <w:t>C</w:t>
      </w:r>
      <w:r w:rsidRPr="00136E9C">
        <w:rPr>
          <w:rFonts w:cs="Segoe UI"/>
          <w:sz w:val="18"/>
          <w:szCs w:val="18"/>
        </w:rPr>
        <w:t>ommun</w:t>
      </w:r>
      <w:r>
        <w:rPr>
          <w:rFonts w:cs="Segoe UI"/>
          <w:sz w:val="18"/>
          <w:szCs w:val="18"/>
        </w:rPr>
        <w:t>it</w:t>
      </w:r>
      <w:r w:rsidRPr="00136E9C">
        <w:rPr>
          <w:rFonts w:cs="Segoe UI"/>
          <w:sz w:val="18"/>
          <w:szCs w:val="18"/>
        </w:rPr>
        <w:t>y demonstration &amp; capacity-building projects that help communities understand environmental risks and opportunities and organize and take actions to improve local resiliency by enhancing natu</w:t>
      </w:r>
      <w:r>
        <w:rPr>
          <w:rFonts w:cs="Segoe UI"/>
          <w:sz w:val="18"/>
          <w:szCs w:val="18"/>
        </w:rPr>
        <w:t>r</w:t>
      </w:r>
      <w:r w:rsidRPr="00136E9C">
        <w:rPr>
          <w:rFonts w:cs="Segoe UI"/>
          <w:sz w:val="18"/>
          <w:szCs w:val="18"/>
        </w:rPr>
        <w:t>al buffers and system functions</w:t>
      </w:r>
      <w:r>
        <w:rPr>
          <w:rFonts w:cs="Segoe U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A409" w14:textId="77777777" w:rsidR="00FC6EDE" w:rsidRDefault="007D11FD">
    <w:pPr>
      <w:pStyle w:val="Header"/>
    </w:pPr>
    <w:r>
      <w:rPr>
        <w:noProof/>
      </w:rPr>
      <w:pict w14:anchorId="76799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8" o:spid="_x0000_s2063" type="#_x0000_t136" alt="" style="position:absolute;left:0;text-align:left;margin-left:0;margin-top:0;width:495.5pt;height:165.15pt;rotation:315;z-index:-25165107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2DB7" w14:textId="76C7668D" w:rsidR="00FC6EDE" w:rsidRDefault="00FC6EDE" w:rsidP="00C94977">
    <w:pPr>
      <w:pStyle w:val="Header"/>
    </w:pPr>
    <w:r w:rsidRPr="00E44B70">
      <w:rPr>
        <w:noProof/>
        <w:lang w:val="en-GB" w:bidi="en-GB"/>
      </w:rPr>
      <mc:AlternateContent>
        <mc:Choice Requires="wps">
          <w:drawing>
            <wp:inline distT="0" distB="0" distL="0" distR="0" wp14:anchorId="504C45BF" wp14:editId="191C892E">
              <wp:extent cx="4970977" cy="45719"/>
              <wp:effectExtent l="0" t="0" r="0" b="5715"/>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627B82E" id="Rectangle 6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7D11FD">
      <w:rPr>
        <w:noProof/>
      </w:rPr>
      <w:pict w14:anchorId="3612A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1" o:spid="_x0000_s2054" type="#_x0000_t136" alt="" style="position:absolute;left:0;text-align:left;margin-left:0;margin-top:0;width:495.5pt;height:165.15pt;rotation:315;z-index:-25159782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02BB" w14:textId="4F7EDF86" w:rsidR="00FC6EDE" w:rsidRDefault="00FC6EDE" w:rsidP="00C94977">
    <w:pPr>
      <w:pStyle w:val="Header"/>
    </w:pPr>
    <w:r w:rsidRPr="00E44B70">
      <w:rPr>
        <w:noProof/>
        <w:lang w:val="en-GB" w:bidi="en-GB"/>
      </w:rPr>
      <mc:AlternateContent>
        <mc:Choice Requires="wps">
          <w:drawing>
            <wp:inline distT="0" distB="0" distL="0" distR="0" wp14:anchorId="0E9BB0EB" wp14:editId="05DECD83">
              <wp:extent cx="4970977" cy="45719"/>
              <wp:effectExtent l="0" t="0" r="0" b="5715"/>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8BE0A25" id="Rectangle 68"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Md8/Rq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7D11FD">
      <w:rPr>
        <w:noProof/>
      </w:rPr>
      <w:pict w14:anchorId="1DCF0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9" o:spid="_x0000_s2053" type="#_x0000_t136" alt="" style="position:absolute;left:0;text-align:left;margin-left:0;margin-top:0;width:495.5pt;height:165.15pt;rotation:315;z-index:-25160601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7227" w14:textId="77777777" w:rsidR="00FC6EDE" w:rsidRDefault="007D11FD">
    <w:pPr>
      <w:pStyle w:val="Header"/>
    </w:pPr>
    <w:r>
      <w:rPr>
        <w:noProof/>
      </w:rPr>
      <w:pict w14:anchorId="72CCC5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495.5pt;height:165.15pt;rotation:315;z-index:-2515916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4830" w14:textId="77777777" w:rsidR="00FC6EDE" w:rsidRPr="009B2968" w:rsidRDefault="00FC6EDE" w:rsidP="00474F0E">
    <w:pPr>
      <w:pStyle w:val="Header"/>
    </w:pPr>
    <w:r w:rsidRPr="00E44B70">
      <w:rPr>
        <w:noProof/>
        <w:lang w:val="en-GB" w:bidi="en-GB"/>
      </w:rPr>
      <mc:AlternateContent>
        <mc:Choice Requires="wps">
          <w:drawing>
            <wp:inline distT="0" distB="0" distL="0" distR="0" wp14:anchorId="305A1502" wp14:editId="0AE4B0B7">
              <wp:extent cx="4970977" cy="45719"/>
              <wp:effectExtent l="0" t="0" r="0" b="5715"/>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E3E6174" id="Rectangle 96"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PmAgzC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36287BF" w14:textId="59BBCCCA" w:rsidR="00FC6EDE" w:rsidRPr="00474F0E" w:rsidRDefault="00FC6EDE" w:rsidP="00474F0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64F0" w14:textId="654200A2" w:rsidR="00FC6EDE" w:rsidRPr="009B2968" w:rsidRDefault="007D11FD" w:rsidP="00ED7B9B">
    <w:pPr>
      <w:pStyle w:val="Header"/>
    </w:pPr>
    <w:r>
      <w:rPr>
        <w:noProof/>
      </w:rPr>
      <w:pict w14:anchorId="1052E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495.5pt;height:165.15pt;rotation:315;z-index:-25159270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2789741C" wp14:editId="5F38296A">
              <wp:extent cx="4970977" cy="45719"/>
              <wp:effectExtent l="0" t="0" r="0" b="5715"/>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468E5E" id="Rectangle 14"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T++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CG1AT+&#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 AGENDA</w:t>
    </w:r>
  </w:p>
  <w:p w14:paraId="6FFB0DF2" w14:textId="77777777" w:rsidR="00FC6EDE" w:rsidRPr="00ED7B9B" w:rsidRDefault="00FC6EDE" w:rsidP="00ED7B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6432" w14:textId="77777777" w:rsidR="00FC6EDE" w:rsidRDefault="007D11FD">
    <w:pPr>
      <w:pStyle w:val="Header"/>
    </w:pPr>
    <w:r>
      <w:rPr>
        <w:noProof/>
      </w:rPr>
      <w:pict w14:anchorId="6673A4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95.5pt;height:165.15pt;rotation:315;z-index:-25159475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D97A" w14:textId="77777777" w:rsidR="00FC6EDE" w:rsidRDefault="007D11FD">
    <w:pPr>
      <w:pStyle w:val="Header"/>
    </w:pPr>
    <w:r>
      <w:rPr>
        <w:noProof/>
      </w:rPr>
      <w:pict w14:anchorId="30F69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95.5pt;height:165.15pt;rotation:315;z-index:-2515957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BC5E" w14:textId="4A762074" w:rsidR="00FC6EDE" w:rsidRDefault="007D11FD" w:rsidP="00F34900">
    <w:pPr>
      <w:pStyle w:val="Header"/>
    </w:pPr>
    <w:r>
      <w:rPr>
        <w:noProof/>
      </w:rPr>
      <w:pict w14:anchorId="799CC6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9" o:spid="_x0000_s2062" type="#_x0000_t136" alt="" style="position:absolute;left:0;text-align:left;margin-left:0;margin-top:0;width:495.5pt;height:165.15pt;rotation:315;z-index:-2516469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09A3C948" wp14:editId="6B6D7D62">
              <wp:extent cx="4970977" cy="45719"/>
              <wp:effectExtent l="0" t="0" r="0" b="5715"/>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5098ED2" id="Rectangle 49"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yj+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I2eyj&#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w:t>
    </w:r>
    <w:r w:rsidR="00E5213E">
      <w:t xml:space="preserve"> PLAN</w:t>
    </w:r>
  </w:p>
  <w:p w14:paraId="18D41F98" w14:textId="77777777" w:rsidR="00FC6EDE" w:rsidRDefault="00FC6EDE" w:rsidP="00F34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9888" w14:textId="0D9DE76F" w:rsidR="00FC6EDE" w:rsidRPr="009B2968" w:rsidRDefault="007D11FD" w:rsidP="00ED7B9B">
    <w:pPr>
      <w:pStyle w:val="Header"/>
    </w:pPr>
    <w:r>
      <w:rPr>
        <w:noProof/>
      </w:rPr>
      <w:pict w14:anchorId="01496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7" o:spid="_x0000_s2061" type="#_x0000_t136" alt="" style="position:absolute;left:0;text-align:left;margin-left:0;margin-top:0;width:495.5pt;height:165.15pt;rotation:315;z-index:-251655168;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5A076A92" wp14:editId="69903F20">
              <wp:extent cx="4970977" cy="45719"/>
              <wp:effectExtent l="0" t="0" r="0" b="5715"/>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168DB8" id="Rectangle 5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ATRixy&#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 xml:space="preserve">OREGON MID-COAST WATER ACTION </w:t>
    </w:r>
    <w:r w:rsidR="00E5213E">
      <w:t>PLAN</w:t>
    </w:r>
  </w:p>
  <w:p w14:paraId="69FB61EF" w14:textId="77777777" w:rsidR="00FC6EDE" w:rsidRPr="00ED7B9B" w:rsidRDefault="00FC6EDE" w:rsidP="00ED7B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FF98" w14:textId="77777777" w:rsidR="00FC6EDE" w:rsidRDefault="007D11FD">
    <w:pPr>
      <w:pStyle w:val="Header"/>
    </w:pPr>
    <w:r>
      <w:rPr>
        <w:noProof/>
      </w:rPr>
      <w:pict w14:anchorId="4BC44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1" o:spid="_x0000_s2060" type="#_x0000_t136" alt="" style="position:absolute;left:0;text-align:left;margin-left:0;margin-top:0;width:495.5pt;height:165.15pt;rotation:315;z-index:-25163878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B814" w14:textId="77777777" w:rsidR="00FC6EDE" w:rsidRDefault="007D11FD">
    <w:pPr>
      <w:pStyle w:val="Header"/>
    </w:pPr>
    <w:r>
      <w:rPr>
        <w:noProof/>
      </w:rPr>
      <w:pict w14:anchorId="2B474F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0" o:spid="_x0000_s2059" type="#_x0000_t136" alt="" style="position:absolute;left:0;text-align:left;margin-left:0;margin-top:0;width:495.5pt;height:165.15pt;rotation:315;z-index:-2516428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00ED" w14:textId="77777777" w:rsidR="00FC6EDE" w:rsidRDefault="007D11FD">
    <w:pPr>
      <w:pStyle w:val="Header"/>
    </w:pPr>
    <w:r>
      <w:rPr>
        <w:noProof/>
      </w:rPr>
      <w:pict w14:anchorId="3138AB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4" o:spid="_x0000_s2058" type="#_x0000_t136" alt="" style="position:absolute;left:0;text-align:left;margin-left:0;margin-top:0;width:495.5pt;height:165.15pt;rotation:315;z-index:-25162649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FE03" w14:textId="77777777" w:rsidR="00FC6EDE" w:rsidRDefault="00FC6EDE" w:rsidP="00C94977">
    <w:pPr>
      <w:pStyle w:val="Header"/>
    </w:pPr>
    <w:r>
      <w:tab/>
    </w:r>
    <w:r>
      <w:tab/>
    </w:r>
    <w:r w:rsidRPr="00E44B70">
      <w:rPr>
        <w:noProof/>
        <w:lang w:val="en-GB" w:bidi="en-GB"/>
      </w:rPr>
      <mc:AlternateContent>
        <mc:Choice Requires="wps">
          <w:drawing>
            <wp:inline distT="0" distB="0" distL="0" distR="0" wp14:anchorId="36E279E8" wp14:editId="296B8B1B">
              <wp:extent cx="4970977" cy="45719"/>
              <wp:effectExtent l="0" t="0" r="0" b="5715"/>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60862C1" id="Rectangle 67"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JQ2iFy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p>
  <w:p w14:paraId="63C5E3C3" w14:textId="06E5BF24" w:rsidR="00FC6EDE" w:rsidRDefault="00FC6EDE" w:rsidP="00C94977">
    <w:pPr>
      <w:pStyle w:val="Header"/>
      <w:tabs>
        <w:tab w:val="left" w:pos="8798"/>
        <w:tab w:val="right" w:pos="10296"/>
      </w:tabs>
      <w:jc w:val="left"/>
    </w:pPr>
    <w:r>
      <w:tab/>
    </w:r>
    <w:r>
      <w:tab/>
    </w:r>
    <w:r w:rsidR="007D11FD">
      <w:rPr>
        <w:noProof/>
      </w:rPr>
      <w:pict w14:anchorId="0C5459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5" o:spid="_x0000_s2057" type="#_x0000_t136" alt="" style="position:absolute;margin-left:0;margin-top:0;width:495.5pt;height:165.15pt;rotation:315;z-index:-25162240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B765" w14:textId="77777777" w:rsidR="00FC6EDE" w:rsidRPr="009B2968" w:rsidRDefault="007D11FD" w:rsidP="00ED7B9B">
    <w:pPr>
      <w:pStyle w:val="Header"/>
    </w:pPr>
    <w:r>
      <w:rPr>
        <w:noProof/>
      </w:rPr>
      <w:pict w14:anchorId="06720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3" o:spid="_x0000_s2056" type="#_x0000_t136" alt="" style="position:absolute;left:0;text-align:left;margin-left:0;margin-top:0;width:495.5pt;height:165.15pt;rotation:315;z-index:-25163059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p w14:paraId="4E0442DB" w14:textId="77777777" w:rsidR="00FC6EDE" w:rsidRPr="009B2968" w:rsidRDefault="00FC6EDE" w:rsidP="00ED7B9B">
    <w:pPr>
      <w:pStyle w:val="Header"/>
    </w:pPr>
    <w:r w:rsidRPr="00E44B70">
      <w:rPr>
        <w:noProof/>
        <w:lang w:val="en-GB" w:bidi="en-GB"/>
      </w:rPr>
      <mc:AlternateContent>
        <mc:Choice Requires="wps">
          <w:drawing>
            <wp:inline distT="0" distB="0" distL="0" distR="0" wp14:anchorId="172B745B" wp14:editId="791B7822">
              <wp:extent cx="4970977" cy="45719"/>
              <wp:effectExtent l="0" t="0" r="0" b="5715"/>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59025CB" id="Rectangle 2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YJi4F&#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485A8FF" w14:textId="77777777" w:rsidR="00FC6EDE" w:rsidRPr="00ED7B9B" w:rsidRDefault="00FC6EDE" w:rsidP="00ED7B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A3F8" w14:textId="77777777" w:rsidR="00FC6EDE" w:rsidRDefault="007D11FD">
    <w:pPr>
      <w:pStyle w:val="Header"/>
    </w:pPr>
    <w:r>
      <w:rPr>
        <w:noProof/>
      </w:rPr>
      <w:pict w14:anchorId="545B7D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0" o:spid="_x0000_s2055" type="#_x0000_t136" alt="" style="position:absolute;left:0;text-align:left;margin-left:0;margin-top:0;width:495.5pt;height:165.15pt;rotation:315;z-index:-25160192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A49"/>
    <w:multiLevelType w:val="hybridMultilevel"/>
    <w:tmpl w:val="B894B4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A54D2"/>
    <w:multiLevelType w:val="hybridMultilevel"/>
    <w:tmpl w:val="8EC6B6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02370"/>
    <w:multiLevelType w:val="hybridMultilevel"/>
    <w:tmpl w:val="5C8E1C68"/>
    <w:lvl w:ilvl="0" w:tplc="08090005">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 w15:restartNumberingAfterBreak="0">
    <w:nsid w:val="04EE51B7"/>
    <w:multiLevelType w:val="hybridMultilevel"/>
    <w:tmpl w:val="4C446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EF6831"/>
    <w:multiLevelType w:val="hybridMultilevel"/>
    <w:tmpl w:val="EC9CE5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CB7434"/>
    <w:multiLevelType w:val="hybridMultilevel"/>
    <w:tmpl w:val="7F4A97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C5763"/>
    <w:multiLevelType w:val="hybridMultilevel"/>
    <w:tmpl w:val="909ADC0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5F8206F"/>
    <w:multiLevelType w:val="hybridMultilevel"/>
    <w:tmpl w:val="D2FA6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B66F49"/>
    <w:multiLevelType w:val="hybridMultilevel"/>
    <w:tmpl w:val="3BEE9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B22303"/>
    <w:multiLevelType w:val="multilevel"/>
    <w:tmpl w:val="CC78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F24984"/>
    <w:multiLevelType w:val="multilevel"/>
    <w:tmpl w:val="360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1458C7"/>
    <w:multiLevelType w:val="hybridMultilevel"/>
    <w:tmpl w:val="1B9C7D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226161"/>
    <w:multiLevelType w:val="hybridMultilevel"/>
    <w:tmpl w:val="09CE7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BD157C"/>
    <w:multiLevelType w:val="hybridMultilevel"/>
    <w:tmpl w:val="E1ECC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276473"/>
    <w:multiLevelType w:val="hybridMultilevel"/>
    <w:tmpl w:val="BAA832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673792"/>
    <w:multiLevelType w:val="hybridMultilevel"/>
    <w:tmpl w:val="1A8E1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F14EEE"/>
    <w:multiLevelType w:val="multilevel"/>
    <w:tmpl w:val="9D26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2A3553"/>
    <w:multiLevelType w:val="hybridMultilevel"/>
    <w:tmpl w:val="E572C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475211"/>
    <w:multiLevelType w:val="hybridMultilevel"/>
    <w:tmpl w:val="365A8C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B821C2"/>
    <w:multiLevelType w:val="hybridMultilevel"/>
    <w:tmpl w:val="7C5C7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5236D9"/>
    <w:multiLevelType w:val="hybridMultilevel"/>
    <w:tmpl w:val="BBA422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E954E1"/>
    <w:multiLevelType w:val="hybridMultilevel"/>
    <w:tmpl w:val="201406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9524CD"/>
    <w:multiLevelType w:val="multilevel"/>
    <w:tmpl w:val="EA2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A90F1E"/>
    <w:multiLevelType w:val="multilevel"/>
    <w:tmpl w:val="5814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FE567B"/>
    <w:multiLevelType w:val="hybridMultilevel"/>
    <w:tmpl w:val="DAE2B2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6A562E"/>
    <w:multiLevelType w:val="multilevel"/>
    <w:tmpl w:val="C7B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213292"/>
    <w:multiLevelType w:val="hybridMultilevel"/>
    <w:tmpl w:val="B0149E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1F4D0E"/>
    <w:multiLevelType w:val="hybridMultilevel"/>
    <w:tmpl w:val="8DFA3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473A7E"/>
    <w:multiLevelType w:val="hybridMultilevel"/>
    <w:tmpl w:val="5B9863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B454A18"/>
    <w:multiLevelType w:val="hybridMultilevel"/>
    <w:tmpl w:val="632E69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250DAC"/>
    <w:multiLevelType w:val="hybridMultilevel"/>
    <w:tmpl w:val="A4608B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1F52E1"/>
    <w:multiLevelType w:val="multilevel"/>
    <w:tmpl w:val="8D56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2FA0BBD"/>
    <w:multiLevelType w:val="hybridMultilevel"/>
    <w:tmpl w:val="E43C84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33904E5"/>
    <w:multiLevelType w:val="hybridMultilevel"/>
    <w:tmpl w:val="0032C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714E84"/>
    <w:multiLevelType w:val="hybridMultilevel"/>
    <w:tmpl w:val="CA581F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487005C"/>
    <w:multiLevelType w:val="hybridMultilevel"/>
    <w:tmpl w:val="E2022CB8"/>
    <w:lvl w:ilvl="0" w:tplc="08090005">
      <w:start w:val="1"/>
      <w:numFmt w:val="bullet"/>
      <w:lvlText w:val=""/>
      <w:lvlJc w:val="left"/>
      <w:pPr>
        <w:ind w:left="773"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6" w15:restartNumberingAfterBreak="0">
    <w:nsid w:val="25737562"/>
    <w:multiLevelType w:val="hybridMultilevel"/>
    <w:tmpl w:val="0FF8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906EB0"/>
    <w:multiLevelType w:val="hybridMultilevel"/>
    <w:tmpl w:val="639E0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954C1F"/>
    <w:multiLevelType w:val="hybridMultilevel"/>
    <w:tmpl w:val="00EA77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FE002E"/>
    <w:multiLevelType w:val="multilevel"/>
    <w:tmpl w:val="4544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812024F"/>
    <w:multiLevelType w:val="hybridMultilevel"/>
    <w:tmpl w:val="70CCD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9055FD6"/>
    <w:multiLevelType w:val="hybridMultilevel"/>
    <w:tmpl w:val="AEFEE8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AE836D6"/>
    <w:multiLevelType w:val="multilevel"/>
    <w:tmpl w:val="E106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1021A0"/>
    <w:multiLevelType w:val="multilevel"/>
    <w:tmpl w:val="3EC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8B0316"/>
    <w:multiLevelType w:val="hybridMultilevel"/>
    <w:tmpl w:val="2E0CE9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C950A10"/>
    <w:multiLevelType w:val="hybridMultilevel"/>
    <w:tmpl w:val="58C021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D3E56B5"/>
    <w:multiLevelType w:val="hybridMultilevel"/>
    <w:tmpl w:val="371471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E4F5BF1"/>
    <w:multiLevelType w:val="hybridMultilevel"/>
    <w:tmpl w:val="EA8822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7E2F24"/>
    <w:multiLevelType w:val="hybridMultilevel"/>
    <w:tmpl w:val="4BFED8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9D6592"/>
    <w:multiLevelType w:val="hybridMultilevel"/>
    <w:tmpl w:val="A934A1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FFC0B5D"/>
    <w:multiLevelType w:val="hybridMultilevel"/>
    <w:tmpl w:val="647672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A9004A"/>
    <w:multiLevelType w:val="multilevel"/>
    <w:tmpl w:val="A58C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1694910"/>
    <w:multiLevelType w:val="multilevel"/>
    <w:tmpl w:val="54BE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26F791C"/>
    <w:multiLevelType w:val="hybridMultilevel"/>
    <w:tmpl w:val="DFCA02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2F51D13"/>
    <w:multiLevelType w:val="hybridMultilevel"/>
    <w:tmpl w:val="20AA5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39E7E8E"/>
    <w:multiLevelType w:val="hybridMultilevel"/>
    <w:tmpl w:val="A986FA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40B37DE"/>
    <w:multiLevelType w:val="hybridMultilevel"/>
    <w:tmpl w:val="E048B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830E54"/>
    <w:multiLevelType w:val="hybridMultilevel"/>
    <w:tmpl w:val="D32AAD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6BE52F5"/>
    <w:multiLevelType w:val="hybridMultilevel"/>
    <w:tmpl w:val="9F040E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6EA6C5E"/>
    <w:multiLevelType w:val="multilevel"/>
    <w:tmpl w:val="1F66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7050016"/>
    <w:multiLevelType w:val="hybridMultilevel"/>
    <w:tmpl w:val="D0D28A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8B1255C"/>
    <w:multiLevelType w:val="hybridMultilevel"/>
    <w:tmpl w:val="70B2C7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62" w15:restartNumberingAfterBreak="0">
    <w:nsid w:val="39437F81"/>
    <w:multiLevelType w:val="hybridMultilevel"/>
    <w:tmpl w:val="AC54BE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ADE1C91"/>
    <w:multiLevelType w:val="hybridMultilevel"/>
    <w:tmpl w:val="3476E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B892CA3"/>
    <w:multiLevelType w:val="hybridMultilevel"/>
    <w:tmpl w:val="60C4A8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C137060"/>
    <w:multiLevelType w:val="hybridMultilevel"/>
    <w:tmpl w:val="D0C4AEFE"/>
    <w:lvl w:ilvl="0" w:tplc="441EB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C4B3E36"/>
    <w:multiLevelType w:val="hybridMultilevel"/>
    <w:tmpl w:val="983844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D1E6D60"/>
    <w:multiLevelType w:val="hybridMultilevel"/>
    <w:tmpl w:val="72D6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D74453A"/>
    <w:multiLevelType w:val="hybridMultilevel"/>
    <w:tmpl w:val="27B00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DFB00D0"/>
    <w:multiLevelType w:val="hybridMultilevel"/>
    <w:tmpl w:val="C0E6E10E"/>
    <w:lvl w:ilvl="0" w:tplc="08090005">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0" w15:restartNumberingAfterBreak="0">
    <w:nsid w:val="3F113997"/>
    <w:multiLevelType w:val="hybridMultilevel"/>
    <w:tmpl w:val="FCC6F1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05E05DD"/>
    <w:multiLevelType w:val="hybridMultilevel"/>
    <w:tmpl w:val="64CA0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0931B7E"/>
    <w:multiLevelType w:val="hybridMultilevel"/>
    <w:tmpl w:val="BE2AC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AD644A"/>
    <w:multiLevelType w:val="hybridMultilevel"/>
    <w:tmpl w:val="84147F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0F12886"/>
    <w:multiLevelType w:val="hybridMultilevel"/>
    <w:tmpl w:val="A4DE70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13B4471"/>
    <w:multiLevelType w:val="hybridMultilevel"/>
    <w:tmpl w:val="ABE881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23B1F9A"/>
    <w:multiLevelType w:val="hybridMultilevel"/>
    <w:tmpl w:val="201E7C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2921012"/>
    <w:multiLevelType w:val="hybridMultilevel"/>
    <w:tmpl w:val="740C8F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32D51E0"/>
    <w:multiLevelType w:val="hybridMultilevel"/>
    <w:tmpl w:val="88967F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B12D34"/>
    <w:multiLevelType w:val="hybridMultilevel"/>
    <w:tmpl w:val="C4D003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4907EE6"/>
    <w:multiLevelType w:val="hybridMultilevel"/>
    <w:tmpl w:val="48A68E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50352E5"/>
    <w:multiLevelType w:val="hybridMultilevel"/>
    <w:tmpl w:val="ABEE67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5326114"/>
    <w:multiLevelType w:val="hybridMultilevel"/>
    <w:tmpl w:val="24DC6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5C7335E"/>
    <w:multiLevelType w:val="hybridMultilevel"/>
    <w:tmpl w:val="CA6E81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78A2F20"/>
    <w:multiLevelType w:val="hybridMultilevel"/>
    <w:tmpl w:val="1DF83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79A26B1"/>
    <w:multiLevelType w:val="hybridMultilevel"/>
    <w:tmpl w:val="023276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B4548F1"/>
    <w:multiLevelType w:val="hybridMultilevel"/>
    <w:tmpl w:val="38B26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BCA5A94"/>
    <w:multiLevelType w:val="hybridMultilevel"/>
    <w:tmpl w:val="39944B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C801D75"/>
    <w:multiLevelType w:val="hybridMultilevel"/>
    <w:tmpl w:val="8BC0E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C843000"/>
    <w:multiLevelType w:val="hybridMultilevel"/>
    <w:tmpl w:val="383830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CF069CA"/>
    <w:multiLevelType w:val="multilevel"/>
    <w:tmpl w:val="576C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8345CB"/>
    <w:multiLevelType w:val="hybridMultilevel"/>
    <w:tmpl w:val="7CE263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1A57FE4"/>
    <w:multiLevelType w:val="hybridMultilevel"/>
    <w:tmpl w:val="47DE7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22B7046"/>
    <w:multiLevelType w:val="hybridMultilevel"/>
    <w:tmpl w:val="EF342F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2317578"/>
    <w:multiLevelType w:val="hybridMultilevel"/>
    <w:tmpl w:val="AC9EBC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2D163AA"/>
    <w:multiLevelType w:val="multilevel"/>
    <w:tmpl w:val="9488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4BC7128"/>
    <w:multiLevelType w:val="hybridMultilevel"/>
    <w:tmpl w:val="89A620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667553"/>
    <w:multiLevelType w:val="hybridMultilevel"/>
    <w:tmpl w:val="DEB68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5880E08"/>
    <w:multiLevelType w:val="hybridMultilevel"/>
    <w:tmpl w:val="05504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723191F"/>
    <w:multiLevelType w:val="hybridMultilevel"/>
    <w:tmpl w:val="ED5A4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8627E45"/>
    <w:multiLevelType w:val="hybridMultilevel"/>
    <w:tmpl w:val="D684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9E44AC5"/>
    <w:multiLevelType w:val="hybridMultilevel"/>
    <w:tmpl w:val="4AB20F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A647D19"/>
    <w:multiLevelType w:val="hybridMultilevel"/>
    <w:tmpl w:val="18806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C031C71"/>
    <w:multiLevelType w:val="hybridMultilevel"/>
    <w:tmpl w:val="A4A041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D0D0AFA"/>
    <w:multiLevelType w:val="hybridMultilevel"/>
    <w:tmpl w:val="7150A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EB7531B"/>
    <w:multiLevelType w:val="multilevel"/>
    <w:tmpl w:val="FBFA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FF33F01"/>
    <w:multiLevelType w:val="hybridMultilevel"/>
    <w:tmpl w:val="847023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0AB5A81"/>
    <w:multiLevelType w:val="hybridMultilevel"/>
    <w:tmpl w:val="8E5032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0CD6001"/>
    <w:multiLevelType w:val="hybridMultilevel"/>
    <w:tmpl w:val="BABA1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0EE590D"/>
    <w:multiLevelType w:val="hybridMultilevel"/>
    <w:tmpl w:val="FE14C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2041052"/>
    <w:multiLevelType w:val="hybridMultilevel"/>
    <w:tmpl w:val="A5BA8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3573A54"/>
    <w:multiLevelType w:val="hybridMultilevel"/>
    <w:tmpl w:val="D500E1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3DD55E6"/>
    <w:multiLevelType w:val="hybridMultilevel"/>
    <w:tmpl w:val="18560D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471190E"/>
    <w:multiLevelType w:val="hybridMultilevel"/>
    <w:tmpl w:val="BF8AC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4E62146"/>
    <w:multiLevelType w:val="hybridMultilevel"/>
    <w:tmpl w:val="5852A7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54F4869"/>
    <w:multiLevelType w:val="hybridMultilevel"/>
    <w:tmpl w:val="6A8A9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6187D74"/>
    <w:multiLevelType w:val="hybridMultilevel"/>
    <w:tmpl w:val="46D0FF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6784D09"/>
    <w:multiLevelType w:val="hybridMultilevel"/>
    <w:tmpl w:val="224C2A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6924E47"/>
    <w:multiLevelType w:val="hybridMultilevel"/>
    <w:tmpl w:val="9E523D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6B16688"/>
    <w:multiLevelType w:val="hybridMultilevel"/>
    <w:tmpl w:val="5B8A2B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7422BA6"/>
    <w:multiLevelType w:val="hybridMultilevel"/>
    <w:tmpl w:val="8FD8CF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7835587"/>
    <w:multiLevelType w:val="multilevel"/>
    <w:tmpl w:val="CEC6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8FA165C"/>
    <w:multiLevelType w:val="hybridMultilevel"/>
    <w:tmpl w:val="099E7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A3F3266"/>
    <w:multiLevelType w:val="hybridMultilevel"/>
    <w:tmpl w:val="59161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B9E482E"/>
    <w:multiLevelType w:val="hybridMultilevel"/>
    <w:tmpl w:val="87BCB6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BA73B36"/>
    <w:multiLevelType w:val="hybridMultilevel"/>
    <w:tmpl w:val="96A0E2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C430EBE"/>
    <w:multiLevelType w:val="hybridMultilevel"/>
    <w:tmpl w:val="77FA180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C484785"/>
    <w:multiLevelType w:val="hybridMultilevel"/>
    <w:tmpl w:val="F9ACB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FFF4D51"/>
    <w:multiLevelType w:val="hybridMultilevel"/>
    <w:tmpl w:val="9EE6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22309D0"/>
    <w:multiLevelType w:val="hybridMultilevel"/>
    <w:tmpl w:val="5C209E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275651"/>
    <w:multiLevelType w:val="hybridMultilevel"/>
    <w:tmpl w:val="5F1070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3904D0"/>
    <w:multiLevelType w:val="hybridMultilevel"/>
    <w:tmpl w:val="7E3C68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4264E0"/>
    <w:multiLevelType w:val="hybridMultilevel"/>
    <w:tmpl w:val="78EA1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5EE6C22"/>
    <w:multiLevelType w:val="hybridMultilevel"/>
    <w:tmpl w:val="4DC045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6654E91"/>
    <w:multiLevelType w:val="hybridMultilevel"/>
    <w:tmpl w:val="B9CC48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78910C2"/>
    <w:multiLevelType w:val="hybridMultilevel"/>
    <w:tmpl w:val="0FDA6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78921C0"/>
    <w:multiLevelType w:val="hybridMultilevel"/>
    <w:tmpl w:val="F64EC9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7A959A1"/>
    <w:multiLevelType w:val="multilevel"/>
    <w:tmpl w:val="93F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A8C10A2"/>
    <w:multiLevelType w:val="hybridMultilevel"/>
    <w:tmpl w:val="46664B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B776929"/>
    <w:multiLevelType w:val="hybridMultilevel"/>
    <w:tmpl w:val="515481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D3810EE"/>
    <w:multiLevelType w:val="hybridMultilevel"/>
    <w:tmpl w:val="7F961B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E4C754A"/>
    <w:multiLevelType w:val="hybridMultilevel"/>
    <w:tmpl w:val="CB4C9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21"/>
  </w:num>
  <w:num w:numId="3">
    <w:abstractNumId w:val="105"/>
  </w:num>
  <w:num w:numId="4">
    <w:abstractNumId w:val="90"/>
  </w:num>
  <w:num w:numId="5">
    <w:abstractNumId w:val="25"/>
  </w:num>
  <w:num w:numId="6">
    <w:abstractNumId w:val="43"/>
  </w:num>
  <w:num w:numId="7">
    <w:abstractNumId w:val="52"/>
  </w:num>
  <w:num w:numId="8">
    <w:abstractNumId w:val="16"/>
  </w:num>
  <w:num w:numId="9">
    <w:abstractNumId w:val="59"/>
  </w:num>
  <w:num w:numId="10">
    <w:abstractNumId w:val="51"/>
  </w:num>
  <w:num w:numId="11">
    <w:abstractNumId w:val="10"/>
  </w:num>
  <w:num w:numId="12">
    <w:abstractNumId w:val="9"/>
  </w:num>
  <w:num w:numId="13">
    <w:abstractNumId w:val="39"/>
  </w:num>
  <w:num w:numId="14">
    <w:abstractNumId w:val="95"/>
  </w:num>
  <w:num w:numId="15">
    <w:abstractNumId w:val="137"/>
  </w:num>
  <w:num w:numId="16">
    <w:abstractNumId w:val="31"/>
  </w:num>
  <w:num w:numId="17">
    <w:abstractNumId w:val="22"/>
  </w:num>
  <w:num w:numId="18">
    <w:abstractNumId w:val="23"/>
  </w:num>
  <w:num w:numId="19">
    <w:abstractNumId w:val="40"/>
  </w:num>
  <w:num w:numId="20">
    <w:abstractNumId w:val="102"/>
  </w:num>
  <w:num w:numId="21">
    <w:abstractNumId w:val="124"/>
  </w:num>
  <w:num w:numId="22">
    <w:abstractNumId w:val="12"/>
  </w:num>
  <w:num w:numId="23">
    <w:abstractNumId w:val="117"/>
  </w:num>
  <w:num w:numId="24">
    <w:abstractNumId w:val="6"/>
  </w:num>
  <w:num w:numId="25">
    <w:abstractNumId w:val="0"/>
  </w:num>
  <w:num w:numId="26">
    <w:abstractNumId w:val="135"/>
  </w:num>
  <w:num w:numId="27">
    <w:abstractNumId w:val="103"/>
  </w:num>
  <w:num w:numId="28">
    <w:abstractNumId w:val="30"/>
  </w:num>
  <w:num w:numId="29">
    <w:abstractNumId w:val="130"/>
  </w:num>
  <w:num w:numId="30">
    <w:abstractNumId w:val="113"/>
  </w:num>
  <w:num w:numId="31">
    <w:abstractNumId w:val="7"/>
  </w:num>
  <w:num w:numId="32">
    <w:abstractNumId w:val="71"/>
  </w:num>
  <w:num w:numId="33">
    <w:abstractNumId w:val="44"/>
  </w:num>
  <w:num w:numId="34">
    <w:abstractNumId w:val="36"/>
  </w:num>
  <w:num w:numId="35">
    <w:abstractNumId w:val="57"/>
  </w:num>
  <w:num w:numId="36">
    <w:abstractNumId w:val="38"/>
  </w:num>
  <w:num w:numId="37">
    <w:abstractNumId w:val="81"/>
  </w:num>
  <w:num w:numId="38">
    <w:abstractNumId w:val="109"/>
  </w:num>
  <w:num w:numId="39">
    <w:abstractNumId w:val="28"/>
  </w:num>
  <w:num w:numId="40">
    <w:abstractNumId w:val="65"/>
  </w:num>
  <w:num w:numId="41">
    <w:abstractNumId w:val="88"/>
  </w:num>
  <w:num w:numId="42">
    <w:abstractNumId w:val="17"/>
  </w:num>
  <w:num w:numId="43">
    <w:abstractNumId w:val="82"/>
  </w:num>
  <w:num w:numId="44">
    <w:abstractNumId w:val="127"/>
  </w:num>
  <w:num w:numId="45">
    <w:abstractNumId w:val="141"/>
  </w:num>
  <w:num w:numId="46">
    <w:abstractNumId w:val="84"/>
  </w:num>
  <w:num w:numId="47">
    <w:abstractNumId w:val="132"/>
  </w:num>
  <w:num w:numId="48">
    <w:abstractNumId w:val="99"/>
  </w:num>
  <w:num w:numId="49">
    <w:abstractNumId w:val="56"/>
  </w:num>
  <w:num w:numId="50">
    <w:abstractNumId w:val="72"/>
  </w:num>
  <w:num w:numId="51">
    <w:abstractNumId w:val="86"/>
  </w:num>
  <w:num w:numId="52">
    <w:abstractNumId w:val="18"/>
  </w:num>
  <w:num w:numId="53">
    <w:abstractNumId w:val="136"/>
  </w:num>
  <w:num w:numId="54">
    <w:abstractNumId w:val="106"/>
  </w:num>
  <w:num w:numId="55">
    <w:abstractNumId w:val="134"/>
  </w:num>
  <w:num w:numId="56">
    <w:abstractNumId w:val="41"/>
  </w:num>
  <w:num w:numId="57">
    <w:abstractNumId w:val="87"/>
  </w:num>
  <w:num w:numId="58">
    <w:abstractNumId w:val="111"/>
  </w:num>
  <w:num w:numId="59">
    <w:abstractNumId w:val="91"/>
  </w:num>
  <w:num w:numId="60">
    <w:abstractNumId w:val="126"/>
  </w:num>
  <w:num w:numId="61">
    <w:abstractNumId w:val="110"/>
  </w:num>
  <w:num w:numId="62">
    <w:abstractNumId w:val="104"/>
  </w:num>
  <w:num w:numId="63">
    <w:abstractNumId w:val="8"/>
  </w:num>
  <w:num w:numId="64">
    <w:abstractNumId w:val="93"/>
  </w:num>
  <w:num w:numId="65">
    <w:abstractNumId w:val="97"/>
  </w:num>
  <w:num w:numId="66">
    <w:abstractNumId w:val="125"/>
  </w:num>
  <w:num w:numId="67">
    <w:abstractNumId w:val="131"/>
  </w:num>
  <w:num w:numId="68">
    <w:abstractNumId w:val="15"/>
  </w:num>
  <w:num w:numId="69">
    <w:abstractNumId w:val="54"/>
  </w:num>
  <w:num w:numId="70">
    <w:abstractNumId w:val="3"/>
  </w:num>
  <w:num w:numId="71">
    <w:abstractNumId w:val="139"/>
  </w:num>
  <w:num w:numId="72">
    <w:abstractNumId w:val="19"/>
  </w:num>
  <w:num w:numId="73">
    <w:abstractNumId w:val="123"/>
  </w:num>
  <w:num w:numId="74">
    <w:abstractNumId w:val="83"/>
  </w:num>
  <w:num w:numId="75">
    <w:abstractNumId w:val="79"/>
  </w:num>
  <w:num w:numId="76">
    <w:abstractNumId w:val="68"/>
  </w:num>
  <w:num w:numId="77">
    <w:abstractNumId w:val="55"/>
  </w:num>
  <w:num w:numId="78">
    <w:abstractNumId w:val="67"/>
  </w:num>
  <w:num w:numId="79">
    <w:abstractNumId w:val="45"/>
  </w:num>
  <w:num w:numId="80">
    <w:abstractNumId w:val="115"/>
  </w:num>
  <w:num w:numId="81">
    <w:abstractNumId w:val="119"/>
  </w:num>
  <w:num w:numId="82">
    <w:abstractNumId w:val="74"/>
  </w:num>
  <w:num w:numId="83">
    <w:abstractNumId w:val="66"/>
  </w:num>
  <w:num w:numId="84">
    <w:abstractNumId w:val="53"/>
  </w:num>
  <w:num w:numId="85">
    <w:abstractNumId w:val="85"/>
  </w:num>
  <w:num w:numId="86">
    <w:abstractNumId w:val="96"/>
  </w:num>
  <w:num w:numId="87">
    <w:abstractNumId w:val="20"/>
  </w:num>
  <w:num w:numId="88">
    <w:abstractNumId w:val="107"/>
  </w:num>
  <w:num w:numId="89">
    <w:abstractNumId w:val="34"/>
  </w:num>
  <w:num w:numId="90">
    <w:abstractNumId w:val="128"/>
  </w:num>
  <w:num w:numId="91">
    <w:abstractNumId w:val="11"/>
  </w:num>
  <w:num w:numId="92">
    <w:abstractNumId w:val="29"/>
  </w:num>
  <w:num w:numId="93">
    <w:abstractNumId w:val="138"/>
  </w:num>
  <w:num w:numId="94">
    <w:abstractNumId w:val="116"/>
  </w:num>
  <w:num w:numId="95">
    <w:abstractNumId w:val="108"/>
  </w:num>
  <w:num w:numId="96">
    <w:abstractNumId w:val="140"/>
  </w:num>
  <w:num w:numId="97">
    <w:abstractNumId w:val="75"/>
  </w:num>
  <w:num w:numId="98">
    <w:abstractNumId w:val="80"/>
  </w:num>
  <w:num w:numId="99">
    <w:abstractNumId w:val="24"/>
  </w:num>
  <w:num w:numId="100">
    <w:abstractNumId w:val="73"/>
  </w:num>
  <w:num w:numId="101">
    <w:abstractNumId w:val="21"/>
  </w:num>
  <w:num w:numId="102">
    <w:abstractNumId w:val="60"/>
  </w:num>
  <w:num w:numId="103">
    <w:abstractNumId w:val="101"/>
  </w:num>
  <w:num w:numId="104">
    <w:abstractNumId w:val="70"/>
  </w:num>
  <w:num w:numId="105">
    <w:abstractNumId w:val="76"/>
  </w:num>
  <w:num w:numId="106">
    <w:abstractNumId w:val="64"/>
  </w:num>
  <w:num w:numId="107">
    <w:abstractNumId w:val="47"/>
  </w:num>
  <w:num w:numId="108">
    <w:abstractNumId w:val="89"/>
  </w:num>
  <w:num w:numId="109">
    <w:abstractNumId w:val="35"/>
  </w:num>
  <w:num w:numId="110">
    <w:abstractNumId w:val="78"/>
  </w:num>
  <w:num w:numId="111">
    <w:abstractNumId w:val="114"/>
  </w:num>
  <w:num w:numId="112">
    <w:abstractNumId w:val="49"/>
  </w:num>
  <w:num w:numId="113">
    <w:abstractNumId w:val="1"/>
  </w:num>
  <w:num w:numId="114">
    <w:abstractNumId w:val="14"/>
  </w:num>
  <w:num w:numId="115">
    <w:abstractNumId w:val="63"/>
  </w:num>
  <w:num w:numId="116">
    <w:abstractNumId w:val="48"/>
  </w:num>
  <w:num w:numId="117">
    <w:abstractNumId w:val="77"/>
  </w:num>
  <w:num w:numId="118">
    <w:abstractNumId w:val="50"/>
  </w:num>
  <w:num w:numId="119">
    <w:abstractNumId w:val="5"/>
  </w:num>
  <w:num w:numId="120">
    <w:abstractNumId w:val="62"/>
  </w:num>
  <w:num w:numId="121">
    <w:abstractNumId w:val="129"/>
  </w:num>
  <w:num w:numId="122">
    <w:abstractNumId w:val="122"/>
  </w:num>
  <w:num w:numId="123">
    <w:abstractNumId w:val="58"/>
  </w:num>
  <w:num w:numId="124">
    <w:abstractNumId w:val="94"/>
  </w:num>
  <w:num w:numId="125">
    <w:abstractNumId w:val="37"/>
  </w:num>
  <w:num w:numId="126">
    <w:abstractNumId w:val="120"/>
  </w:num>
  <w:num w:numId="127">
    <w:abstractNumId w:val="46"/>
  </w:num>
  <w:num w:numId="128">
    <w:abstractNumId w:val="92"/>
  </w:num>
  <w:num w:numId="129">
    <w:abstractNumId w:val="133"/>
  </w:num>
  <w:num w:numId="130">
    <w:abstractNumId w:val="98"/>
  </w:num>
  <w:num w:numId="131">
    <w:abstractNumId w:val="4"/>
  </w:num>
  <w:num w:numId="132">
    <w:abstractNumId w:val="27"/>
  </w:num>
  <w:num w:numId="133">
    <w:abstractNumId w:val="32"/>
  </w:num>
  <w:num w:numId="134">
    <w:abstractNumId w:val="13"/>
  </w:num>
  <w:num w:numId="135">
    <w:abstractNumId w:val="100"/>
  </w:num>
  <w:num w:numId="136">
    <w:abstractNumId w:val="112"/>
  </w:num>
  <w:num w:numId="137">
    <w:abstractNumId w:val="33"/>
  </w:num>
  <w:num w:numId="138">
    <w:abstractNumId w:val="61"/>
  </w:num>
  <w:num w:numId="139">
    <w:abstractNumId w:val="2"/>
  </w:num>
  <w:num w:numId="140">
    <w:abstractNumId w:val="69"/>
  </w:num>
  <w:num w:numId="141">
    <w:abstractNumId w:val="118"/>
  </w:num>
  <w:num w:numId="142">
    <w:abstractNumId w:val="2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trackRevisions/>
  <w:defaultTabStop w:val="720"/>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23F"/>
    <w:rsid w:val="00001DE5"/>
    <w:rsid w:val="000114EB"/>
    <w:rsid w:val="00013E9B"/>
    <w:rsid w:val="000241DB"/>
    <w:rsid w:val="00034B3A"/>
    <w:rsid w:val="000359D1"/>
    <w:rsid w:val="000373D1"/>
    <w:rsid w:val="00041B72"/>
    <w:rsid w:val="00051DC3"/>
    <w:rsid w:val="00054A97"/>
    <w:rsid w:val="00064BCF"/>
    <w:rsid w:val="00065EA5"/>
    <w:rsid w:val="00067B6A"/>
    <w:rsid w:val="00075273"/>
    <w:rsid w:val="000809CA"/>
    <w:rsid w:val="0008148E"/>
    <w:rsid w:val="00081609"/>
    <w:rsid w:val="00086AFE"/>
    <w:rsid w:val="00091BF5"/>
    <w:rsid w:val="00091DED"/>
    <w:rsid w:val="000921CB"/>
    <w:rsid w:val="00093BE7"/>
    <w:rsid w:val="000960D8"/>
    <w:rsid w:val="000A1A33"/>
    <w:rsid w:val="000A206C"/>
    <w:rsid w:val="000A752D"/>
    <w:rsid w:val="000B3D7B"/>
    <w:rsid w:val="000B5CDA"/>
    <w:rsid w:val="000C1B78"/>
    <w:rsid w:val="000C3807"/>
    <w:rsid w:val="000D0802"/>
    <w:rsid w:val="000E2487"/>
    <w:rsid w:val="000E24B8"/>
    <w:rsid w:val="000E5C7A"/>
    <w:rsid w:val="000E6CBB"/>
    <w:rsid w:val="000E786B"/>
    <w:rsid w:val="000F17EA"/>
    <w:rsid w:val="000F565A"/>
    <w:rsid w:val="00105C71"/>
    <w:rsid w:val="00116018"/>
    <w:rsid w:val="00117E3B"/>
    <w:rsid w:val="00124187"/>
    <w:rsid w:val="00130176"/>
    <w:rsid w:val="0013322A"/>
    <w:rsid w:val="001339C2"/>
    <w:rsid w:val="00136E9C"/>
    <w:rsid w:val="001446FD"/>
    <w:rsid w:val="001503FA"/>
    <w:rsid w:val="00156D26"/>
    <w:rsid w:val="00156ED8"/>
    <w:rsid w:val="001618C4"/>
    <w:rsid w:val="00161AD5"/>
    <w:rsid w:val="00161CEC"/>
    <w:rsid w:val="001650DD"/>
    <w:rsid w:val="00170BC8"/>
    <w:rsid w:val="00187632"/>
    <w:rsid w:val="001A32B8"/>
    <w:rsid w:val="001A3AA7"/>
    <w:rsid w:val="001A5BB1"/>
    <w:rsid w:val="001B02F0"/>
    <w:rsid w:val="001B056F"/>
    <w:rsid w:val="001B7C3D"/>
    <w:rsid w:val="001C430F"/>
    <w:rsid w:val="001C6FE4"/>
    <w:rsid w:val="001D390E"/>
    <w:rsid w:val="001D5485"/>
    <w:rsid w:val="001E2731"/>
    <w:rsid w:val="001E33A1"/>
    <w:rsid w:val="001E3E36"/>
    <w:rsid w:val="001E5693"/>
    <w:rsid w:val="001E7AD0"/>
    <w:rsid w:val="001F4F12"/>
    <w:rsid w:val="001F667B"/>
    <w:rsid w:val="00206904"/>
    <w:rsid w:val="00211698"/>
    <w:rsid w:val="00211CE6"/>
    <w:rsid w:val="00212EC1"/>
    <w:rsid w:val="00214429"/>
    <w:rsid w:val="00214D6A"/>
    <w:rsid w:val="002222E2"/>
    <w:rsid w:val="002258B2"/>
    <w:rsid w:val="00232784"/>
    <w:rsid w:val="00232F79"/>
    <w:rsid w:val="002334D8"/>
    <w:rsid w:val="002366C9"/>
    <w:rsid w:val="00244B2E"/>
    <w:rsid w:val="0025328A"/>
    <w:rsid w:val="00254B11"/>
    <w:rsid w:val="00260CA8"/>
    <w:rsid w:val="00260F8B"/>
    <w:rsid w:val="00262EC2"/>
    <w:rsid w:val="0026376F"/>
    <w:rsid w:val="00263814"/>
    <w:rsid w:val="00265DA3"/>
    <w:rsid w:val="00265E17"/>
    <w:rsid w:val="00273181"/>
    <w:rsid w:val="0028790B"/>
    <w:rsid w:val="00292045"/>
    <w:rsid w:val="002A4917"/>
    <w:rsid w:val="002A7409"/>
    <w:rsid w:val="002B00FF"/>
    <w:rsid w:val="002B3589"/>
    <w:rsid w:val="002B3FA1"/>
    <w:rsid w:val="002B53D2"/>
    <w:rsid w:val="002C1E5A"/>
    <w:rsid w:val="002C70A6"/>
    <w:rsid w:val="002D0F60"/>
    <w:rsid w:val="002E1086"/>
    <w:rsid w:val="002E1A94"/>
    <w:rsid w:val="002E3492"/>
    <w:rsid w:val="002F4427"/>
    <w:rsid w:val="0030351B"/>
    <w:rsid w:val="0030613D"/>
    <w:rsid w:val="00306458"/>
    <w:rsid w:val="003121C4"/>
    <w:rsid w:val="0031523B"/>
    <w:rsid w:val="00323B01"/>
    <w:rsid w:val="00330BDB"/>
    <w:rsid w:val="003342C9"/>
    <w:rsid w:val="00337F84"/>
    <w:rsid w:val="00350BE3"/>
    <w:rsid w:val="00352BE7"/>
    <w:rsid w:val="00352DE9"/>
    <w:rsid w:val="00353278"/>
    <w:rsid w:val="00353C12"/>
    <w:rsid w:val="00354BA5"/>
    <w:rsid w:val="00362865"/>
    <w:rsid w:val="003632AF"/>
    <w:rsid w:val="00364C14"/>
    <w:rsid w:val="0036604B"/>
    <w:rsid w:val="0037010A"/>
    <w:rsid w:val="00376CA0"/>
    <w:rsid w:val="00376DB0"/>
    <w:rsid w:val="003805B1"/>
    <w:rsid w:val="003822AB"/>
    <w:rsid w:val="00385F80"/>
    <w:rsid w:val="00391267"/>
    <w:rsid w:val="00391855"/>
    <w:rsid w:val="003A4C33"/>
    <w:rsid w:val="003A7DA5"/>
    <w:rsid w:val="003B2779"/>
    <w:rsid w:val="003C20AC"/>
    <w:rsid w:val="003C6127"/>
    <w:rsid w:val="003D1A85"/>
    <w:rsid w:val="003D4169"/>
    <w:rsid w:val="003D4678"/>
    <w:rsid w:val="003D6EF6"/>
    <w:rsid w:val="003D7C2A"/>
    <w:rsid w:val="003E2F38"/>
    <w:rsid w:val="003E6AB7"/>
    <w:rsid w:val="003E6B6A"/>
    <w:rsid w:val="003F5116"/>
    <w:rsid w:val="004008B6"/>
    <w:rsid w:val="00402911"/>
    <w:rsid w:val="004039D3"/>
    <w:rsid w:val="00405220"/>
    <w:rsid w:val="00412A03"/>
    <w:rsid w:val="00416FB4"/>
    <w:rsid w:val="00417983"/>
    <w:rsid w:val="00432A5F"/>
    <w:rsid w:val="004375EF"/>
    <w:rsid w:val="0044023F"/>
    <w:rsid w:val="00440261"/>
    <w:rsid w:val="004442BE"/>
    <w:rsid w:val="00454E15"/>
    <w:rsid w:val="00454FE1"/>
    <w:rsid w:val="004622ED"/>
    <w:rsid w:val="00465D69"/>
    <w:rsid w:val="00471EA1"/>
    <w:rsid w:val="00474F0E"/>
    <w:rsid w:val="00475A27"/>
    <w:rsid w:val="00476E9C"/>
    <w:rsid w:val="00480488"/>
    <w:rsid w:val="00486EDD"/>
    <w:rsid w:val="0048774E"/>
    <w:rsid w:val="0049121A"/>
    <w:rsid w:val="00491FDE"/>
    <w:rsid w:val="00492EE4"/>
    <w:rsid w:val="0049601C"/>
    <w:rsid w:val="004A5B86"/>
    <w:rsid w:val="004A5EFA"/>
    <w:rsid w:val="004B03D6"/>
    <w:rsid w:val="004B0676"/>
    <w:rsid w:val="004B3D27"/>
    <w:rsid w:val="004B46D5"/>
    <w:rsid w:val="004B4BDD"/>
    <w:rsid w:val="004C1738"/>
    <w:rsid w:val="004C2D76"/>
    <w:rsid w:val="004C5896"/>
    <w:rsid w:val="004D0BCD"/>
    <w:rsid w:val="004D4103"/>
    <w:rsid w:val="004D6D84"/>
    <w:rsid w:val="004E11D7"/>
    <w:rsid w:val="004E2505"/>
    <w:rsid w:val="004E35D7"/>
    <w:rsid w:val="004E574B"/>
    <w:rsid w:val="004F7FEB"/>
    <w:rsid w:val="00520325"/>
    <w:rsid w:val="0052169D"/>
    <w:rsid w:val="00522687"/>
    <w:rsid w:val="005263C8"/>
    <w:rsid w:val="005319DA"/>
    <w:rsid w:val="005325F9"/>
    <w:rsid w:val="005327CA"/>
    <w:rsid w:val="00536471"/>
    <w:rsid w:val="00536D9C"/>
    <w:rsid w:val="00537080"/>
    <w:rsid w:val="00544DBF"/>
    <w:rsid w:val="005511F5"/>
    <w:rsid w:val="0055152E"/>
    <w:rsid w:val="005526B1"/>
    <w:rsid w:val="0055761C"/>
    <w:rsid w:val="00557D53"/>
    <w:rsid w:val="00572592"/>
    <w:rsid w:val="00573B3F"/>
    <w:rsid w:val="00576A03"/>
    <w:rsid w:val="005830BF"/>
    <w:rsid w:val="00583D4E"/>
    <w:rsid w:val="005869A5"/>
    <w:rsid w:val="0059094B"/>
    <w:rsid w:val="00593B64"/>
    <w:rsid w:val="00593F75"/>
    <w:rsid w:val="005A18B4"/>
    <w:rsid w:val="005B5B5F"/>
    <w:rsid w:val="005B6BCD"/>
    <w:rsid w:val="005C0F98"/>
    <w:rsid w:val="005C103E"/>
    <w:rsid w:val="005E4102"/>
    <w:rsid w:val="005E47EC"/>
    <w:rsid w:val="005E52F1"/>
    <w:rsid w:val="005E7A1B"/>
    <w:rsid w:val="005E7A4C"/>
    <w:rsid w:val="005F4342"/>
    <w:rsid w:val="005F5D14"/>
    <w:rsid w:val="005F76B5"/>
    <w:rsid w:val="00602941"/>
    <w:rsid w:val="00604717"/>
    <w:rsid w:val="00606847"/>
    <w:rsid w:val="00616329"/>
    <w:rsid w:val="00617C44"/>
    <w:rsid w:val="00621471"/>
    <w:rsid w:val="006223FC"/>
    <w:rsid w:val="00622D21"/>
    <w:rsid w:val="00626D31"/>
    <w:rsid w:val="00633860"/>
    <w:rsid w:val="00640E10"/>
    <w:rsid w:val="00640F36"/>
    <w:rsid w:val="00641053"/>
    <w:rsid w:val="00641FD7"/>
    <w:rsid w:val="00645D51"/>
    <w:rsid w:val="00650889"/>
    <w:rsid w:val="006547B8"/>
    <w:rsid w:val="006632BE"/>
    <w:rsid w:val="00674408"/>
    <w:rsid w:val="00681926"/>
    <w:rsid w:val="006848AC"/>
    <w:rsid w:val="00685AC3"/>
    <w:rsid w:val="00690B42"/>
    <w:rsid w:val="00691B12"/>
    <w:rsid w:val="006A05D9"/>
    <w:rsid w:val="006B1408"/>
    <w:rsid w:val="006C0357"/>
    <w:rsid w:val="006C4B1F"/>
    <w:rsid w:val="006C60E6"/>
    <w:rsid w:val="006D065C"/>
    <w:rsid w:val="006D1AC8"/>
    <w:rsid w:val="006E0522"/>
    <w:rsid w:val="006F2A2B"/>
    <w:rsid w:val="007001C6"/>
    <w:rsid w:val="007040DC"/>
    <w:rsid w:val="00706EEA"/>
    <w:rsid w:val="00733764"/>
    <w:rsid w:val="0074280C"/>
    <w:rsid w:val="00745B91"/>
    <w:rsid w:val="00751B80"/>
    <w:rsid w:val="00754845"/>
    <w:rsid w:val="00764AFE"/>
    <w:rsid w:val="00765D63"/>
    <w:rsid w:val="00766A26"/>
    <w:rsid w:val="00772784"/>
    <w:rsid w:val="00786088"/>
    <w:rsid w:val="00791B92"/>
    <w:rsid w:val="00792C0F"/>
    <w:rsid w:val="007933BE"/>
    <w:rsid w:val="00795C86"/>
    <w:rsid w:val="00796636"/>
    <w:rsid w:val="00796E3E"/>
    <w:rsid w:val="007A6F12"/>
    <w:rsid w:val="007B0B7D"/>
    <w:rsid w:val="007B543A"/>
    <w:rsid w:val="007B64FA"/>
    <w:rsid w:val="007C0AEE"/>
    <w:rsid w:val="007C19E9"/>
    <w:rsid w:val="007C2DCE"/>
    <w:rsid w:val="007D11FD"/>
    <w:rsid w:val="007D1FE6"/>
    <w:rsid w:val="007D7145"/>
    <w:rsid w:val="007E48CA"/>
    <w:rsid w:val="007E6895"/>
    <w:rsid w:val="007E71D4"/>
    <w:rsid w:val="007F5F31"/>
    <w:rsid w:val="00801F13"/>
    <w:rsid w:val="008062E0"/>
    <w:rsid w:val="00806403"/>
    <w:rsid w:val="00812081"/>
    <w:rsid w:val="00824EB9"/>
    <w:rsid w:val="00826B06"/>
    <w:rsid w:val="00833641"/>
    <w:rsid w:val="00842D9D"/>
    <w:rsid w:val="008536E4"/>
    <w:rsid w:val="00854E07"/>
    <w:rsid w:val="0085691E"/>
    <w:rsid w:val="00862007"/>
    <w:rsid w:val="00870A64"/>
    <w:rsid w:val="00880C3C"/>
    <w:rsid w:val="008909E4"/>
    <w:rsid w:val="00890B32"/>
    <w:rsid w:val="008916CE"/>
    <w:rsid w:val="00897E91"/>
    <w:rsid w:val="008A326A"/>
    <w:rsid w:val="008B0412"/>
    <w:rsid w:val="008B1C7A"/>
    <w:rsid w:val="008B1E98"/>
    <w:rsid w:val="008B1EC4"/>
    <w:rsid w:val="008B40C0"/>
    <w:rsid w:val="008C1966"/>
    <w:rsid w:val="008C329F"/>
    <w:rsid w:val="008D046E"/>
    <w:rsid w:val="008D337B"/>
    <w:rsid w:val="008E1F95"/>
    <w:rsid w:val="008F14A9"/>
    <w:rsid w:val="008F7ED4"/>
    <w:rsid w:val="009115D7"/>
    <w:rsid w:val="00913017"/>
    <w:rsid w:val="00913B43"/>
    <w:rsid w:val="0091528C"/>
    <w:rsid w:val="00924F0F"/>
    <w:rsid w:val="0094291E"/>
    <w:rsid w:val="00942D0E"/>
    <w:rsid w:val="00952F7D"/>
    <w:rsid w:val="00954EAF"/>
    <w:rsid w:val="00955EE2"/>
    <w:rsid w:val="00956A20"/>
    <w:rsid w:val="009629AE"/>
    <w:rsid w:val="009633B6"/>
    <w:rsid w:val="009657C4"/>
    <w:rsid w:val="009659A4"/>
    <w:rsid w:val="00986D6D"/>
    <w:rsid w:val="009900A4"/>
    <w:rsid w:val="009951A2"/>
    <w:rsid w:val="009A380C"/>
    <w:rsid w:val="009B2968"/>
    <w:rsid w:val="009B72D4"/>
    <w:rsid w:val="009C1DA5"/>
    <w:rsid w:val="009C2D76"/>
    <w:rsid w:val="009C3A21"/>
    <w:rsid w:val="009C70A0"/>
    <w:rsid w:val="009C7BD5"/>
    <w:rsid w:val="009D0CD3"/>
    <w:rsid w:val="009D3067"/>
    <w:rsid w:val="009D4923"/>
    <w:rsid w:val="009E0612"/>
    <w:rsid w:val="009E752E"/>
    <w:rsid w:val="009F0BA3"/>
    <w:rsid w:val="009F330B"/>
    <w:rsid w:val="00A04FDC"/>
    <w:rsid w:val="00A07DCE"/>
    <w:rsid w:val="00A10458"/>
    <w:rsid w:val="00A10BBB"/>
    <w:rsid w:val="00A123DD"/>
    <w:rsid w:val="00A1624C"/>
    <w:rsid w:val="00A268A5"/>
    <w:rsid w:val="00A30709"/>
    <w:rsid w:val="00A345F0"/>
    <w:rsid w:val="00A37103"/>
    <w:rsid w:val="00A37962"/>
    <w:rsid w:val="00A37EA0"/>
    <w:rsid w:val="00A46A37"/>
    <w:rsid w:val="00A50AFB"/>
    <w:rsid w:val="00A52317"/>
    <w:rsid w:val="00A528B2"/>
    <w:rsid w:val="00A54162"/>
    <w:rsid w:val="00A542F2"/>
    <w:rsid w:val="00A56C17"/>
    <w:rsid w:val="00A574FD"/>
    <w:rsid w:val="00A602AF"/>
    <w:rsid w:val="00A61BD1"/>
    <w:rsid w:val="00A64F96"/>
    <w:rsid w:val="00A719EC"/>
    <w:rsid w:val="00A77BBB"/>
    <w:rsid w:val="00A81363"/>
    <w:rsid w:val="00A8167D"/>
    <w:rsid w:val="00A840BD"/>
    <w:rsid w:val="00A859B3"/>
    <w:rsid w:val="00A94EB3"/>
    <w:rsid w:val="00A9547B"/>
    <w:rsid w:val="00AA3BBF"/>
    <w:rsid w:val="00AA79DA"/>
    <w:rsid w:val="00AB198B"/>
    <w:rsid w:val="00AB4135"/>
    <w:rsid w:val="00AB4C2A"/>
    <w:rsid w:val="00AC05B7"/>
    <w:rsid w:val="00AC1B4B"/>
    <w:rsid w:val="00AC2629"/>
    <w:rsid w:val="00AD200D"/>
    <w:rsid w:val="00AD3DE2"/>
    <w:rsid w:val="00AD3EFD"/>
    <w:rsid w:val="00AE02D0"/>
    <w:rsid w:val="00AE104D"/>
    <w:rsid w:val="00AE2317"/>
    <w:rsid w:val="00AE2488"/>
    <w:rsid w:val="00AE2C7D"/>
    <w:rsid w:val="00AE4234"/>
    <w:rsid w:val="00AE75CB"/>
    <w:rsid w:val="00AF1404"/>
    <w:rsid w:val="00AF4052"/>
    <w:rsid w:val="00AF6018"/>
    <w:rsid w:val="00AF6101"/>
    <w:rsid w:val="00B02507"/>
    <w:rsid w:val="00B06B23"/>
    <w:rsid w:val="00B11A63"/>
    <w:rsid w:val="00B13AAA"/>
    <w:rsid w:val="00B163A2"/>
    <w:rsid w:val="00B221E8"/>
    <w:rsid w:val="00B22AE6"/>
    <w:rsid w:val="00B25710"/>
    <w:rsid w:val="00B302CF"/>
    <w:rsid w:val="00B306BD"/>
    <w:rsid w:val="00B37F7F"/>
    <w:rsid w:val="00B43730"/>
    <w:rsid w:val="00B47BC6"/>
    <w:rsid w:val="00B47DF4"/>
    <w:rsid w:val="00B50858"/>
    <w:rsid w:val="00B60CF3"/>
    <w:rsid w:val="00B74747"/>
    <w:rsid w:val="00B751A3"/>
    <w:rsid w:val="00B804F8"/>
    <w:rsid w:val="00B80EC9"/>
    <w:rsid w:val="00BA4F4D"/>
    <w:rsid w:val="00BB3380"/>
    <w:rsid w:val="00BB3AB6"/>
    <w:rsid w:val="00BB4C9C"/>
    <w:rsid w:val="00BC256D"/>
    <w:rsid w:val="00BC2D6B"/>
    <w:rsid w:val="00BC33F9"/>
    <w:rsid w:val="00BC6752"/>
    <w:rsid w:val="00BC7278"/>
    <w:rsid w:val="00BD7A8F"/>
    <w:rsid w:val="00BE3C8D"/>
    <w:rsid w:val="00BE4EAE"/>
    <w:rsid w:val="00BE5B32"/>
    <w:rsid w:val="00BF1805"/>
    <w:rsid w:val="00BF458B"/>
    <w:rsid w:val="00BF6F59"/>
    <w:rsid w:val="00BF7604"/>
    <w:rsid w:val="00C018DD"/>
    <w:rsid w:val="00C04523"/>
    <w:rsid w:val="00C1173E"/>
    <w:rsid w:val="00C12989"/>
    <w:rsid w:val="00C211A7"/>
    <w:rsid w:val="00C24533"/>
    <w:rsid w:val="00C25C95"/>
    <w:rsid w:val="00C3007A"/>
    <w:rsid w:val="00C37C06"/>
    <w:rsid w:val="00C475A9"/>
    <w:rsid w:val="00C47F32"/>
    <w:rsid w:val="00C535BE"/>
    <w:rsid w:val="00C54149"/>
    <w:rsid w:val="00C57745"/>
    <w:rsid w:val="00C60038"/>
    <w:rsid w:val="00C61509"/>
    <w:rsid w:val="00C63F49"/>
    <w:rsid w:val="00C70083"/>
    <w:rsid w:val="00C94977"/>
    <w:rsid w:val="00C95220"/>
    <w:rsid w:val="00C957A0"/>
    <w:rsid w:val="00C962AC"/>
    <w:rsid w:val="00CC0DB8"/>
    <w:rsid w:val="00CC2AF7"/>
    <w:rsid w:val="00CE7A2C"/>
    <w:rsid w:val="00CE7F24"/>
    <w:rsid w:val="00CF516E"/>
    <w:rsid w:val="00D046A6"/>
    <w:rsid w:val="00D05395"/>
    <w:rsid w:val="00D068CE"/>
    <w:rsid w:val="00D148C6"/>
    <w:rsid w:val="00D215EE"/>
    <w:rsid w:val="00D228AE"/>
    <w:rsid w:val="00D2455B"/>
    <w:rsid w:val="00D30BA0"/>
    <w:rsid w:val="00D36C50"/>
    <w:rsid w:val="00D40C43"/>
    <w:rsid w:val="00D4711E"/>
    <w:rsid w:val="00D5123E"/>
    <w:rsid w:val="00D52D13"/>
    <w:rsid w:val="00D52FB0"/>
    <w:rsid w:val="00D6272C"/>
    <w:rsid w:val="00D63E60"/>
    <w:rsid w:val="00D65A74"/>
    <w:rsid w:val="00D668AE"/>
    <w:rsid w:val="00D71E9A"/>
    <w:rsid w:val="00D77F39"/>
    <w:rsid w:val="00D84F77"/>
    <w:rsid w:val="00D8720D"/>
    <w:rsid w:val="00D8783D"/>
    <w:rsid w:val="00D90A42"/>
    <w:rsid w:val="00DA07F7"/>
    <w:rsid w:val="00DA75CB"/>
    <w:rsid w:val="00DB4246"/>
    <w:rsid w:val="00DB6A10"/>
    <w:rsid w:val="00DD352B"/>
    <w:rsid w:val="00DD5C4E"/>
    <w:rsid w:val="00DD7890"/>
    <w:rsid w:val="00DE4CF0"/>
    <w:rsid w:val="00DE718E"/>
    <w:rsid w:val="00DF15D9"/>
    <w:rsid w:val="00DF3CE7"/>
    <w:rsid w:val="00DF4292"/>
    <w:rsid w:val="00E12629"/>
    <w:rsid w:val="00E17C7B"/>
    <w:rsid w:val="00E20DB4"/>
    <w:rsid w:val="00E25649"/>
    <w:rsid w:val="00E267AC"/>
    <w:rsid w:val="00E26C11"/>
    <w:rsid w:val="00E27A70"/>
    <w:rsid w:val="00E34635"/>
    <w:rsid w:val="00E366DE"/>
    <w:rsid w:val="00E41B19"/>
    <w:rsid w:val="00E42548"/>
    <w:rsid w:val="00E44B70"/>
    <w:rsid w:val="00E50605"/>
    <w:rsid w:val="00E5140D"/>
    <w:rsid w:val="00E5213E"/>
    <w:rsid w:val="00E6732E"/>
    <w:rsid w:val="00E7063B"/>
    <w:rsid w:val="00E832AC"/>
    <w:rsid w:val="00E8655E"/>
    <w:rsid w:val="00E9035A"/>
    <w:rsid w:val="00E908B1"/>
    <w:rsid w:val="00E9213F"/>
    <w:rsid w:val="00E953FF"/>
    <w:rsid w:val="00EA2C6A"/>
    <w:rsid w:val="00EA4181"/>
    <w:rsid w:val="00EA4A50"/>
    <w:rsid w:val="00EB02FC"/>
    <w:rsid w:val="00EB4362"/>
    <w:rsid w:val="00EB78E0"/>
    <w:rsid w:val="00EC2B59"/>
    <w:rsid w:val="00EC2F79"/>
    <w:rsid w:val="00EC328F"/>
    <w:rsid w:val="00EC7C0E"/>
    <w:rsid w:val="00ED0F43"/>
    <w:rsid w:val="00ED5B34"/>
    <w:rsid w:val="00ED7568"/>
    <w:rsid w:val="00ED7B9B"/>
    <w:rsid w:val="00EE2DFA"/>
    <w:rsid w:val="00EE48ED"/>
    <w:rsid w:val="00EE5B16"/>
    <w:rsid w:val="00EE66CE"/>
    <w:rsid w:val="00EE7FF5"/>
    <w:rsid w:val="00EF0B64"/>
    <w:rsid w:val="00F03F7B"/>
    <w:rsid w:val="00F108BE"/>
    <w:rsid w:val="00F129B4"/>
    <w:rsid w:val="00F27F44"/>
    <w:rsid w:val="00F313CE"/>
    <w:rsid w:val="00F31AD7"/>
    <w:rsid w:val="00F34900"/>
    <w:rsid w:val="00F3538D"/>
    <w:rsid w:val="00F3551C"/>
    <w:rsid w:val="00F35B5B"/>
    <w:rsid w:val="00F3639B"/>
    <w:rsid w:val="00F37962"/>
    <w:rsid w:val="00F414DB"/>
    <w:rsid w:val="00F4393B"/>
    <w:rsid w:val="00F44156"/>
    <w:rsid w:val="00F50411"/>
    <w:rsid w:val="00F51CF5"/>
    <w:rsid w:val="00F51F69"/>
    <w:rsid w:val="00F57C1E"/>
    <w:rsid w:val="00F652A4"/>
    <w:rsid w:val="00F70D8E"/>
    <w:rsid w:val="00F778F1"/>
    <w:rsid w:val="00F77A30"/>
    <w:rsid w:val="00F83E29"/>
    <w:rsid w:val="00F87FA8"/>
    <w:rsid w:val="00F960A3"/>
    <w:rsid w:val="00F975FB"/>
    <w:rsid w:val="00F979A5"/>
    <w:rsid w:val="00F97E76"/>
    <w:rsid w:val="00FA12F5"/>
    <w:rsid w:val="00FA6A80"/>
    <w:rsid w:val="00FB2E2D"/>
    <w:rsid w:val="00FB7E54"/>
    <w:rsid w:val="00FC4698"/>
    <w:rsid w:val="00FC66F6"/>
    <w:rsid w:val="00FC6EDE"/>
    <w:rsid w:val="00FC7E0E"/>
    <w:rsid w:val="00FD41EF"/>
    <w:rsid w:val="00FD5033"/>
    <w:rsid w:val="00FF1CEB"/>
    <w:rsid w:val="00FF4AF2"/>
    <w:rsid w:val="00FF62E2"/>
    <w:rsid w:val="04FFDF38"/>
    <w:rsid w:val="07489BF9"/>
    <w:rsid w:val="13D6DF03"/>
    <w:rsid w:val="1A9B2A18"/>
    <w:rsid w:val="22D970FD"/>
    <w:rsid w:val="2DE5F739"/>
    <w:rsid w:val="3C862058"/>
    <w:rsid w:val="4F31C27A"/>
    <w:rsid w:val="57D7EA7D"/>
    <w:rsid w:val="5A2F6E9B"/>
    <w:rsid w:val="635848E5"/>
    <w:rsid w:val="6CFCDF59"/>
    <w:rsid w:val="706B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4F2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9601C"/>
    <w:rPr>
      <w:rFonts w:ascii="Segoe UI" w:eastAsia="Times New Roman" w:hAnsi="Segoe UI" w:cs="Times New Roman"/>
      <w:sz w:val="22"/>
      <w:lang w:eastAsia="en-GB"/>
    </w:rPr>
  </w:style>
  <w:style w:type="paragraph" w:styleId="Heading1">
    <w:name w:val="heading 1"/>
    <w:basedOn w:val="Normal"/>
    <w:next w:val="Normal"/>
    <w:link w:val="Heading1Char"/>
    <w:autoRedefine/>
    <w:qFormat/>
    <w:rsid w:val="00690B42"/>
    <w:pPr>
      <w:spacing w:after="0" w:line="240" w:lineRule="auto"/>
      <w:outlineLvl w:val="0"/>
    </w:pPr>
    <w:rPr>
      <w:rFonts w:ascii="Arial" w:hAnsi="Arial" w:cs="Arial"/>
      <w:b/>
      <w:sz w:val="44"/>
      <w:szCs w:val="40"/>
    </w:rPr>
  </w:style>
  <w:style w:type="paragraph" w:styleId="Heading2">
    <w:name w:val="heading 2"/>
    <w:basedOn w:val="Normal"/>
    <w:next w:val="Normal"/>
    <w:link w:val="Heading2Char"/>
    <w:autoRedefine/>
    <w:uiPriority w:val="1"/>
    <w:qFormat/>
    <w:rsid w:val="004A5EFA"/>
    <w:pPr>
      <w:tabs>
        <w:tab w:val="left" w:pos="526"/>
        <w:tab w:val="center" w:pos="4686"/>
      </w:tabs>
      <w:spacing w:before="100" w:beforeAutospacing="1"/>
      <w:outlineLvl w:val="1"/>
    </w:pPr>
    <w:rPr>
      <w:rFonts w:asciiTheme="majorHAnsi" w:hAnsiTheme="majorHAnsi" w:cs="Arial"/>
      <w:b/>
      <w:bCs/>
      <w:noProof/>
      <w:color w:val="000000" w:themeColor="text1"/>
      <w:sz w:val="32"/>
      <w:szCs w:val="36"/>
      <w:shd w:val="clear" w:color="auto" w:fill="FFFFFF"/>
      <w:lang w:val="en-GB"/>
    </w:rPr>
  </w:style>
  <w:style w:type="paragraph" w:styleId="Heading3">
    <w:name w:val="heading 3"/>
    <w:basedOn w:val="Normal"/>
    <w:next w:val="Normal"/>
    <w:link w:val="Heading3Char"/>
    <w:autoRedefine/>
    <w:uiPriority w:val="2"/>
    <w:qFormat/>
    <w:rsid w:val="00B163A2"/>
    <w:pPr>
      <w:spacing w:before="100" w:beforeAutospacing="1"/>
      <w:outlineLvl w:val="2"/>
    </w:pPr>
    <w:rPr>
      <w:rFonts w:asciiTheme="majorHAnsi" w:eastAsiaTheme="minorEastAsia" w:hAnsiTheme="majorHAnsi" w:cs="Arial"/>
      <w:b/>
      <w:bCs/>
      <w:noProof/>
      <w:color w:val="000000" w:themeColor="text1"/>
      <w:sz w:val="28"/>
      <w:shd w:val="clear" w:color="auto" w:fill="FFFFFF"/>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autoRedefine/>
    <w:uiPriority w:val="4"/>
    <w:qFormat/>
    <w:rsid w:val="006C4B1F"/>
    <w:pPr>
      <w:outlineLvl w:val="4"/>
    </w:pPr>
    <w:rPr>
      <w:rFonts w:asciiTheme="majorHAnsi" w:hAnsiTheme="majorHAnsi"/>
      <w:b/>
      <w:sz w:val="28"/>
      <w:szCs w:val="22"/>
    </w:rPr>
  </w:style>
  <w:style w:type="paragraph" w:styleId="Heading6">
    <w:name w:val="heading 6"/>
    <w:basedOn w:val="Normal"/>
    <w:next w:val="Normal"/>
    <w:link w:val="Heading6Char"/>
    <w:uiPriority w:val="9"/>
    <w:semiHidden/>
    <w:qFormat/>
    <w:rsid w:val="00B306B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690B42"/>
    <w:rPr>
      <w:rFonts w:ascii="Arial" w:eastAsia="Times New Roman" w:hAnsi="Arial" w:cs="Arial"/>
      <w:b/>
      <w:sz w:val="44"/>
      <w:szCs w:val="40"/>
      <w:lang w:eastAsia="en-GB"/>
    </w:rPr>
  </w:style>
  <w:style w:type="character" w:customStyle="1" w:styleId="Heading2Char">
    <w:name w:val="Heading 2 Char"/>
    <w:basedOn w:val="DefaultParagraphFont"/>
    <w:link w:val="Heading2"/>
    <w:uiPriority w:val="1"/>
    <w:rsid w:val="004A5EFA"/>
    <w:rPr>
      <w:rFonts w:asciiTheme="majorHAnsi" w:eastAsia="Times New Roman" w:hAnsiTheme="majorHAnsi" w:cs="Arial"/>
      <w:b/>
      <w:bCs/>
      <w:noProof/>
      <w:color w:val="000000" w:themeColor="text1"/>
      <w:sz w:val="32"/>
      <w:szCs w:val="36"/>
      <w:lang w:val="en-GB" w:eastAsia="en-GB"/>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B163A2"/>
    <w:rPr>
      <w:rFonts w:asciiTheme="majorHAnsi" w:eastAsiaTheme="minorEastAsia" w:hAnsiTheme="majorHAnsi" w:cs="Arial"/>
      <w:b/>
      <w:bCs/>
      <w:noProof/>
      <w:color w:val="000000" w:themeColor="text1"/>
      <w:sz w:val="28"/>
      <w:lang w:eastAsia="en-GB"/>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autoRedefine/>
    <w:uiPriority w:val="5"/>
    <w:qFormat/>
    <w:rsid w:val="006C4B1F"/>
    <w:rPr>
      <w:rFonts w:cs="Segoe UI"/>
      <w:noProof/>
      <w:color w:val="000000" w:themeColor="text1"/>
      <w:sz w:val="20"/>
      <w:szCs w:val="20"/>
      <w:bdr w:val="none" w:sz="0" w:space="0" w:color="auto" w:frame="1"/>
      <w:shd w:val="clear" w:color="auto" w:fill="FFFFFF"/>
      <w:lang w:val="en-GB"/>
    </w:rPr>
  </w:style>
  <w:style w:type="paragraph" w:customStyle="1" w:styleId="Imagecaption">
    <w:name w:val="Image caption"/>
    <w:basedOn w:val="Normal"/>
    <w:uiPriority w:val="6"/>
    <w:qFormat/>
    <w:rsid w:val="004E574B"/>
    <w:pPr>
      <w:ind w:left="113"/>
    </w:pPr>
    <w:rPr>
      <w:color w:val="000000" w:themeColor="text1"/>
    </w:rPr>
  </w:style>
  <w:style w:type="character" w:customStyle="1" w:styleId="Heading5Char">
    <w:name w:val="Heading 5 Char"/>
    <w:basedOn w:val="DefaultParagraphFont"/>
    <w:link w:val="Heading5"/>
    <w:uiPriority w:val="4"/>
    <w:rsid w:val="006C4B1F"/>
    <w:rPr>
      <w:rFonts w:asciiTheme="majorHAnsi" w:eastAsia="Times New Roman" w:hAnsiTheme="majorHAnsi" w:cs="Segoe UI"/>
      <w:b/>
      <w:noProof/>
      <w:color w:val="000000" w:themeColor="text1"/>
      <w:sz w:val="28"/>
      <w:szCs w:val="22"/>
      <w:bdr w:val="none" w:sz="0" w:space="0" w:color="auto" w:frame="1"/>
      <w:lang w:val="en-GB" w:eastAsia="en-GB"/>
    </w:rPr>
  </w:style>
  <w:style w:type="character" w:styleId="PlaceholderText">
    <w:name w:val="Placeholder Text"/>
    <w:basedOn w:val="DefaultParagraphFont"/>
    <w:uiPriority w:val="99"/>
    <w:semiHidden/>
    <w:rsid w:val="00A123DD"/>
    <w:rPr>
      <w:color w:val="808080"/>
    </w:rPr>
  </w:style>
  <w:style w:type="paragraph" w:customStyle="1" w:styleId="font9">
    <w:name w:val="font_9"/>
    <w:basedOn w:val="Normal"/>
    <w:rsid w:val="007001C6"/>
    <w:pPr>
      <w:spacing w:before="100" w:beforeAutospacing="1" w:after="100" w:afterAutospacing="1"/>
    </w:pPr>
  </w:style>
  <w:style w:type="character" w:customStyle="1" w:styleId="color11">
    <w:name w:val="color_11"/>
    <w:basedOn w:val="DefaultParagraphFont"/>
    <w:rsid w:val="007001C6"/>
  </w:style>
  <w:style w:type="character" w:styleId="Hyperlink">
    <w:name w:val="Hyperlink"/>
    <w:basedOn w:val="DefaultParagraphFont"/>
    <w:uiPriority w:val="99"/>
    <w:rsid w:val="00A37962"/>
    <w:rPr>
      <w:color w:val="0563C1" w:themeColor="hyperlink"/>
      <w:u w:val="single"/>
    </w:rPr>
  </w:style>
  <w:style w:type="character" w:styleId="UnresolvedMention">
    <w:name w:val="Unresolved Mention"/>
    <w:basedOn w:val="DefaultParagraphFont"/>
    <w:uiPriority w:val="99"/>
    <w:semiHidden/>
    <w:unhideWhenUsed/>
    <w:rsid w:val="00A37962"/>
    <w:rPr>
      <w:color w:val="605E5C"/>
      <w:shd w:val="clear" w:color="auto" w:fill="E1DFDD"/>
    </w:rPr>
  </w:style>
  <w:style w:type="paragraph" w:customStyle="1" w:styleId="font7">
    <w:name w:val="font_7"/>
    <w:basedOn w:val="Normal"/>
    <w:rsid w:val="005B5B5F"/>
    <w:pPr>
      <w:spacing w:before="100" w:beforeAutospacing="1" w:after="100" w:afterAutospacing="1"/>
    </w:pPr>
  </w:style>
  <w:style w:type="character" w:customStyle="1" w:styleId="color15">
    <w:name w:val="color_15"/>
    <w:basedOn w:val="DefaultParagraphFont"/>
    <w:rsid w:val="005B5B5F"/>
  </w:style>
  <w:style w:type="paragraph" w:styleId="ListParagraph">
    <w:name w:val="List Paragraph"/>
    <w:basedOn w:val="Normal"/>
    <w:uiPriority w:val="34"/>
    <w:qFormat/>
    <w:rsid w:val="00350BE3"/>
    <w:pPr>
      <w:ind w:left="720"/>
      <w:contextualSpacing/>
    </w:pPr>
  </w:style>
  <w:style w:type="paragraph" w:styleId="NormalWeb">
    <w:name w:val="Normal (Web)"/>
    <w:basedOn w:val="Normal"/>
    <w:uiPriority w:val="99"/>
    <w:semiHidden/>
    <w:unhideWhenUsed/>
    <w:rsid w:val="00E12629"/>
    <w:pPr>
      <w:spacing w:before="100" w:beforeAutospacing="1" w:after="100" w:afterAutospacing="1"/>
    </w:pPr>
  </w:style>
  <w:style w:type="character" w:styleId="Strong">
    <w:name w:val="Strong"/>
    <w:basedOn w:val="DefaultParagraphFont"/>
    <w:uiPriority w:val="22"/>
    <w:qFormat/>
    <w:rsid w:val="00E12629"/>
    <w:rPr>
      <w:b/>
      <w:bCs/>
    </w:rPr>
  </w:style>
  <w:style w:type="character" w:styleId="Emphasis">
    <w:name w:val="Emphasis"/>
    <w:basedOn w:val="DefaultParagraphFont"/>
    <w:uiPriority w:val="20"/>
    <w:qFormat/>
    <w:rsid w:val="00E12629"/>
    <w:rPr>
      <w:i/>
      <w:iCs/>
    </w:rPr>
  </w:style>
  <w:style w:type="paragraph" w:styleId="Caption">
    <w:name w:val="caption"/>
    <w:basedOn w:val="Normal"/>
    <w:next w:val="Normal"/>
    <w:uiPriority w:val="35"/>
    <w:semiHidden/>
    <w:qFormat/>
    <w:rsid w:val="00E12629"/>
    <w:pPr>
      <w:spacing w:after="200"/>
    </w:pPr>
    <w:rPr>
      <w:i/>
      <w:iCs/>
      <w:color w:val="44546A" w:themeColor="text2"/>
      <w:sz w:val="18"/>
      <w:szCs w:val="18"/>
    </w:rPr>
  </w:style>
  <w:style w:type="paragraph" w:styleId="FootnoteText">
    <w:name w:val="footnote text"/>
    <w:basedOn w:val="Normal"/>
    <w:link w:val="FootnoteTextChar"/>
    <w:uiPriority w:val="99"/>
    <w:semiHidden/>
    <w:rsid w:val="00BC256D"/>
    <w:rPr>
      <w:sz w:val="20"/>
      <w:szCs w:val="20"/>
    </w:rPr>
  </w:style>
  <w:style w:type="character" w:customStyle="1" w:styleId="FootnoteTextChar">
    <w:name w:val="Footnote Text Char"/>
    <w:basedOn w:val="DefaultParagraphFont"/>
    <w:link w:val="FootnoteText"/>
    <w:uiPriority w:val="99"/>
    <w:semiHidden/>
    <w:rsid w:val="00BC256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BC256D"/>
    <w:rPr>
      <w:vertAlign w:val="superscript"/>
    </w:rPr>
  </w:style>
  <w:style w:type="character" w:customStyle="1" w:styleId="Heading6Char">
    <w:name w:val="Heading 6 Char"/>
    <w:basedOn w:val="DefaultParagraphFont"/>
    <w:link w:val="Heading6"/>
    <w:uiPriority w:val="9"/>
    <w:semiHidden/>
    <w:rsid w:val="00B306BD"/>
    <w:rPr>
      <w:rFonts w:asciiTheme="majorHAnsi" w:eastAsiaTheme="majorEastAsia" w:hAnsiTheme="majorHAnsi" w:cstheme="majorBidi"/>
      <w:color w:val="1F3763" w:themeColor="accent1" w:themeShade="7F"/>
      <w:lang w:eastAsia="en-GB"/>
    </w:rPr>
  </w:style>
  <w:style w:type="paragraph" w:styleId="TOCHeading">
    <w:name w:val="TOC Heading"/>
    <w:basedOn w:val="Heading1"/>
    <w:next w:val="Normal"/>
    <w:uiPriority w:val="39"/>
    <w:unhideWhenUsed/>
    <w:qFormat/>
    <w:rsid w:val="006547B8"/>
    <w:pPr>
      <w:keepNext/>
      <w:keepLines/>
      <w:spacing w:before="480" w:line="276" w:lineRule="auto"/>
      <w:outlineLvl w:val="9"/>
    </w:pPr>
    <w:rPr>
      <w:rFonts w:eastAsiaTheme="majorEastAsia" w:cstheme="majorBidi"/>
      <w:bCs/>
      <w:color w:val="2F5496" w:themeColor="accent1" w:themeShade="BF"/>
      <w:sz w:val="28"/>
      <w:szCs w:val="28"/>
      <w:lang w:eastAsia="en-US"/>
    </w:rPr>
  </w:style>
  <w:style w:type="paragraph" w:styleId="TOC1">
    <w:name w:val="toc 1"/>
    <w:basedOn w:val="Normal"/>
    <w:next w:val="Normal"/>
    <w:autoRedefine/>
    <w:uiPriority w:val="39"/>
    <w:rsid w:val="00690B42"/>
    <w:pPr>
      <w:tabs>
        <w:tab w:val="right" w:leader="dot" w:pos="9362"/>
      </w:tabs>
      <w:spacing w:after="0"/>
    </w:pPr>
    <w:rPr>
      <w:b/>
      <w:bCs/>
      <w:caps/>
      <w:sz w:val="20"/>
      <w:szCs w:val="20"/>
    </w:rPr>
  </w:style>
  <w:style w:type="paragraph" w:styleId="TOC2">
    <w:name w:val="toc 2"/>
    <w:basedOn w:val="Normal"/>
    <w:next w:val="Normal"/>
    <w:autoRedefine/>
    <w:uiPriority w:val="39"/>
    <w:rsid w:val="00690B42"/>
    <w:pPr>
      <w:tabs>
        <w:tab w:val="right" w:leader="underscore" w:pos="9362"/>
      </w:tabs>
      <w:spacing w:after="0" w:line="240" w:lineRule="auto"/>
      <w:ind w:left="240"/>
    </w:pPr>
    <w:rPr>
      <w:smallCaps/>
      <w:sz w:val="20"/>
      <w:szCs w:val="20"/>
    </w:rPr>
  </w:style>
  <w:style w:type="paragraph" w:styleId="TOC3">
    <w:name w:val="toc 3"/>
    <w:basedOn w:val="Normal"/>
    <w:next w:val="Normal"/>
    <w:autoRedefine/>
    <w:uiPriority w:val="39"/>
    <w:rsid w:val="006547B8"/>
    <w:pPr>
      <w:ind w:left="480"/>
    </w:pPr>
    <w:rPr>
      <w:i/>
      <w:iCs/>
      <w:sz w:val="20"/>
      <w:szCs w:val="20"/>
    </w:rPr>
  </w:style>
  <w:style w:type="paragraph" w:styleId="TOC4">
    <w:name w:val="toc 4"/>
    <w:basedOn w:val="Normal"/>
    <w:next w:val="Normal"/>
    <w:autoRedefine/>
    <w:uiPriority w:val="39"/>
    <w:rsid w:val="006547B8"/>
    <w:pPr>
      <w:ind w:left="720"/>
    </w:pPr>
    <w:rPr>
      <w:sz w:val="18"/>
      <w:szCs w:val="18"/>
    </w:rPr>
  </w:style>
  <w:style w:type="paragraph" w:styleId="TOC5">
    <w:name w:val="toc 5"/>
    <w:basedOn w:val="Normal"/>
    <w:next w:val="Normal"/>
    <w:autoRedefine/>
    <w:uiPriority w:val="39"/>
    <w:rsid w:val="006547B8"/>
    <w:pPr>
      <w:ind w:left="960"/>
    </w:pPr>
    <w:rPr>
      <w:sz w:val="18"/>
      <w:szCs w:val="18"/>
    </w:rPr>
  </w:style>
  <w:style w:type="paragraph" w:styleId="TOC6">
    <w:name w:val="toc 6"/>
    <w:basedOn w:val="Normal"/>
    <w:next w:val="Normal"/>
    <w:autoRedefine/>
    <w:uiPriority w:val="39"/>
    <w:rsid w:val="006547B8"/>
    <w:pPr>
      <w:ind w:left="1200"/>
    </w:pPr>
    <w:rPr>
      <w:sz w:val="18"/>
      <w:szCs w:val="18"/>
    </w:rPr>
  </w:style>
  <w:style w:type="paragraph" w:styleId="TOC7">
    <w:name w:val="toc 7"/>
    <w:basedOn w:val="Normal"/>
    <w:next w:val="Normal"/>
    <w:autoRedefine/>
    <w:uiPriority w:val="39"/>
    <w:rsid w:val="006547B8"/>
    <w:pPr>
      <w:ind w:left="1440"/>
    </w:pPr>
    <w:rPr>
      <w:sz w:val="18"/>
      <w:szCs w:val="18"/>
    </w:rPr>
  </w:style>
  <w:style w:type="paragraph" w:styleId="TOC8">
    <w:name w:val="toc 8"/>
    <w:basedOn w:val="Normal"/>
    <w:next w:val="Normal"/>
    <w:autoRedefine/>
    <w:uiPriority w:val="39"/>
    <w:rsid w:val="006547B8"/>
    <w:pPr>
      <w:ind w:left="1680"/>
    </w:pPr>
    <w:rPr>
      <w:sz w:val="18"/>
      <w:szCs w:val="18"/>
    </w:rPr>
  </w:style>
  <w:style w:type="paragraph" w:styleId="TOC9">
    <w:name w:val="toc 9"/>
    <w:basedOn w:val="Normal"/>
    <w:next w:val="Normal"/>
    <w:autoRedefine/>
    <w:uiPriority w:val="39"/>
    <w:rsid w:val="006547B8"/>
    <w:pPr>
      <w:ind w:left="1920"/>
    </w:pPr>
    <w:rPr>
      <w:sz w:val="18"/>
      <w:szCs w:val="18"/>
    </w:rPr>
  </w:style>
  <w:style w:type="paragraph" w:customStyle="1" w:styleId="msonormal0">
    <w:name w:val="msonormal"/>
    <w:basedOn w:val="Normal"/>
    <w:rsid w:val="00616329"/>
    <w:pPr>
      <w:spacing w:before="100" w:beforeAutospacing="1" w:after="100" w:afterAutospacing="1"/>
    </w:pPr>
  </w:style>
  <w:style w:type="paragraph" w:customStyle="1" w:styleId="paragraph">
    <w:name w:val="paragraph"/>
    <w:basedOn w:val="Normal"/>
    <w:rsid w:val="00616329"/>
    <w:pPr>
      <w:spacing w:before="100" w:beforeAutospacing="1" w:after="100" w:afterAutospacing="1"/>
    </w:pPr>
  </w:style>
  <w:style w:type="character" w:customStyle="1" w:styleId="normaltextrun">
    <w:name w:val="normaltextrun"/>
    <w:basedOn w:val="DefaultParagraphFont"/>
    <w:rsid w:val="00616329"/>
  </w:style>
  <w:style w:type="character" w:customStyle="1" w:styleId="eop">
    <w:name w:val="eop"/>
    <w:basedOn w:val="DefaultParagraphFont"/>
    <w:rsid w:val="00616329"/>
  </w:style>
  <w:style w:type="character" w:customStyle="1" w:styleId="spellingerror">
    <w:name w:val="spellingerror"/>
    <w:basedOn w:val="DefaultParagraphFont"/>
    <w:rsid w:val="00616329"/>
  </w:style>
  <w:style w:type="character" w:customStyle="1" w:styleId="scxw110478791">
    <w:name w:val="scxw110478791"/>
    <w:basedOn w:val="DefaultParagraphFont"/>
    <w:rsid w:val="00616329"/>
  </w:style>
  <w:style w:type="paragraph" w:customStyle="1" w:styleId="Table">
    <w:name w:val="Table"/>
    <w:uiPriority w:val="7"/>
    <w:qFormat/>
    <w:rsid w:val="00E25649"/>
    <w:pPr>
      <w:framePr w:wrap="auto" w:hAnchor="text" w:y="558"/>
    </w:pPr>
    <w:rPr>
      <w:rFonts w:ascii="Abadi MT Condensed Light" w:eastAsia="Times New Roman" w:hAnsi="Abadi MT Condensed Light" w:cs="Times New Roman"/>
      <w:color w:val="000000" w:themeColor="text1"/>
      <w:sz w:val="20"/>
      <w:lang w:eastAsia="en-GB"/>
    </w:rPr>
  </w:style>
  <w:style w:type="character" w:customStyle="1" w:styleId="proofcitation">
    <w:name w:val="proof_citation"/>
    <w:basedOn w:val="DefaultParagraphFont"/>
    <w:rsid w:val="008062E0"/>
  </w:style>
  <w:style w:type="paragraph" w:styleId="BodyText">
    <w:name w:val="Body Text"/>
    <w:basedOn w:val="Normal"/>
    <w:link w:val="BodyTextChar"/>
    <w:uiPriority w:val="1"/>
    <w:qFormat/>
    <w:rsid w:val="003822AB"/>
    <w:pPr>
      <w:widowControl w:val="0"/>
      <w:autoSpaceDE w:val="0"/>
      <w:autoSpaceDN w:val="0"/>
    </w:pPr>
    <w:rPr>
      <w:rFonts w:ascii="Helvetica" w:eastAsia="Helvetica" w:hAnsi="Helvetica" w:cs="Helvetica"/>
      <w:b/>
      <w:bCs/>
      <w:sz w:val="16"/>
      <w:szCs w:val="16"/>
      <w:lang w:eastAsia="en-US"/>
    </w:rPr>
  </w:style>
  <w:style w:type="character" w:customStyle="1" w:styleId="BodyTextChar">
    <w:name w:val="Body Text Char"/>
    <w:basedOn w:val="DefaultParagraphFont"/>
    <w:link w:val="BodyText"/>
    <w:uiPriority w:val="1"/>
    <w:rsid w:val="003822AB"/>
    <w:rPr>
      <w:rFonts w:ascii="Helvetica" w:eastAsia="Helvetica" w:hAnsi="Helvetica" w:cs="Helvetica"/>
      <w:b/>
      <w:bCs/>
      <w:sz w:val="16"/>
      <w:szCs w:val="16"/>
    </w:rPr>
  </w:style>
  <w:style w:type="paragraph" w:customStyle="1" w:styleId="TableParagraph">
    <w:name w:val="Table Paragraph"/>
    <w:basedOn w:val="Normal"/>
    <w:uiPriority w:val="1"/>
    <w:qFormat/>
    <w:rsid w:val="003822AB"/>
    <w:pPr>
      <w:widowControl w:val="0"/>
      <w:autoSpaceDE w:val="0"/>
      <w:autoSpaceDN w:val="0"/>
    </w:pPr>
    <w:rPr>
      <w:rFonts w:ascii="Arial" w:eastAsia="Arial" w:hAnsi="Arial" w:cs="Arial"/>
      <w:szCs w:val="22"/>
      <w:lang w:eastAsia="en-US"/>
    </w:rPr>
  </w:style>
  <w:style w:type="character" w:styleId="CommentReference">
    <w:name w:val="annotation reference"/>
    <w:basedOn w:val="DefaultParagraphFont"/>
    <w:rsid w:val="00AF6018"/>
    <w:rPr>
      <w:sz w:val="16"/>
      <w:szCs w:val="16"/>
    </w:rPr>
  </w:style>
  <w:style w:type="paragraph" w:styleId="CommentText">
    <w:name w:val="annotation text"/>
    <w:basedOn w:val="Normal"/>
    <w:link w:val="CommentTextChar"/>
    <w:uiPriority w:val="99"/>
    <w:semiHidden/>
    <w:rsid w:val="00AF6018"/>
    <w:rPr>
      <w:sz w:val="20"/>
      <w:szCs w:val="20"/>
    </w:rPr>
  </w:style>
  <w:style w:type="character" w:customStyle="1" w:styleId="CommentTextChar">
    <w:name w:val="Comment Text Char"/>
    <w:basedOn w:val="DefaultParagraphFont"/>
    <w:link w:val="CommentText"/>
    <w:uiPriority w:val="99"/>
    <w:semiHidden/>
    <w:rsid w:val="00AF6018"/>
    <w:rPr>
      <w:rFonts w:ascii="Times New Roman" w:eastAsia="Times New Roman" w:hAnsi="Times New Roman" w:cs="Times New Roman"/>
      <w:sz w:val="20"/>
      <w:szCs w:val="20"/>
      <w:lang w:eastAsia="en-GB"/>
    </w:rPr>
  </w:style>
  <w:style w:type="character" w:customStyle="1" w:styleId="wixguard">
    <w:name w:val="wixguard"/>
    <w:basedOn w:val="DefaultParagraphFont"/>
    <w:rsid w:val="00A37103"/>
  </w:style>
  <w:style w:type="character" w:styleId="FollowedHyperlink">
    <w:name w:val="FollowedHyperlink"/>
    <w:basedOn w:val="DefaultParagraphFont"/>
    <w:uiPriority w:val="99"/>
    <w:semiHidden/>
    <w:rsid w:val="00A37103"/>
    <w:rPr>
      <w:color w:val="954F72" w:themeColor="followedHyperlink"/>
      <w:u w:val="single"/>
    </w:rPr>
  </w:style>
  <w:style w:type="paragraph" w:customStyle="1" w:styleId="font8">
    <w:name w:val="font_8"/>
    <w:basedOn w:val="Normal"/>
    <w:rsid w:val="009D0CD3"/>
    <w:pPr>
      <w:spacing w:before="100" w:beforeAutospacing="1" w:after="100" w:afterAutospacing="1"/>
    </w:pPr>
  </w:style>
  <w:style w:type="paragraph" w:customStyle="1" w:styleId="Heading60">
    <w:name w:val="Heading6"/>
    <w:basedOn w:val="Normal"/>
    <w:uiPriority w:val="7"/>
    <w:qFormat/>
    <w:rsid w:val="00E20DB4"/>
    <w:rPr>
      <w:b/>
      <w:bCs/>
      <w:sz w:val="26"/>
      <w:szCs w:val="26"/>
    </w:rPr>
  </w:style>
  <w:style w:type="paragraph" w:customStyle="1" w:styleId="BasicParagraph">
    <w:name w:val="[Basic Paragraph]"/>
    <w:basedOn w:val="Normal"/>
    <w:uiPriority w:val="99"/>
    <w:rsid w:val="00350BE3"/>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Bullets">
    <w:name w:val="Bullets"/>
    <w:basedOn w:val="Normal"/>
    <w:uiPriority w:val="99"/>
    <w:rsid w:val="00350BE3"/>
    <w:pPr>
      <w:tabs>
        <w:tab w:val="left" w:pos="180"/>
      </w:tabs>
      <w:suppressAutoHyphens/>
      <w:autoSpaceDE w:val="0"/>
      <w:autoSpaceDN w:val="0"/>
      <w:adjustRightInd w:val="0"/>
      <w:spacing w:after="47" w:line="230" w:lineRule="atLeast"/>
      <w:textAlignment w:val="center"/>
    </w:pPr>
    <w:rPr>
      <w:rFonts w:ascii="Avenir Next Condensed" w:eastAsiaTheme="minorHAnsi" w:hAnsi="Avenir Next Condensed" w:cs="Avenir Next Condensed"/>
      <w:color w:val="000000"/>
      <w:sz w:val="20"/>
      <w:szCs w:val="20"/>
      <w:lang w:eastAsia="en-US"/>
    </w:rPr>
  </w:style>
  <w:style w:type="paragraph" w:customStyle="1" w:styleId="SubheadWithinBullets">
    <w:name w:val="Subhead Within Bullets"/>
    <w:basedOn w:val="Normal"/>
    <w:uiPriority w:val="99"/>
    <w:rsid w:val="00350BE3"/>
    <w:pPr>
      <w:suppressAutoHyphens/>
      <w:autoSpaceDE w:val="0"/>
      <w:autoSpaceDN w:val="0"/>
      <w:adjustRightInd w:val="0"/>
      <w:spacing w:line="240" w:lineRule="atLeast"/>
      <w:textAlignment w:val="center"/>
    </w:pPr>
    <w:rPr>
      <w:rFonts w:ascii="Avenir Next Condensed Demi Bol" w:eastAsiaTheme="minorHAnsi" w:hAnsi="Avenir Next Condensed Demi Bol" w:cs="Avenir Next Condensed Demi Bol"/>
      <w:b/>
      <w:bCs/>
      <w:color w:val="000000"/>
      <w:spacing w:val="-2"/>
      <w:sz w:val="20"/>
      <w:szCs w:val="20"/>
      <w:lang w:eastAsia="en-US"/>
    </w:rPr>
  </w:style>
  <w:style w:type="character" w:customStyle="1" w:styleId="Italic">
    <w:name w:val="Italic"/>
    <w:uiPriority w:val="99"/>
    <w:rsid w:val="00350BE3"/>
    <w:rPr>
      <w:i/>
      <w:iCs/>
    </w:rPr>
  </w:style>
  <w:style w:type="paragraph" w:styleId="CommentSubject">
    <w:name w:val="annotation subject"/>
    <w:basedOn w:val="CommentText"/>
    <w:next w:val="CommentText"/>
    <w:link w:val="CommentSubjectChar"/>
    <w:uiPriority w:val="99"/>
    <w:semiHidden/>
    <w:unhideWhenUsed/>
    <w:rsid w:val="005325F9"/>
    <w:rPr>
      <w:b/>
      <w:bCs/>
    </w:rPr>
  </w:style>
  <w:style w:type="character" w:customStyle="1" w:styleId="CommentSubjectChar">
    <w:name w:val="Comment Subject Char"/>
    <w:basedOn w:val="CommentTextChar"/>
    <w:link w:val="CommentSubject"/>
    <w:uiPriority w:val="99"/>
    <w:semiHidden/>
    <w:rsid w:val="005325F9"/>
    <w:rPr>
      <w:rFonts w:ascii="Times New Roman" w:eastAsia="Times New Roman" w:hAnsi="Times New Roman" w:cs="Times New Roman"/>
      <w:b/>
      <w:bCs/>
      <w:sz w:val="20"/>
      <w:szCs w:val="20"/>
      <w:lang w:eastAsia="en-GB"/>
    </w:rPr>
  </w:style>
  <w:style w:type="paragraph" w:styleId="Revision">
    <w:name w:val="Revision"/>
    <w:hidden/>
    <w:uiPriority w:val="99"/>
    <w:semiHidden/>
    <w:rsid w:val="004A5EFA"/>
    <w:pPr>
      <w:spacing w:after="0" w:line="240" w:lineRule="auto"/>
    </w:pPr>
    <w:rPr>
      <w:rFonts w:ascii="Segoe UI" w:eastAsia="Times New Roman" w:hAnsi="Segoe UI" w:cs="Times New Roman"/>
      <w:sz w:val="22"/>
      <w:lang w:eastAsia="en-GB"/>
    </w:rPr>
  </w:style>
  <w:style w:type="paragraph" w:customStyle="1" w:styleId="H2Text">
    <w:name w:val="H2 Text"/>
    <w:basedOn w:val="Normal"/>
    <w:link w:val="H2TextChar"/>
    <w:qFormat/>
    <w:rsid w:val="00536471"/>
    <w:pPr>
      <w:spacing w:before="240" w:after="240" w:line="240" w:lineRule="auto"/>
    </w:pPr>
    <w:rPr>
      <w:rFonts w:ascii="Calibri" w:hAnsi="Calibri"/>
      <w:lang w:eastAsia="en-US"/>
    </w:rPr>
  </w:style>
  <w:style w:type="character" w:customStyle="1" w:styleId="H2TextChar">
    <w:name w:val="H2 Text Char"/>
    <w:basedOn w:val="DefaultParagraphFont"/>
    <w:link w:val="H2Text"/>
    <w:rsid w:val="00536471"/>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0113">
      <w:bodyDiv w:val="1"/>
      <w:marLeft w:val="0"/>
      <w:marRight w:val="0"/>
      <w:marTop w:val="0"/>
      <w:marBottom w:val="0"/>
      <w:divBdr>
        <w:top w:val="none" w:sz="0" w:space="0" w:color="auto"/>
        <w:left w:val="none" w:sz="0" w:space="0" w:color="auto"/>
        <w:bottom w:val="none" w:sz="0" w:space="0" w:color="auto"/>
        <w:right w:val="none" w:sz="0" w:space="0" w:color="auto"/>
      </w:divBdr>
    </w:div>
    <w:div w:id="32731824">
      <w:bodyDiv w:val="1"/>
      <w:marLeft w:val="0"/>
      <w:marRight w:val="0"/>
      <w:marTop w:val="0"/>
      <w:marBottom w:val="0"/>
      <w:divBdr>
        <w:top w:val="none" w:sz="0" w:space="0" w:color="auto"/>
        <w:left w:val="none" w:sz="0" w:space="0" w:color="auto"/>
        <w:bottom w:val="none" w:sz="0" w:space="0" w:color="auto"/>
        <w:right w:val="none" w:sz="0" w:space="0" w:color="auto"/>
      </w:divBdr>
    </w:div>
    <w:div w:id="49622062">
      <w:bodyDiv w:val="1"/>
      <w:marLeft w:val="0"/>
      <w:marRight w:val="0"/>
      <w:marTop w:val="0"/>
      <w:marBottom w:val="0"/>
      <w:divBdr>
        <w:top w:val="none" w:sz="0" w:space="0" w:color="auto"/>
        <w:left w:val="none" w:sz="0" w:space="0" w:color="auto"/>
        <w:bottom w:val="none" w:sz="0" w:space="0" w:color="auto"/>
        <w:right w:val="none" w:sz="0" w:space="0" w:color="auto"/>
      </w:divBdr>
    </w:div>
    <w:div w:id="59988519">
      <w:bodyDiv w:val="1"/>
      <w:marLeft w:val="0"/>
      <w:marRight w:val="0"/>
      <w:marTop w:val="0"/>
      <w:marBottom w:val="0"/>
      <w:divBdr>
        <w:top w:val="none" w:sz="0" w:space="0" w:color="auto"/>
        <w:left w:val="none" w:sz="0" w:space="0" w:color="auto"/>
        <w:bottom w:val="none" w:sz="0" w:space="0" w:color="auto"/>
        <w:right w:val="none" w:sz="0" w:space="0" w:color="auto"/>
      </w:divBdr>
    </w:div>
    <w:div w:id="85661369">
      <w:bodyDiv w:val="1"/>
      <w:marLeft w:val="0"/>
      <w:marRight w:val="0"/>
      <w:marTop w:val="0"/>
      <w:marBottom w:val="0"/>
      <w:divBdr>
        <w:top w:val="none" w:sz="0" w:space="0" w:color="auto"/>
        <w:left w:val="none" w:sz="0" w:space="0" w:color="auto"/>
        <w:bottom w:val="none" w:sz="0" w:space="0" w:color="auto"/>
        <w:right w:val="none" w:sz="0" w:space="0" w:color="auto"/>
      </w:divBdr>
      <w:divsChild>
        <w:div w:id="158733525">
          <w:marLeft w:val="0"/>
          <w:marRight w:val="0"/>
          <w:marTop w:val="0"/>
          <w:marBottom w:val="0"/>
          <w:divBdr>
            <w:top w:val="none" w:sz="0" w:space="0" w:color="auto"/>
            <w:left w:val="none" w:sz="0" w:space="0" w:color="auto"/>
            <w:bottom w:val="none" w:sz="0" w:space="0" w:color="auto"/>
            <w:right w:val="none" w:sz="0" w:space="0" w:color="auto"/>
          </w:divBdr>
          <w:divsChild>
            <w:div w:id="51543379">
              <w:marLeft w:val="0"/>
              <w:marRight w:val="0"/>
              <w:marTop w:val="0"/>
              <w:marBottom w:val="0"/>
              <w:divBdr>
                <w:top w:val="none" w:sz="0" w:space="0" w:color="auto"/>
                <w:left w:val="none" w:sz="0" w:space="0" w:color="auto"/>
                <w:bottom w:val="none" w:sz="0" w:space="0" w:color="auto"/>
                <w:right w:val="none" w:sz="0" w:space="0" w:color="auto"/>
              </w:divBdr>
            </w:div>
            <w:div w:id="690762610">
              <w:marLeft w:val="0"/>
              <w:marRight w:val="0"/>
              <w:marTop w:val="0"/>
              <w:marBottom w:val="0"/>
              <w:divBdr>
                <w:top w:val="none" w:sz="0" w:space="0" w:color="auto"/>
                <w:left w:val="none" w:sz="0" w:space="0" w:color="auto"/>
                <w:bottom w:val="none" w:sz="0" w:space="0" w:color="auto"/>
                <w:right w:val="none" w:sz="0" w:space="0" w:color="auto"/>
              </w:divBdr>
            </w:div>
            <w:div w:id="764378815">
              <w:marLeft w:val="0"/>
              <w:marRight w:val="0"/>
              <w:marTop w:val="0"/>
              <w:marBottom w:val="0"/>
              <w:divBdr>
                <w:top w:val="none" w:sz="0" w:space="0" w:color="auto"/>
                <w:left w:val="none" w:sz="0" w:space="0" w:color="auto"/>
                <w:bottom w:val="none" w:sz="0" w:space="0" w:color="auto"/>
                <w:right w:val="none" w:sz="0" w:space="0" w:color="auto"/>
              </w:divBdr>
            </w:div>
            <w:div w:id="1115560621">
              <w:marLeft w:val="0"/>
              <w:marRight w:val="0"/>
              <w:marTop w:val="0"/>
              <w:marBottom w:val="0"/>
              <w:divBdr>
                <w:top w:val="none" w:sz="0" w:space="0" w:color="auto"/>
                <w:left w:val="none" w:sz="0" w:space="0" w:color="auto"/>
                <w:bottom w:val="none" w:sz="0" w:space="0" w:color="auto"/>
                <w:right w:val="none" w:sz="0" w:space="0" w:color="auto"/>
              </w:divBdr>
            </w:div>
            <w:div w:id="2051569383">
              <w:marLeft w:val="0"/>
              <w:marRight w:val="0"/>
              <w:marTop w:val="0"/>
              <w:marBottom w:val="0"/>
              <w:divBdr>
                <w:top w:val="none" w:sz="0" w:space="0" w:color="auto"/>
                <w:left w:val="none" w:sz="0" w:space="0" w:color="auto"/>
                <w:bottom w:val="none" w:sz="0" w:space="0" w:color="auto"/>
                <w:right w:val="none" w:sz="0" w:space="0" w:color="auto"/>
              </w:divBdr>
            </w:div>
          </w:divsChild>
        </w:div>
        <w:div w:id="304623242">
          <w:marLeft w:val="0"/>
          <w:marRight w:val="0"/>
          <w:marTop w:val="0"/>
          <w:marBottom w:val="0"/>
          <w:divBdr>
            <w:top w:val="none" w:sz="0" w:space="0" w:color="auto"/>
            <w:left w:val="none" w:sz="0" w:space="0" w:color="auto"/>
            <w:bottom w:val="none" w:sz="0" w:space="0" w:color="auto"/>
            <w:right w:val="none" w:sz="0" w:space="0" w:color="auto"/>
          </w:divBdr>
        </w:div>
        <w:div w:id="385764450">
          <w:marLeft w:val="0"/>
          <w:marRight w:val="0"/>
          <w:marTop w:val="0"/>
          <w:marBottom w:val="0"/>
          <w:divBdr>
            <w:top w:val="none" w:sz="0" w:space="0" w:color="auto"/>
            <w:left w:val="none" w:sz="0" w:space="0" w:color="auto"/>
            <w:bottom w:val="none" w:sz="0" w:space="0" w:color="auto"/>
            <w:right w:val="none" w:sz="0" w:space="0" w:color="auto"/>
          </w:divBdr>
        </w:div>
        <w:div w:id="388187476">
          <w:marLeft w:val="0"/>
          <w:marRight w:val="0"/>
          <w:marTop w:val="0"/>
          <w:marBottom w:val="0"/>
          <w:divBdr>
            <w:top w:val="none" w:sz="0" w:space="0" w:color="auto"/>
            <w:left w:val="none" w:sz="0" w:space="0" w:color="auto"/>
            <w:bottom w:val="none" w:sz="0" w:space="0" w:color="auto"/>
            <w:right w:val="none" w:sz="0" w:space="0" w:color="auto"/>
          </w:divBdr>
        </w:div>
        <w:div w:id="549078004">
          <w:marLeft w:val="0"/>
          <w:marRight w:val="0"/>
          <w:marTop w:val="0"/>
          <w:marBottom w:val="0"/>
          <w:divBdr>
            <w:top w:val="none" w:sz="0" w:space="0" w:color="auto"/>
            <w:left w:val="none" w:sz="0" w:space="0" w:color="auto"/>
            <w:bottom w:val="none" w:sz="0" w:space="0" w:color="auto"/>
            <w:right w:val="none" w:sz="0" w:space="0" w:color="auto"/>
          </w:divBdr>
        </w:div>
        <w:div w:id="997919709">
          <w:marLeft w:val="0"/>
          <w:marRight w:val="0"/>
          <w:marTop w:val="0"/>
          <w:marBottom w:val="0"/>
          <w:divBdr>
            <w:top w:val="none" w:sz="0" w:space="0" w:color="auto"/>
            <w:left w:val="none" w:sz="0" w:space="0" w:color="auto"/>
            <w:bottom w:val="none" w:sz="0" w:space="0" w:color="auto"/>
            <w:right w:val="none" w:sz="0" w:space="0" w:color="auto"/>
          </w:divBdr>
        </w:div>
        <w:div w:id="1012493718">
          <w:marLeft w:val="0"/>
          <w:marRight w:val="0"/>
          <w:marTop w:val="0"/>
          <w:marBottom w:val="0"/>
          <w:divBdr>
            <w:top w:val="none" w:sz="0" w:space="0" w:color="auto"/>
            <w:left w:val="none" w:sz="0" w:space="0" w:color="auto"/>
            <w:bottom w:val="none" w:sz="0" w:space="0" w:color="auto"/>
            <w:right w:val="none" w:sz="0" w:space="0" w:color="auto"/>
          </w:divBdr>
        </w:div>
        <w:div w:id="1052728448">
          <w:marLeft w:val="0"/>
          <w:marRight w:val="0"/>
          <w:marTop w:val="0"/>
          <w:marBottom w:val="0"/>
          <w:divBdr>
            <w:top w:val="none" w:sz="0" w:space="0" w:color="auto"/>
            <w:left w:val="none" w:sz="0" w:space="0" w:color="auto"/>
            <w:bottom w:val="none" w:sz="0" w:space="0" w:color="auto"/>
            <w:right w:val="none" w:sz="0" w:space="0" w:color="auto"/>
          </w:divBdr>
        </w:div>
        <w:div w:id="1232621246">
          <w:marLeft w:val="0"/>
          <w:marRight w:val="0"/>
          <w:marTop w:val="0"/>
          <w:marBottom w:val="0"/>
          <w:divBdr>
            <w:top w:val="none" w:sz="0" w:space="0" w:color="auto"/>
            <w:left w:val="none" w:sz="0" w:space="0" w:color="auto"/>
            <w:bottom w:val="none" w:sz="0" w:space="0" w:color="auto"/>
            <w:right w:val="none" w:sz="0" w:space="0" w:color="auto"/>
          </w:divBdr>
        </w:div>
        <w:div w:id="1497257344">
          <w:marLeft w:val="0"/>
          <w:marRight w:val="0"/>
          <w:marTop w:val="0"/>
          <w:marBottom w:val="0"/>
          <w:divBdr>
            <w:top w:val="none" w:sz="0" w:space="0" w:color="auto"/>
            <w:left w:val="none" w:sz="0" w:space="0" w:color="auto"/>
            <w:bottom w:val="none" w:sz="0" w:space="0" w:color="auto"/>
            <w:right w:val="none" w:sz="0" w:space="0" w:color="auto"/>
          </w:divBdr>
        </w:div>
        <w:div w:id="1565525637">
          <w:marLeft w:val="0"/>
          <w:marRight w:val="0"/>
          <w:marTop w:val="0"/>
          <w:marBottom w:val="0"/>
          <w:divBdr>
            <w:top w:val="none" w:sz="0" w:space="0" w:color="auto"/>
            <w:left w:val="none" w:sz="0" w:space="0" w:color="auto"/>
            <w:bottom w:val="none" w:sz="0" w:space="0" w:color="auto"/>
            <w:right w:val="none" w:sz="0" w:space="0" w:color="auto"/>
          </w:divBdr>
        </w:div>
        <w:div w:id="1766225554">
          <w:marLeft w:val="0"/>
          <w:marRight w:val="0"/>
          <w:marTop w:val="0"/>
          <w:marBottom w:val="0"/>
          <w:divBdr>
            <w:top w:val="none" w:sz="0" w:space="0" w:color="auto"/>
            <w:left w:val="none" w:sz="0" w:space="0" w:color="auto"/>
            <w:bottom w:val="none" w:sz="0" w:space="0" w:color="auto"/>
            <w:right w:val="none" w:sz="0" w:space="0" w:color="auto"/>
          </w:divBdr>
          <w:divsChild>
            <w:div w:id="258292175">
              <w:marLeft w:val="0"/>
              <w:marRight w:val="0"/>
              <w:marTop w:val="0"/>
              <w:marBottom w:val="0"/>
              <w:divBdr>
                <w:top w:val="none" w:sz="0" w:space="0" w:color="auto"/>
                <w:left w:val="none" w:sz="0" w:space="0" w:color="auto"/>
                <w:bottom w:val="none" w:sz="0" w:space="0" w:color="auto"/>
                <w:right w:val="none" w:sz="0" w:space="0" w:color="auto"/>
              </w:divBdr>
            </w:div>
            <w:div w:id="453912020">
              <w:marLeft w:val="0"/>
              <w:marRight w:val="0"/>
              <w:marTop w:val="0"/>
              <w:marBottom w:val="0"/>
              <w:divBdr>
                <w:top w:val="none" w:sz="0" w:space="0" w:color="auto"/>
                <w:left w:val="none" w:sz="0" w:space="0" w:color="auto"/>
                <w:bottom w:val="none" w:sz="0" w:space="0" w:color="auto"/>
                <w:right w:val="none" w:sz="0" w:space="0" w:color="auto"/>
              </w:divBdr>
            </w:div>
            <w:div w:id="1040205202">
              <w:marLeft w:val="0"/>
              <w:marRight w:val="0"/>
              <w:marTop w:val="0"/>
              <w:marBottom w:val="0"/>
              <w:divBdr>
                <w:top w:val="none" w:sz="0" w:space="0" w:color="auto"/>
                <w:left w:val="none" w:sz="0" w:space="0" w:color="auto"/>
                <w:bottom w:val="none" w:sz="0" w:space="0" w:color="auto"/>
                <w:right w:val="none" w:sz="0" w:space="0" w:color="auto"/>
              </w:divBdr>
            </w:div>
            <w:div w:id="1353604175">
              <w:marLeft w:val="0"/>
              <w:marRight w:val="0"/>
              <w:marTop w:val="0"/>
              <w:marBottom w:val="0"/>
              <w:divBdr>
                <w:top w:val="none" w:sz="0" w:space="0" w:color="auto"/>
                <w:left w:val="none" w:sz="0" w:space="0" w:color="auto"/>
                <w:bottom w:val="none" w:sz="0" w:space="0" w:color="auto"/>
                <w:right w:val="none" w:sz="0" w:space="0" w:color="auto"/>
              </w:divBdr>
            </w:div>
            <w:div w:id="1447120124">
              <w:marLeft w:val="0"/>
              <w:marRight w:val="0"/>
              <w:marTop w:val="0"/>
              <w:marBottom w:val="0"/>
              <w:divBdr>
                <w:top w:val="none" w:sz="0" w:space="0" w:color="auto"/>
                <w:left w:val="none" w:sz="0" w:space="0" w:color="auto"/>
                <w:bottom w:val="none" w:sz="0" w:space="0" w:color="auto"/>
                <w:right w:val="none" w:sz="0" w:space="0" w:color="auto"/>
              </w:divBdr>
            </w:div>
          </w:divsChild>
        </w:div>
        <w:div w:id="1983193348">
          <w:marLeft w:val="0"/>
          <w:marRight w:val="0"/>
          <w:marTop w:val="0"/>
          <w:marBottom w:val="0"/>
          <w:divBdr>
            <w:top w:val="none" w:sz="0" w:space="0" w:color="auto"/>
            <w:left w:val="none" w:sz="0" w:space="0" w:color="auto"/>
            <w:bottom w:val="none" w:sz="0" w:space="0" w:color="auto"/>
            <w:right w:val="none" w:sz="0" w:space="0" w:color="auto"/>
          </w:divBdr>
        </w:div>
        <w:div w:id="2004971877">
          <w:marLeft w:val="0"/>
          <w:marRight w:val="0"/>
          <w:marTop w:val="0"/>
          <w:marBottom w:val="0"/>
          <w:divBdr>
            <w:top w:val="none" w:sz="0" w:space="0" w:color="auto"/>
            <w:left w:val="none" w:sz="0" w:space="0" w:color="auto"/>
            <w:bottom w:val="none" w:sz="0" w:space="0" w:color="auto"/>
            <w:right w:val="none" w:sz="0" w:space="0" w:color="auto"/>
          </w:divBdr>
        </w:div>
        <w:div w:id="2008167134">
          <w:marLeft w:val="0"/>
          <w:marRight w:val="0"/>
          <w:marTop w:val="0"/>
          <w:marBottom w:val="0"/>
          <w:divBdr>
            <w:top w:val="none" w:sz="0" w:space="0" w:color="auto"/>
            <w:left w:val="none" w:sz="0" w:space="0" w:color="auto"/>
            <w:bottom w:val="none" w:sz="0" w:space="0" w:color="auto"/>
            <w:right w:val="none" w:sz="0" w:space="0" w:color="auto"/>
          </w:divBdr>
        </w:div>
      </w:divsChild>
    </w:div>
    <w:div w:id="131676611">
      <w:bodyDiv w:val="1"/>
      <w:marLeft w:val="0"/>
      <w:marRight w:val="0"/>
      <w:marTop w:val="0"/>
      <w:marBottom w:val="0"/>
      <w:divBdr>
        <w:top w:val="none" w:sz="0" w:space="0" w:color="auto"/>
        <w:left w:val="none" w:sz="0" w:space="0" w:color="auto"/>
        <w:bottom w:val="none" w:sz="0" w:space="0" w:color="auto"/>
        <w:right w:val="none" w:sz="0" w:space="0" w:color="auto"/>
      </w:divBdr>
    </w:div>
    <w:div w:id="131872333">
      <w:bodyDiv w:val="1"/>
      <w:marLeft w:val="0"/>
      <w:marRight w:val="0"/>
      <w:marTop w:val="0"/>
      <w:marBottom w:val="0"/>
      <w:divBdr>
        <w:top w:val="none" w:sz="0" w:space="0" w:color="auto"/>
        <w:left w:val="none" w:sz="0" w:space="0" w:color="auto"/>
        <w:bottom w:val="none" w:sz="0" w:space="0" w:color="auto"/>
        <w:right w:val="none" w:sz="0" w:space="0" w:color="auto"/>
      </w:divBdr>
    </w:div>
    <w:div w:id="154806379">
      <w:bodyDiv w:val="1"/>
      <w:marLeft w:val="0"/>
      <w:marRight w:val="0"/>
      <w:marTop w:val="0"/>
      <w:marBottom w:val="0"/>
      <w:divBdr>
        <w:top w:val="none" w:sz="0" w:space="0" w:color="auto"/>
        <w:left w:val="none" w:sz="0" w:space="0" w:color="auto"/>
        <w:bottom w:val="none" w:sz="0" w:space="0" w:color="auto"/>
        <w:right w:val="none" w:sz="0" w:space="0" w:color="auto"/>
      </w:divBdr>
    </w:div>
    <w:div w:id="157112567">
      <w:bodyDiv w:val="1"/>
      <w:marLeft w:val="0"/>
      <w:marRight w:val="0"/>
      <w:marTop w:val="0"/>
      <w:marBottom w:val="0"/>
      <w:divBdr>
        <w:top w:val="none" w:sz="0" w:space="0" w:color="auto"/>
        <w:left w:val="none" w:sz="0" w:space="0" w:color="auto"/>
        <w:bottom w:val="none" w:sz="0" w:space="0" w:color="auto"/>
        <w:right w:val="none" w:sz="0" w:space="0" w:color="auto"/>
      </w:divBdr>
    </w:div>
    <w:div w:id="160513701">
      <w:bodyDiv w:val="1"/>
      <w:marLeft w:val="0"/>
      <w:marRight w:val="0"/>
      <w:marTop w:val="0"/>
      <w:marBottom w:val="0"/>
      <w:divBdr>
        <w:top w:val="none" w:sz="0" w:space="0" w:color="auto"/>
        <w:left w:val="none" w:sz="0" w:space="0" w:color="auto"/>
        <w:bottom w:val="none" w:sz="0" w:space="0" w:color="auto"/>
        <w:right w:val="none" w:sz="0" w:space="0" w:color="auto"/>
      </w:divBdr>
    </w:div>
    <w:div w:id="180511748">
      <w:bodyDiv w:val="1"/>
      <w:marLeft w:val="0"/>
      <w:marRight w:val="0"/>
      <w:marTop w:val="0"/>
      <w:marBottom w:val="0"/>
      <w:divBdr>
        <w:top w:val="none" w:sz="0" w:space="0" w:color="auto"/>
        <w:left w:val="none" w:sz="0" w:space="0" w:color="auto"/>
        <w:bottom w:val="none" w:sz="0" w:space="0" w:color="auto"/>
        <w:right w:val="none" w:sz="0" w:space="0" w:color="auto"/>
      </w:divBdr>
    </w:div>
    <w:div w:id="195241168">
      <w:bodyDiv w:val="1"/>
      <w:marLeft w:val="0"/>
      <w:marRight w:val="0"/>
      <w:marTop w:val="0"/>
      <w:marBottom w:val="0"/>
      <w:divBdr>
        <w:top w:val="none" w:sz="0" w:space="0" w:color="auto"/>
        <w:left w:val="none" w:sz="0" w:space="0" w:color="auto"/>
        <w:bottom w:val="none" w:sz="0" w:space="0" w:color="auto"/>
        <w:right w:val="none" w:sz="0" w:space="0" w:color="auto"/>
      </w:divBdr>
    </w:div>
    <w:div w:id="209532790">
      <w:bodyDiv w:val="1"/>
      <w:marLeft w:val="0"/>
      <w:marRight w:val="0"/>
      <w:marTop w:val="0"/>
      <w:marBottom w:val="0"/>
      <w:divBdr>
        <w:top w:val="none" w:sz="0" w:space="0" w:color="auto"/>
        <w:left w:val="none" w:sz="0" w:space="0" w:color="auto"/>
        <w:bottom w:val="none" w:sz="0" w:space="0" w:color="auto"/>
        <w:right w:val="none" w:sz="0" w:space="0" w:color="auto"/>
      </w:divBdr>
    </w:div>
    <w:div w:id="216626810">
      <w:bodyDiv w:val="1"/>
      <w:marLeft w:val="0"/>
      <w:marRight w:val="0"/>
      <w:marTop w:val="0"/>
      <w:marBottom w:val="0"/>
      <w:divBdr>
        <w:top w:val="none" w:sz="0" w:space="0" w:color="auto"/>
        <w:left w:val="none" w:sz="0" w:space="0" w:color="auto"/>
        <w:bottom w:val="none" w:sz="0" w:space="0" w:color="auto"/>
        <w:right w:val="none" w:sz="0" w:space="0" w:color="auto"/>
      </w:divBdr>
    </w:div>
    <w:div w:id="278419410">
      <w:bodyDiv w:val="1"/>
      <w:marLeft w:val="0"/>
      <w:marRight w:val="0"/>
      <w:marTop w:val="0"/>
      <w:marBottom w:val="0"/>
      <w:divBdr>
        <w:top w:val="none" w:sz="0" w:space="0" w:color="auto"/>
        <w:left w:val="none" w:sz="0" w:space="0" w:color="auto"/>
        <w:bottom w:val="none" w:sz="0" w:space="0" w:color="auto"/>
        <w:right w:val="none" w:sz="0" w:space="0" w:color="auto"/>
      </w:divBdr>
    </w:div>
    <w:div w:id="280262822">
      <w:bodyDiv w:val="1"/>
      <w:marLeft w:val="0"/>
      <w:marRight w:val="0"/>
      <w:marTop w:val="0"/>
      <w:marBottom w:val="0"/>
      <w:divBdr>
        <w:top w:val="none" w:sz="0" w:space="0" w:color="auto"/>
        <w:left w:val="none" w:sz="0" w:space="0" w:color="auto"/>
        <w:bottom w:val="none" w:sz="0" w:space="0" w:color="auto"/>
        <w:right w:val="none" w:sz="0" w:space="0" w:color="auto"/>
      </w:divBdr>
    </w:div>
    <w:div w:id="311250679">
      <w:bodyDiv w:val="1"/>
      <w:marLeft w:val="0"/>
      <w:marRight w:val="0"/>
      <w:marTop w:val="0"/>
      <w:marBottom w:val="0"/>
      <w:divBdr>
        <w:top w:val="none" w:sz="0" w:space="0" w:color="auto"/>
        <w:left w:val="none" w:sz="0" w:space="0" w:color="auto"/>
        <w:bottom w:val="none" w:sz="0" w:space="0" w:color="auto"/>
        <w:right w:val="none" w:sz="0" w:space="0" w:color="auto"/>
      </w:divBdr>
    </w:div>
    <w:div w:id="319316188">
      <w:bodyDiv w:val="1"/>
      <w:marLeft w:val="0"/>
      <w:marRight w:val="0"/>
      <w:marTop w:val="0"/>
      <w:marBottom w:val="0"/>
      <w:divBdr>
        <w:top w:val="none" w:sz="0" w:space="0" w:color="auto"/>
        <w:left w:val="none" w:sz="0" w:space="0" w:color="auto"/>
        <w:bottom w:val="none" w:sz="0" w:space="0" w:color="auto"/>
        <w:right w:val="none" w:sz="0" w:space="0" w:color="auto"/>
      </w:divBdr>
    </w:div>
    <w:div w:id="373581164">
      <w:bodyDiv w:val="1"/>
      <w:marLeft w:val="0"/>
      <w:marRight w:val="0"/>
      <w:marTop w:val="0"/>
      <w:marBottom w:val="0"/>
      <w:divBdr>
        <w:top w:val="none" w:sz="0" w:space="0" w:color="auto"/>
        <w:left w:val="none" w:sz="0" w:space="0" w:color="auto"/>
        <w:bottom w:val="none" w:sz="0" w:space="0" w:color="auto"/>
        <w:right w:val="none" w:sz="0" w:space="0" w:color="auto"/>
      </w:divBdr>
    </w:div>
    <w:div w:id="403339847">
      <w:bodyDiv w:val="1"/>
      <w:marLeft w:val="0"/>
      <w:marRight w:val="0"/>
      <w:marTop w:val="0"/>
      <w:marBottom w:val="0"/>
      <w:divBdr>
        <w:top w:val="none" w:sz="0" w:space="0" w:color="auto"/>
        <w:left w:val="none" w:sz="0" w:space="0" w:color="auto"/>
        <w:bottom w:val="none" w:sz="0" w:space="0" w:color="auto"/>
        <w:right w:val="none" w:sz="0" w:space="0" w:color="auto"/>
      </w:divBdr>
    </w:div>
    <w:div w:id="416635509">
      <w:bodyDiv w:val="1"/>
      <w:marLeft w:val="0"/>
      <w:marRight w:val="0"/>
      <w:marTop w:val="0"/>
      <w:marBottom w:val="0"/>
      <w:divBdr>
        <w:top w:val="none" w:sz="0" w:space="0" w:color="auto"/>
        <w:left w:val="none" w:sz="0" w:space="0" w:color="auto"/>
        <w:bottom w:val="none" w:sz="0" w:space="0" w:color="auto"/>
        <w:right w:val="none" w:sz="0" w:space="0" w:color="auto"/>
      </w:divBdr>
    </w:div>
    <w:div w:id="447044262">
      <w:bodyDiv w:val="1"/>
      <w:marLeft w:val="0"/>
      <w:marRight w:val="0"/>
      <w:marTop w:val="0"/>
      <w:marBottom w:val="0"/>
      <w:divBdr>
        <w:top w:val="none" w:sz="0" w:space="0" w:color="auto"/>
        <w:left w:val="none" w:sz="0" w:space="0" w:color="auto"/>
        <w:bottom w:val="none" w:sz="0" w:space="0" w:color="auto"/>
        <w:right w:val="none" w:sz="0" w:space="0" w:color="auto"/>
      </w:divBdr>
    </w:div>
    <w:div w:id="459804577">
      <w:bodyDiv w:val="1"/>
      <w:marLeft w:val="0"/>
      <w:marRight w:val="0"/>
      <w:marTop w:val="0"/>
      <w:marBottom w:val="0"/>
      <w:divBdr>
        <w:top w:val="none" w:sz="0" w:space="0" w:color="auto"/>
        <w:left w:val="none" w:sz="0" w:space="0" w:color="auto"/>
        <w:bottom w:val="none" w:sz="0" w:space="0" w:color="auto"/>
        <w:right w:val="none" w:sz="0" w:space="0" w:color="auto"/>
      </w:divBdr>
    </w:div>
    <w:div w:id="498694585">
      <w:bodyDiv w:val="1"/>
      <w:marLeft w:val="0"/>
      <w:marRight w:val="0"/>
      <w:marTop w:val="0"/>
      <w:marBottom w:val="0"/>
      <w:divBdr>
        <w:top w:val="none" w:sz="0" w:space="0" w:color="auto"/>
        <w:left w:val="none" w:sz="0" w:space="0" w:color="auto"/>
        <w:bottom w:val="none" w:sz="0" w:space="0" w:color="auto"/>
        <w:right w:val="none" w:sz="0" w:space="0" w:color="auto"/>
      </w:divBdr>
    </w:div>
    <w:div w:id="503515838">
      <w:bodyDiv w:val="1"/>
      <w:marLeft w:val="0"/>
      <w:marRight w:val="0"/>
      <w:marTop w:val="0"/>
      <w:marBottom w:val="0"/>
      <w:divBdr>
        <w:top w:val="none" w:sz="0" w:space="0" w:color="auto"/>
        <w:left w:val="none" w:sz="0" w:space="0" w:color="auto"/>
        <w:bottom w:val="none" w:sz="0" w:space="0" w:color="auto"/>
        <w:right w:val="none" w:sz="0" w:space="0" w:color="auto"/>
      </w:divBdr>
    </w:div>
    <w:div w:id="529143705">
      <w:bodyDiv w:val="1"/>
      <w:marLeft w:val="0"/>
      <w:marRight w:val="0"/>
      <w:marTop w:val="0"/>
      <w:marBottom w:val="0"/>
      <w:divBdr>
        <w:top w:val="none" w:sz="0" w:space="0" w:color="auto"/>
        <w:left w:val="none" w:sz="0" w:space="0" w:color="auto"/>
        <w:bottom w:val="none" w:sz="0" w:space="0" w:color="auto"/>
        <w:right w:val="none" w:sz="0" w:space="0" w:color="auto"/>
      </w:divBdr>
    </w:div>
    <w:div w:id="567570451">
      <w:bodyDiv w:val="1"/>
      <w:marLeft w:val="0"/>
      <w:marRight w:val="0"/>
      <w:marTop w:val="0"/>
      <w:marBottom w:val="0"/>
      <w:divBdr>
        <w:top w:val="none" w:sz="0" w:space="0" w:color="auto"/>
        <w:left w:val="none" w:sz="0" w:space="0" w:color="auto"/>
        <w:bottom w:val="none" w:sz="0" w:space="0" w:color="auto"/>
        <w:right w:val="none" w:sz="0" w:space="0" w:color="auto"/>
      </w:divBdr>
    </w:div>
    <w:div w:id="569578813">
      <w:bodyDiv w:val="1"/>
      <w:marLeft w:val="0"/>
      <w:marRight w:val="0"/>
      <w:marTop w:val="0"/>
      <w:marBottom w:val="0"/>
      <w:divBdr>
        <w:top w:val="none" w:sz="0" w:space="0" w:color="auto"/>
        <w:left w:val="none" w:sz="0" w:space="0" w:color="auto"/>
        <w:bottom w:val="none" w:sz="0" w:space="0" w:color="auto"/>
        <w:right w:val="none" w:sz="0" w:space="0" w:color="auto"/>
      </w:divBdr>
    </w:div>
    <w:div w:id="601107135">
      <w:bodyDiv w:val="1"/>
      <w:marLeft w:val="0"/>
      <w:marRight w:val="0"/>
      <w:marTop w:val="0"/>
      <w:marBottom w:val="0"/>
      <w:divBdr>
        <w:top w:val="none" w:sz="0" w:space="0" w:color="auto"/>
        <w:left w:val="none" w:sz="0" w:space="0" w:color="auto"/>
        <w:bottom w:val="none" w:sz="0" w:space="0" w:color="auto"/>
        <w:right w:val="none" w:sz="0" w:space="0" w:color="auto"/>
      </w:divBdr>
    </w:div>
    <w:div w:id="642462898">
      <w:bodyDiv w:val="1"/>
      <w:marLeft w:val="0"/>
      <w:marRight w:val="0"/>
      <w:marTop w:val="0"/>
      <w:marBottom w:val="0"/>
      <w:divBdr>
        <w:top w:val="none" w:sz="0" w:space="0" w:color="auto"/>
        <w:left w:val="none" w:sz="0" w:space="0" w:color="auto"/>
        <w:bottom w:val="none" w:sz="0" w:space="0" w:color="auto"/>
        <w:right w:val="none" w:sz="0" w:space="0" w:color="auto"/>
      </w:divBdr>
    </w:div>
    <w:div w:id="644284919">
      <w:bodyDiv w:val="1"/>
      <w:marLeft w:val="0"/>
      <w:marRight w:val="0"/>
      <w:marTop w:val="0"/>
      <w:marBottom w:val="0"/>
      <w:divBdr>
        <w:top w:val="none" w:sz="0" w:space="0" w:color="auto"/>
        <w:left w:val="none" w:sz="0" w:space="0" w:color="auto"/>
        <w:bottom w:val="none" w:sz="0" w:space="0" w:color="auto"/>
        <w:right w:val="none" w:sz="0" w:space="0" w:color="auto"/>
      </w:divBdr>
    </w:div>
    <w:div w:id="678309671">
      <w:bodyDiv w:val="1"/>
      <w:marLeft w:val="0"/>
      <w:marRight w:val="0"/>
      <w:marTop w:val="0"/>
      <w:marBottom w:val="0"/>
      <w:divBdr>
        <w:top w:val="none" w:sz="0" w:space="0" w:color="auto"/>
        <w:left w:val="none" w:sz="0" w:space="0" w:color="auto"/>
        <w:bottom w:val="none" w:sz="0" w:space="0" w:color="auto"/>
        <w:right w:val="none" w:sz="0" w:space="0" w:color="auto"/>
      </w:divBdr>
      <w:divsChild>
        <w:div w:id="248848640">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1214074589">
          <w:marLeft w:val="0"/>
          <w:marRight w:val="0"/>
          <w:marTop w:val="0"/>
          <w:marBottom w:val="0"/>
          <w:divBdr>
            <w:top w:val="none" w:sz="0" w:space="0" w:color="auto"/>
            <w:left w:val="none" w:sz="0" w:space="0" w:color="auto"/>
            <w:bottom w:val="none" w:sz="0" w:space="0" w:color="auto"/>
            <w:right w:val="none" w:sz="0" w:space="0" w:color="auto"/>
          </w:divBdr>
        </w:div>
      </w:divsChild>
    </w:div>
    <w:div w:id="680475901">
      <w:bodyDiv w:val="1"/>
      <w:marLeft w:val="0"/>
      <w:marRight w:val="0"/>
      <w:marTop w:val="0"/>
      <w:marBottom w:val="0"/>
      <w:divBdr>
        <w:top w:val="none" w:sz="0" w:space="0" w:color="auto"/>
        <w:left w:val="none" w:sz="0" w:space="0" w:color="auto"/>
        <w:bottom w:val="none" w:sz="0" w:space="0" w:color="auto"/>
        <w:right w:val="none" w:sz="0" w:space="0" w:color="auto"/>
      </w:divBdr>
      <w:divsChild>
        <w:div w:id="526530642">
          <w:marLeft w:val="0"/>
          <w:marRight w:val="0"/>
          <w:marTop w:val="0"/>
          <w:marBottom w:val="0"/>
          <w:divBdr>
            <w:top w:val="none" w:sz="0" w:space="0" w:color="auto"/>
            <w:left w:val="none" w:sz="0" w:space="0" w:color="auto"/>
            <w:bottom w:val="none" w:sz="0" w:space="0" w:color="auto"/>
            <w:right w:val="none" w:sz="0" w:space="0" w:color="auto"/>
          </w:divBdr>
        </w:div>
        <w:div w:id="903174874">
          <w:marLeft w:val="0"/>
          <w:marRight w:val="0"/>
          <w:marTop w:val="0"/>
          <w:marBottom w:val="0"/>
          <w:divBdr>
            <w:top w:val="none" w:sz="0" w:space="0" w:color="auto"/>
            <w:left w:val="none" w:sz="0" w:space="0" w:color="auto"/>
            <w:bottom w:val="none" w:sz="0" w:space="0" w:color="auto"/>
            <w:right w:val="none" w:sz="0" w:space="0" w:color="auto"/>
          </w:divBdr>
        </w:div>
        <w:div w:id="1475293513">
          <w:marLeft w:val="0"/>
          <w:marRight w:val="0"/>
          <w:marTop w:val="0"/>
          <w:marBottom w:val="0"/>
          <w:divBdr>
            <w:top w:val="none" w:sz="0" w:space="0" w:color="auto"/>
            <w:left w:val="none" w:sz="0" w:space="0" w:color="auto"/>
            <w:bottom w:val="none" w:sz="0" w:space="0" w:color="auto"/>
            <w:right w:val="none" w:sz="0" w:space="0" w:color="auto"/>
          </w:divBdr>
        </w:div>
        <w:div w:id="1704671172">
          <w:marLeft w:val="0"/>
          <w:marRight w:val="0"/>
          <w:marTop w:val="0"/>
          <w:marBottom w:val="0"/>
          <w:divBdr>
            <w:top w:val="none" w:sz="0" w:space="0" w:color="auto"/>
            <w:left w:val="none" w:sz="0" w:space="0" w:color="auto"/>
            <w:bottom w:val="none" w:sz="0" w:space="0" w:color="auto"/>
            <w:right w:val="none" w:sz="0" w:space="0" w:color="auto"/>
          </w:divBdr>
        </w:div>
        <w:div w:id="1724712601">
          <w:marLeft w:val="0"/>
          <w:marRight w:val="0"/>
          <w:marTop w:val="0"/>
          <w:marBottom w:val="0"/>
          <w:divBdr>
            <w:top w:val="none" w:sz="0" w:space="0" w:color="auto"/>
            <w:left w:val="none" w:sz="0" w:space="0" w:color="auto"/>
            <w:bottom w:val="none" w:sz="0" w:space="0" w:color="auto"/>
            <w:right w:val="none" w:sz="0" w:space="0" w:color="auto"/>
          </w:divBdr>
        </w:div>
        <w:div w:id="1875077353">
          <w:marLeft w:val="0"/>
          <w:marRight w:val="0"/>
          <w:marTop w:val="0"/>
          <w:marBottom w:val="0"/>
          <w:divBdr>
            <w:top w:val="none" w:sz="0" w:space="0" w:color="auto"/>
            <w:left w:val="none" w:sz="0" w:space="0" w:color="auto"/>
            <w:bottom w:val="none" w:sz="0" w:space="0" w:color="auto"/>
            <w:right w:val="none" w:sz="0" w:space="0" w:color="auto"/>
          </w:divBdr>
        </w:div>
        <w:div w:id="1968853275">
          <w:marLeft w:val="0"/>
          <w:marRight w:val="0"/>
          <w:marTop w:val="0"/>
          <w:marBottom w:val="0"/>
          <w:divBdr>
            <w:top w:val="none" w:sz="0" w:space="0" w:color="auto"/>
            <w:left w:val="none" w:sz="0" w:space="0" w:color="auto"/>
            <w:bottom w:val="none" w:sz="0" w:space="0" w:color="auto"/>
            <w:right w:val="none" w:sz="0" w:space="0" w:color="auto"/>
          </w:divBdr>
        </w:div>
      </w:divsChild>
    </w:div>
    <w:div w:id="719667683">
      <w:bodyDiv w:val="1"/>
      <w:marLeft w:val="0"/>
      <w:marRight w:val="0"/>
      <w:marTop w:val="0"/>
      <w:marBottom w:val="0"/>
      <w:divBdr>
        <w:top w:val="none" w:sz="0" w:space="0" w:color="auto"/>
        <w:left w:val="none" w:sz="0" w:space="0" w:color="auto"/>
        <w:bottom w:val="none" w:sz="0" w:space="0" w:color="auto"/>
        <w:right w:val="none" w:sz="0" w:space="0" w:color="auto"/>
      </w:divBdr>
    </w:div>
    <w:div w:id="723607318">
      <w:bodyDiv w:val="1"/>
      <w:marLeft w:val="0"/>
      <w:marRight w:val="0"/>
      <w:marTop w:val="0"/>
      <w:marBottom w:val="0"/>
      <w:divBdr>
        <w:top w:val="none" w:sz="0" w:space="0" w:color="auto"/>
        <w:left w:val="none" w:sz="0" w:space="0" w:color="auto"/>
        <w:bottom w:val="none" w:sz="0" w:space="0" w:color="auto"/>
        <w:right w:val="none" w:sz="0" w:space="0" w:color="auto"/>
      </w:divBdr>
    </w:div>
    <w:div w:id="727997605">
      <w:bodyDiv w:val="1"/>
      <w:marLeft w:val="0"/>
      <w:marRight w:val="0"/>
      <w:marTop w:val="0"/>
      <w:marBottom w:val="0"/>
      <w:divBdr>
        <w:top w:val="none" w:sz="0" w:space="0" w:color="auto"/>
        <w:left w:val="none" w:sz="0" w:space="0" w:color="auto"/>
        <w:bottom w:val="none" w:sz="0" w:space="0" w:color="auto"/>
        <w:right w:val="none" w:sz="0" w:space="0" w:color="auto"/>
      </w:divBdr>
    </w:div>
    <w:div w:id="762843545">
      <w:bodyDiv w:val="1"/>
      <w:marLeft w:val="0"/>
      <w:marRight w:val="0"/>
      <w:marTop w:val="0"/>
      <w:marBottom w:val="0"/>
      <w:divBdr>
        <w:top w:val="none" w:sz="0" w:space="0" w:color="auto"/>
        <w:left w:val="none" w:sz="0" w:space="0" w:color="auto"/>
        <w:bottom w:val="none" w:sz="0" w:space="0" w:color="auto"/>
        <w:right w:val="none" w:sz="0" w:space="0" w:color="auto"/>
      </w:divBdr>
    </w:div>
    <w:div w:id="807672414">
      <w:bodyDiv w:val="1"/>
      <w:marLeft w:val="0"/>
      <w:marRight w:val="0"/>
      <w:marTop w:val="0"/>
      <w:marBottom w:val="0"/>
      <w:divBdr>
        <w:top w:val="none" w:sz="0" w:space="0" w:color="auto"/>
        <w:left w:val="none" w:sz="0" w:space="0" w:color="auto"/>
        <w:bottom w:val="none" w:sz="0" w:space="0" w:color="auto"/>
        <w:right w:val="none" w:sz="0" w:space="0" w:color="auto"/>
      </w:divBdr>
      <w:divsChild>
        <w:div w:id="518662333">
          <w:marLeft w:val="0"/>
          <w:marRight w:val="0"/>
          <w:marTop w:val="0"/>
          <w:marBottom w:val="0"/>
          <w:divBdr>
            <w:top w:val="none" w:sz="0" w:space="0" w:color="auto"/>
            <w:left w:val="none" w:sz="0" w:space="0" w:color="auto"/>
            <w:bottom w:val="none" w:sz="0" w:space="0" w:color="auto"/>
            <w:right w:val="none" w:sz="0" w:space="0" w:color="auto"/>
          </w:divBdr>
          <w:divsChild>
            <w:div w:id="832646081">
              <w:marLeft w:val="0"/>
              <w:marRight w:val="0"/>
              <w:marTop w:val="0"/>
              <w:marBottom w:val="0"/>
              <w:divBdr>
                <w:top w:val="none" w:sz="0" w:space="0" w:color="auto"/>
                <w:left w:val="none" w:sz="0" w:space="0" w:color="auto"/>
                <w:bottom w:val="none" w:sz="0" w:space="0" w:color="auto"/>
                <w:right w:val="none" w:sz="0" w:space="0" w:color="auto"/>
              </w:divBdr>
            </w:div>
          </w:divsChild>
        </w:div>
        <w:div w:id="1833256392">
          <w:marLeft w:val="0"/>
          <w:marRight w:val="0"/>
          <w:marTop w:val="0"/>
          <w:marBottom w:val="0"/>
          <w:divBdr>
            <w:top w:val="none" w:sz="0" w:space="0" w:color="auto"/>
            <w:left w:val="none" w:sz="0" w:space="0" w:color="auto"/>
            <w:bottom w:val="none" w:sz="0" w:space="0" w:color="auto"/>
            <w:right w:val="none" w:sz="0" w:space="0" w:color="auto"/>
          </w:divBdr>
          <w:divsChild>
            <w:div w:id="2080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009">
      <w:bodyDiv w:val="1"/>
      <w:marLeft w:val="0"/>
      <w:marRight w:val="0"/>
      <w:marTop w:val="0"/>
      <w:marBottom w:val="0"/>
      <w:divBdr>
        <w:top w:val="none" w:sz="0" w:space="0" w:color="auto"/>
        <w:left w:val="none" w:sz="0" w:space="0" w:color="auto"/>
        <w:bottom w:val="none" w:sz="0" w:space="0" w:color="auto"/>
        <w:right w:val="none" w:sz="0" w:space="0" w:color="auto"/>
      </w:divBdr>
    </w:div>
    <w:div w:id="827791820">
      <w:bodyDiv w:val="1"/>
      <w:marLeft w:val="0"/>
      <w:marRight w:val="0"/>
      <w:marTop w:val="0"/>
      <w:marBottom w:val="0"/>
      <w:divBdr>
        <w:top w:val="none" w:sz="0" w:space="0" w:color="auto"/>
        <w:left w:val="none" w:sz="0" w:space="0" w:color="auto"/>
        <w:bottom w:val="none" w:sz="0" w:space="0" w:color="auto"/>
        <w:right w:val="none" w:sz="0" w:space="0" w:color="auto"/>
      </w:divBdr>
    </w:div>
    <w:div w:id="837647161">
      <w:bodyDiv w:val="1"/>
      <w:marLeft w:val="0"/>
      <w:marRight w:val="0"/>
      <w:marTop w:val="0"/>
      <w:marBottom w:val="0"/>
      <w:divBdr>
        <w:top w:val="none" w:sz="0" w:space="0" w:color="auto"/>
        <w:left w:val="none" w:sz="0" w:space="0" w:color="auto"/>
        <w:bottom w:val="none" w:sz="0" w:space="0" w:color="auto"/>
        <w:right w:val="none" w:sz="0" w:space="0" w:color="auto"/>
      </w:divBdr>
      <w:divsChild>
        <w:div w:id="734596115">
          <w:marLeft w:val="0"/>
          <w:marRight w:val="0"/>
          <w:marTop w:val="0"/>
          <w:marBottom w:val="0"/>
          <w:divBdr>
            <w:top w:val="none" w:sz="0" w:space="0" w:color="auto"/>
            <w:left w:val="none" w:sz="0" w:space="0" w:color="auto"/>
            <w:bottom w:val="none" w:sz="0" w:space="0" w:color="auto"/>
            <w:right w:val="none" w:sz="0" w:space="0" w:color="auto"/>
          </w:divBdr>
        </w:div>
        <w:div w:id="1542092226">
          <w:marLeft w:val="0"/>
          <w:marRight w:val="0"/>
          <w:marTop w:val="0"/>
          <w:marBottom w:val="0"/>
          <w:divBdr>
            <w:top w:val="none" w:sz="0" w:space="0" w:color="auto"/>
            <w:left w:val="none" w:sz="0" w:space="0" w:color="auto"/>
            <w:bottom w:val="none" w:sz="0" w:space="0" w:color="auto"/>
            <w:right w:val="none" w:sz="0" w:space="0" w:color="auto"/>
          </w:divBdr>
        </w:div>
      </w:divsChild>
    </w:div>
    <w:div w:id="857619256">
      <w:bodyDiv w:val="1"/>
      <w:marLeft w:val="0"/>
      <w:marRight w:val="0"/>
      <w:marTop w:val="0"/>
      <w:marBottom w:val="0"/>
      <w:divBdr>
        <w:top w:val="none" w:sz="0" w:space="0" w:color="auto"/>
        <w:left w:val="none" w:sz="0" w:space="0" w:color="auto"/>
        <w:bottom w:val="none" w:sz="0" w:space="0" w:color="auto"/>
        <w:right w:val="none" w:sz="0" w:space="0" w:color="auto"/>
      </w:divBdr>
    </w:div>
    <w:div w:id="866142986">
      <w:bodyDiv w:val="1"/>
      <w:marLeft w:val="0"/>
      <w:marRight w:val="0"/>
      <w:marTop w:val="0"/>
      <w:marBottom w:val="0"/>
      <w:divBdr>
        <w:top w:val="none" w:sz="0" w:space="0" w:color="auto"/>
        <w:left w:val="none" w:sz="0" w:space="0" w:color="auto"/>
        <w:bottom w:val="none" w:sz="0" w:space="0" w:color="auto"/>
        <w:right w:val="none" w:sz="0" w:space="0" w:color="auto"/>
      </w:divBdr>
    </w:div>
    <w:div w:id="866215319">
      <w:bodyDiv w:val="1"/>
      <w:marLeft w:val="0"/>
      <w:marRight w:val="0"/>
      <w:marTop w:val="0"/>
      <w:marBottom w:val="0"/>
      <w:divBdr>
        <w:top w:val="none" w:sz="0" w:space="0" w:color="auto"/>
        <w:left w:val="none" w:sz="0" w:space="0" w:color="auto"/>
        <w:bottom w:val="none" w:sz="0" w:space="0" w:color="auto"/>
        <w:right w:val="none" w:sz="0" w:space="0" w:color="auto"/>
      </w:divBdr>
    </w:div>
    <w:div w:id="866331844">
      <w:bodyDiv w:val="1"/>
      <w:marLeft w:val="0"/>
      <w:marRight w:val="0"/>
      <w:marTop w:val="0"/>
      <w:marBottom w:val="0"/>
      <w:divBdr>
        <w:top w:val="none" w:sz="0" w:space="0" w:color="auto"/>
        <w:left w:val="none" w:sz="0" w:space="0" w:color="auto"/>
        <w:bottom w:val="none" w:sz="0" w:space="0" w:color="auto"/>
        <w:right w:val="none" w:sz="0" w:space="0" w:color="auto"/>
      </w:divBdr>
      <w:divsChild>
        <w:div w:id="452868974">
          <w:marLeft w:val="0"/>
          <w:marRight w:val="0"/>
          <w:marTop w:val="0"/>
          <w:marBottom w:val="0"/>
          <w:divBdr>
            <w:top w:val="none" w:sz="0" w:space="0" w:color="auto"/>
            <w:left w:val="none" w:sz="0" w:space="0" w:color="auto"/>
            <w:bottom w:val="none" w:sz="0" w:space="0" w:color="auto"/>
            <w:right w:val="none" w:sz="0" w:space="0" w:color="auto"/>
          </w:divBdr>
          <w:divsChild>
            <w:div w:id="1088160986">
              <w:marLeft w:val="0"/>
              <w:marRight w:val="0"/>
              <w:marTop w:val="0"/>
              <w:marBottom w:val="0"/>
              <w:divBdr>
                <w:top w:val="none" w:sz="0" w:space="0" w:color="auto"/>
                <w:left w:val="none" w:sz="0" w:space="0" w:color="auto"/>
                <w:bottom w:val="none" w:sz="0" w:space="0" w:color="auto"/>
                <w:right w:val="none" w:sz="0" w:space="0" w:color="auto"/>
              </w:divBdr>
            </w:div>
          </w:divsChild>
        </w:div>
        <w:div w:id="470438676">
          <w:marLeft w:val="0"/>
          <w:marRight w:val="0"/>
          <w:marTop w:val="0"/>
          <w:marBottom w:val="0"/>
          <w:divBdr>
            <w:top w:val="none" w:sz="0" w:space="0" w:color="auto"/>
            <w:left w:val="none" w:sz="0" w:space="0" w:color="auto"/>
            <w:bottom w:val="none" w:sz="0" w:space="0" w:color="auto"/>
            <w:right w:val="none" w:sz="0" w:space="0" w:color="auto"/>
          </w:divBdr>
        </w:div>
        <w:div w:id="493761009">
          <w:marLeft w:val="0"/>
          <w:marRight w:val="0"/>
          <w:marTop w:val="0"/>
          <w:marBottom w:val="0"/>
          <w:divBdr>
            <w:top w:val="none" w:sz="0" w:space="0" w:color="auto"/>
            <w:left w:val="none" w:sz="0" w:space="0" w:color="auto"/>
            <w:bottom w:val="none" w:sz="0" w:space="0" w:color="auto"/>
            <w:right w:val="none" w:sz="0" w:space="0" w:color="auto"/>
          </w:divBdr>
        </w:div>
        <w:div w:id="644041624">
          <w:marLeft w:val="0"/>
          <w:marRight w:val="0"/>
          <w:marTop w:val="0"/>
          <w:marBottom w:val="0"/>
          <w:divBdr>
            <w:top w:val="none" w:sz="0" w:space="0" w:color="auto"/>
            <w:left w:val="none" w:sz="0" w:space="0" w:color="auto"/>
            <w:bottom w:val="none" w:sz="0" w:space="0" w:color="auto"/>
            <w:right w:val="none" w:sz="0" w:space="0" w:color="auto"/>
          </w:divBdr>
        </w:div>
      </w:divsChild>
    </w:div>
    <w:div w:id="891430609">
      <w:bodyDiv w:val="1"/>
      <w:marLeft w:val="0"/>
      <w:marRight w:val="0"/>
      <w:marTop w:val="0"/>
      <w:marBottom w:val="0"/>
      <w:divBdr>
        <w:top w:val="none" w:sz="0" w:space="0" w:color="auto"/>
        <w:left w:val="none" w:sz="0" w:space="0" w:color="auto"/>
        <w:bottom w:val="none" w:sz="0" w:space="0" w:color="auto"/>
        <w:right w:val="none" w:sz="0" w:space="0" w:color="auto"/>
      </w:divBdr>
    </w:div>
    <w:div w:id="913590698">
      <w:bodyDiv w:val="1"/>
      <w:marLeft w:val="0"/>
      <w:marRight w:val="0"/>
      <w:marTop w:val="0"/>
      <w:marBottom w:val="0"/>
      <w:divBdr>
        <w:top w:val="none" w:sz="0" w:space="0" w:color="auto"/>
        <w:left w:val="none" w:sz="0" w:space="0" w:color="auto"/>
        <w:bottom w:val="none" w:sz="0" w:space="0" w:color="auto"/>
        <w:right w:val="none" w:sz="0" w:space="0" w:color="auto"/>
      </w:divBdr>
    </w:div>
    <w:div w:id="1029262110">
      <w:bodyDiv w:val="1"/>
      <w:marLeft w:val="0"/>
      <w:marRight w:val="0"/>
      <w:marTop w:val="0"/>
      <w:marBottom w:val="0"/>
      <w:divBdr>
        <w:top w:val="none" w:sz="0" w:space="0" w:color="auto"/>
        <w:left w:val="none" w:sz="0" w:space="0" w:color="auto"/>
        <w:bottom w:val="none" w:sz="0" w:space="0" w:color="auto"/>
        <w:right w:val="none" w:sz="0" w:space="0" w:color="auto"/>
      </w:divBdr>
    </w:div>
    <w:div w:id="1097823620">
      <w:bodyDiv w:val="1"/>
      <w:marLeft w:val="0"/>
      <w:marRight w:val="0"/>
      <w:marTop w:val="0"/>
      <w:marBottom w:val="0"/>
      <w:divBdr>
        <w:top w:val="none" w:sz="0" w:space="0" w:color="auto"/>
        <w:left w:val="none" w:sz="0" w:space="0" w:color="auto"/>
        <w:bottom w:val="none" w:sz="0" w:space="0" w:color="auto"/>
        <w:right w:val="none" w:sz="0" w:space="0" w:color="auto"/>
      </w:divBdr>
    </w:div>
    <w:div w:id="1141457374">
      <w:bodyDiv w:val="1"/>
      <w:marLeft w:val="0"/>
      <w:marRight w:val="0"/>
      <w:marTop w:val="0"/>
      <w:marBottom w:val="0"/>
      <w:divBdr>
        <w:top w:val="none" w:sz="0" w:space="0" w:color="auto"/>
        <w:left w:val="none" w:sz="0" w:space="0" w:color="auto"/>
        <w:bottom w:val="none" w:sz="0" w:space="0" w:color="auto"/>
        <w:right w:val="none" w:sz="0" w:space="0" w:color="auto"/>
      </w:divBdr>
    </w:div>
    <w:div w:id="1191919687">
      <w:bodyDiv w:val="1"/>
      <w:marLeft w:val="0"/>
      <w:marRight w:val="0"/>
      <w:marTop w:val="0"/>
      <w:marBottom w:val="0"/>
      <w:divBdr>
        <w:top w:val="none" w:sz="0" w:space="0" w:color="auto"/>
        <w:left w:val="none" w:sz="0" w:space="0" w:color="auto"/>
        <w:bottom w:val="none" w:sz="0" w:space="0" w:color="auto"/>
        <w:right w:val="none" w:sz="0" w:space="0" w:color="auto"/>
      </w:divBdr>
    </w:div>
    <w:div w:id="1218131341">
      <w:bodyDiv w:val="1"/>
      <w:marLeft w:val="0"/>
      <w:marRight w:val="0"/>
      <w:marTop w:val="0"/>
      <w:marBottom w:val="0"/>
      <w:divBdr>
        <w:top w:val="none" w:sz="0" w:space="0" w:color="auto"/>
        <w:left w:val="none" w:sz="0" w:space="0" w:color="auto"/>
        <w:bottom w:val="none" w:sz="0" w:space="0" w:color="auto"/>
        <w:right w:val="none" w:sz="0" w:space="0" w:color="auto"/>
      </w:divBdr>
    </w:div>
    <w:div w:id="1294865511">
      <w:bodyDiv w:val="1"/>
      <w:marLeft w:val="0"/>
      <w:marRight w:val="0"/>
      <w:marTop w:val="0"/>
      <w:marBottom w:val="0"/>
      <w:divBdr>
        <w:top w:val="none" w:sz="0" w:space="0" w:color="auto"/>
        <w:left w:val="none" w:sz="0" w:space="0" w:color="auto"/>
        <w:bottom w:val="none" w:sz="0" w:space="0" w:color="auto"/>
        <w:right w:val="none" w:sz="0" w:space="0" w:color="auto"/>
      </w:divBdr>
      <w:divsChild>
        <w:div w:id="193932988">
          <w:marLeft w:val="0"/>
          <w:marRight w:val="0"/>
          <w:marTop w:val="0"/>
          <w:marBottom w:val="0"/>
          <w:divBdr>
            <w:top w:val="none" w:sz="0" w:space="0" w:color="auto"/>
            <w:left w:val="none" w:sz="0" w:space="0" w:color="auto"/>
            <w:bottom w:val="none" w:sz="0" w:space="0" w:color="auto"/>
            <w:right w:val="none" w:sz="0" w:space="0" w:color="auto"/>
          </w:divBdr>
        </w:div>
        <w:div w:id="217209416">
          <w:marLeft w:val="0"/>
          <w:marRight w:val="0"/>
          <w:marTop w:val="0"/>
          <w:marBottom w:val="0"/>
          <w:divBdr>
            <w:top w:val="none" w:sz="0" w:space="0" w:color="auto"/>
            <w:left w:val="none" w:sz="0" w:space="0" w:color="auto"/>
            <w:bottom w:val="none" w:sz="0" w:space="0" w:color="auto"/>
            <w:right w:val="none" w:sz="0" w:space="0" w:color="auto"/>
          </w:divBdr>
          <w:divsChild>
            <w:div w:id="523599464">
              <w:marLeft w:val="0"/>
              <w:marRight w:val="0"/>
              <w:marTop w:val="0"/>
              <w:marBottom w:val="0"/>
              <w:divBdr>
                <w:top w:val="none" w:sz="0" w:space="0" w:color="auto"/>
                <w:left w:val="none" w:sz="0" w:space="0" w:color="auto"/>
                <w:bottom w:val="none" w:sz="0" w:space="0" w:color="auto"/>
                <w:right w:val="none" w:sz="0" w:space="0" w:color="auto"/>
              </w:divBdr>
            </w:div>
          </w:divsChild>
        </w:div>
        <w:div w:id="439186978">
          <w:marLeft w:val="0"/>
          <w:marRight w:val="0"/>
          <w:marTop w:val="0"/>
          <w:marBottom w:val="0"/>
          <w:divBdr>
            <w:top w:val="none" w:sz="0" w:space="0" w:color="auto"/>
            <w:left w:val="none" w:sz="0" w:space="0" w:color="auto"/>
            <w:bottom w:val="none" w:sz="0" w:space="0" w:color="auto"/>
            <w:right w:val="none" w:sz="0" w:space="0" w:color="auto"/>
          </w:divBdr>
        </w:div>
        <w:div w:id="693196251">
          <w:marLeft w:val="0"/>
          <w:marRight w:val="0"/>
          <w:marTop w:val="0"/>
          <w:marBottom w:val="0"/>
          <w:divBdr>
            <w:top w:val="none" w:sz="0" w:space="0" w:color="auto"/>
            <w:left w:val="none" w:sz="0" w:space="0" w:color="auto"/>
            <w:bottom w:val="none" w:sz="0" w:space="0" w:color="auto"/>
            <w:right w:val="none" w:sz="0" w:space="0" w:color="auto"/>
          </w:divBdr>
        </w:div>
      </w:divsChild>
    </w:div>
    <w:div w:id="1310943603">
      <w:bodyDiv w:val="1"/>
      <w:marLeft w:val="0"/>
      <w:marRight w:val="0"/>
      <w:marTop w:val="0"/>
      <w:marBottom w:val="0"/>
      <w:divBdr>
        <w:top w:val="none" w:sz="0" w:space="0" w:color="auto"/>
        <w:left w:val="none" w:sz="0" w:space="0" w:color="auto"/>
        <w:bottom w:val="none" w:sz="0" w:space="0" w:color="auto"/>
        <w:right w:val="none" w:sz="0" w:space="0" w:color="auto"/>
      </w:divBdr>
    </w:div>
    <w:div w:id="1322351062">
      <w:bodyDiv w:val="1"/>
      <w:marLeft w:val="0"/>
      <w:marRight w:val="0"/>
      <w:marTop w:val="0"/>
      <w:marBottom w:val="0"/>
      <w:divBdr>
        <w:top w:val="none" w:sz="0" w:space="0" w:color="auto"/>
        <w:left w:val="none" w:sz="0" w:space="0" w:color="auto"/>
        <w:bottom w:val="none" w:sz="0" w:space="0" w:color="auto"/>
        <w:right w:val="none" w:sz="0" w:space="0" w:color="auto"/>
      </w:divBdr>
    </w:div>
    <w:div w:id="1324312827">
      <w:bodyDiv w:val="1"/>
      <w:marLeft w:val="0"/>
      <w:marRight w:val="0"/>
      <w:marTop w:val="0"/>
      <w:marBottom w:val="0"/>
      <w:divBdr>
        <w:top w:val="none" w:sz="0" w:space="0" w:color="auto"/>
        <w:left w:val="none" w:sz="0" w:space="0" w:color="auto"/>
        <w:bottom w:val="none" w:sz="0" w:space="0" w:color="auto"/>
        <w:right w:val="none" w:sz="0" w:space="0" w:color="auto"/>
      </w:divBdr>
      <w:divsChild>
        <w:div w:id="16736666">
          <w:marLeft w:val="187"/>
          <w:marRight w:val="0"/>
          <w:marTop w:val="0"/>
          <w:marBottom w:val="0"/>
          <w:divBdr>
            <w:top w:val="none" w:sz="0" w:space="0" w:color="auto"/>
            <w:left w:val="none" w:sz="0" w:space="0" w:color="auto"/>
            <w:bottom w:val="none" w:sz="0" w:space="0" w:color="auto"/>
            <w:right w:val="none" w:sz="0" w:space="0" w:color="auto"/>
          </w:divBdr>
        </w:div>
        <w:div w:id="195630556">
          <w:marLeft w:val="187"/>
          <w:marRight w:val="0"/>
          <w:marTop w:val="0"/>
          <w:marBottom w:val="0"/>
          <w:divBdr>
            <w:top w:val="none" w:sz="0" w:space="0" w:color="auto"/>
            <w:left w:val="none" w:sz="0" w:space="0" w:color="auto"/>
            <w:bottom w:val="none" w:sz="0" w:space="0" w:color="auto"/>
            <w:right w:val="none" w:sz="0" w:space="0" w:color="auto"/>
          </w:divBdr>
        </w:div>
        <w:div w:id="658505963">
          <w:marLeft w:val="187"/>
          <w:marRight w:val="0"/>
          <w:marTop w:val="0"/>
          <w:marBottom w:val="0"/>
          <w:divBdr>
            <w:top w:val="none" w:sz="0" w:space="0" w:color="auto"/>
            <w:left w:val="none" w:sz="0" w:space="0" w:color="auto"/>
            <w:bottom w:val="none" w:sz="0" w:space="0" w:color="auto"/>
            <w:right w:val="none" w:sz="0" w:space="0" w:color="auto"/>
          </w:divBdr>
        </w:div>
        <w:div w:id="830487073">
          <w:marLeft w:val="187"/>
          <w:marRight w:val="0"/>
          <w:marTop w:val="0"/>
          <w:marBottom w:val="0"/>
          <w:divBdr>
            <w:top w:val="none" w:sz="0" w:space="0" w:color="auto"/>
            <w:left w:val="none" w:sz="0" w:space="0" w:color="auto"/>
            <w:bottom w:val="none" w:sz="0" w:space="0" w:color="auto"/>
            <w:right w:val="none" w:sz="0" w:space="0" w:color="auto"/>
          </w:divBdr>
        </w:div>
        <w:div w:id="1288243351">
          <w:marLeft w:val="187"/>
          <w:marRight w:val="0"/>
          <w:marTop w:val="0"/>
          <w:marBottom w:val="0"/>
          <w:divBdr>
            <w:top w:val="none" w:sz="0" w:space="0" w:color="auto"/>
            <w:left w:val="none" w:sz="0" w:space="0" w:color="auto"/>
            <w:bottom w:val="none" w:sz="0" w:space="0" w:color="auto"/>
            <w:right w:val="none" w:sz="0" w:space="0" w:color="auto"/>
          </w:divBdr>
        </w:div>
        <w:div w:id="1288850459">
          <w:marLeft w:val="187"/>
          <w:marRight w:val="0"/>
          <w:marTop w:val="0"/>
          <w:marBottom w:val="0"/>
          <w:divBdr>
            <w:top w:val="none" w:sz="0" w:space="0" w:color="auto"/>
            <w:left w:val="none" w:sz="0" w:space="0" w:color="auto"/>
            <w:bottom w:val="none" w:sz="0" w:space="0" w:color="auto"/>
            <w:right w:val="none" w:sz="0" w:space="0" w:color="auto"/>
          </w:divBdr>
        </w:div>
        <w:div w:id="1300182035">
          <w:marLeft w:val="187"/>
          <w:marRight w:val="0"/>
          <w:marTop w:val="0"/>
          <w:marBottom w:val="0"/>
          <w:divBdr>
            <w:top w:val="none" w:sz="0" w:space="0" w:color="auto"/>
            <w:left w:val="none" w:sz="0" w:space="0" w:color="auto"/>
            <w:bottom w:val="none" w:sz="0" w:space="0" w:color="auto"/>
            <w:right w:val="none" w:sz="0" w:space="0" w:color="auto"/>
          </w:divBdr>
        </w:div>
        <w:div w:id="1300308927">
          <w:marLeft w:val="187"/>
          <w:marRight w:val="0"/>
          <w:marTop w:val="0"/>
          <w:marBottom w:val="0"/>
          <w:divBdr>
            <w:top w:val="none" w:sz="0" w:space="0" w:color="auto"/>
            <w:left w:val="none" w:sz="0" w:space="0" w:color="auto"/>
            <w:bottom w:val="none" w:sz="0" w:space="0" w:color="auto"/>
            <w:right w:val="none" w:sz="0" w:space="0" w:color="auto"/>
          </w:divBdr>
        </w:div>
        <w:div w:id="1872180891">
          <w:marLeft w:val="187"/>
          <w:marRight w:val="0"/>
          <w:marTop w:val="0"/>
          <w:marBottom w:val="0"/>
          <w:divBdr>
            <w:top w:val="none" w:sz="0" w:space="0" w:color="auto"/>
            <w:left w:val="none" w:sz="0" w:space="0" w:color="auto"/>
            <w:bottom w:val="none" w:sz="0" w:space="0" w:color="auto"/>
            <w:right w:val="none" w:sz="0" w:space="0" w:color="auto"/>
          </w:divBdr>
        </w:div>
      </w:divsChild>
    </w:div>
    <w:div w:id="1349865772">
      <w:bodyDiv w:val="1"/>
      <w:marLeft w:val="0"/>
      <w:marRight w:val="0"/>
      <w:marTop w:val="0"/>
      <w:marBottom w:val="0"/>
      <w:divBdr>
        <w:top w:val="none" w:sz="0" w:space="0" w:color="auto"/>
        <w:left w:val="none" w:sz="0" w:space="0" w:color="auto"/>
        <w:bottom w:val="none" w:sz="0" w:space="0" w:color="auto"/>
        <w:right w:val="none" w:sz="0" w:space="0" w:color="auto"/>
      </w:divBdr>
      <w:divsChild>
        <w:div w:id="7366989">
          <w:marLeft w:val="0"/>
          <w:marRight w:val="0"/>
          <w:marTop w:val="0"/>
          <w:marBottom w:val="0"/>
          <w:divBdr>
            <w:top w:val="none" w:sz="0" w:space="0" w:color="auto"/>
            <w:left w:val="none" w:sz="0" w:space="0" w:color="auto"/>
            <w:bottom w:val="none" w:sz="0" w:space="0" w:color="auto"/>
            <w:right w:val="none" w:sz="0" w:space="0" w:color="auto"/>
          </w:divBdr>
        </w:div>
        <w:div w:id="32968690">
          <w:marLeft w:val="0"/>
          <w:marRight w:val="0"/>
          <w:marTop w:val="0"/>
          <w:marBottom w:val="0"/>
          <w:divBdr>
            <w:top w:val="none" w:sz="0" w:space="0" w:color="auto"/>
            <w:left w:val="none" w:sz="0" w:space="0" w:color="auto"/>
            <w:bottom w:val="none" w:sz="0" w:space="0" w:color="auto"/>
            <w:right w:val="none" w:sz="0" w:space="0" w:color="auto"/>
          </w:divBdr>
        </w:div>
        <w:div w:id="36398947">
          <w:marLeft w:val="0"/>
          <w:marRight w:val="0"/>
          <w:marTop w:val="0"/>
          <w:marBottom w:val="0"/>
          <w:divBdr>
            <w:top w:val="none" w:sz="0" w:space="0" w:color="auto"/>
            <w:left w:val="none" w:sz="0" w:space="0" w:color="auto"/>
            <w:bottom w:val="none" w:sz="0" w:space="0" w:color="auto"/>
            <w:right w:val="none" w:sz="0" w:space="0" w:color="auto"/>
          </w:divBdr>
        </w:div>
        <w:div w:id="58283684">
          <w:marLeft w:val="0"/>
          <w:marRight w:val="0"/>
          <w:marTop w:val="0"/>
          <w:marBottom w:val="0"/>
          <w:divBdr>
            <w:top w:val="none" w:sz="0" w:space="0" w:color="auto"/>
            <w:left w:val="none" w:sz="0" w:space="0" w:color="auto"/>
            <w:bottom w:val="none" w:sz="0" w:space="0" w:color="auto"/>
            <w:right w:val="none" w:sz="0" w:space="0" w:color="auto"/>
          </w:divBdr>
        </w:div>
        <w:div w:id="96756946">
          <w:marLeft w:val="0"/>
          <w:marRight w:val="0"/>
          <w:marTop w:val="0"/>
          <w:marBottom w:val="0"/>
          <w:divBdr>
            <w:top w:val="none" w:sz="0" w:space="0" w:color="auto"/>
            <w:left w:val="none" w:sz="0" w:space="0" w:color="auto"/>
            <w:bottom w:val="none" w:sz="0" w:space="0" w:color="auto"/>
            <w:right w:val="none" w:sz="0" w:space="0" w:color="auto"/>
          </w:divBdr>
        </w:div>
        <w:div w:id="96993384">
          <w:marLeft w:val="0"/>
          <w:marRight w:val="0"/>
          <w:marTop w:val="0"/>
          <w:marBottom w:val="0"/>
          <w:divBdr>
            <w:top w:val="none" w:sz="0" w:space="0" w:color="auto"/>
            <w:left w:val="none" w:sz="0" w:space="0" w:color="auto"/>
            <w:bottom w:val="none" w:sz="0" w:space="0" w:color="auto"/>
            <w:right w:val="none" w:sz="0" w:space="0" w:color="auto"/>
          </w:divBdr>
        </w:div>
        <w:div w:id="214855551">
          <w:marLeft w:val="0"/>
          <w:marRight w:val="0"/>
          <w:marTop w:val="0"/>
          <w:marBottom w:val="0"/>
          <w:divBdr>
            <w:top w:val="none" w:sz="0" w:space="0" w:color="auto"/>
            <w:left w:val="none" w:sz="0" w:space="0" w:color="auto"/>
            <w:bottom w:val="none" w:sz="0" w:space="0" w:color="auto"/>
            <w:right w:val="none" w:sz="0" w:space="0" w:color="auto"/>
          </w:divBdr>
        </w:div>
        <w:div w:id="237596075">
          <w:marLeft w:val="0"/>
          <w:marRight w:val="0"/>
          <w:marTop w:val="0"/>
          <w:marBottom w:val="0"/>
          <w:divBdr>
            <w:top w:val="none" w:sz="0" w:space="0" w:color="auto"/>
            <w:left w:val="none" w:sz="0" w:space="0" w:color="auto"/>
            <w:bottom w:val="none" w:sz="0" w:space="0" w:color="auto"/>
            <w:right w:val="none" w:sz="0" w:space="0" w:color="auto"/>
          </w:divBdr>
        </w:div>
        <w:div w:id="245698031">
          <w:marLeft w:val="0"/>
          <w:marRight w:val="0"/>
          <w:marTop w:val="0"/>
          <w:marBottom w:val="0"/>
          <w:divBdr>
            <w:top w:val="none" w:sz="0" w:space="0" w:color="auto"/>
            <w:left w:val="none" w:sz="0" w:space="0" w:color="auto"/>
            <w:bottom w:val="none" w:sz="0" w:space="0" w:color="auto"/>
            <w:right w:val="none" w:sz="0" w:space="0" w:color="auto"/>
          </w:divBdr>
        </w:div>
        <w:div w:id="265772169">
          <w:marLeft w:val="0"/>
          <w:marRight w:val="0"/>
          <w:marTop w:val="0"/>
          <w:marBottom w:val="0"/>
          <w:divBdr>
            <w:top w:val="none" w:sz="0" w:space="0" w:color="auto"/>
            <w:left w:val="none" w:sz="0" w:space="0" w:color="auto"/>
            <w:bottom w:val="none" w:sz="0" w:space="0" w:color="auto"/>
            <w:right w:val="none" w:sz="0" w:space="0" w:color="auto"/>
          </w:divBdr>
        </w:div>
        <w:div w:id="388577801">
          <w:marLeft w:val="0"/>
          <w:marRight w:val="0"/>
          <w:marTop w:val="0"/>
          <w:marBottom w:val="0"/>
          <w:divBdr>
            <w:top w:val="none" w:sz="0" w:space="0" w:color="auto"/>
            <w:left w:val="none" w:sz="0" w:space="0" w:color="auto"/>
            <w:bottom w:val="none" w:sz="0" w:space="0" w:color="auto"/>
            <w:right w:val="none" w:sz="0" w:space="0" w:color="auto"/>
          </w:divBdr>
        </w:div>
        <w:div w:id="391734134">
          <w:marLeft w:val="0"/>
          <w:marRight w:val="0"/>
          <w:marTop w:val="0"/>
          <w:marBottom w:val="0"/>
          <w:divBdr>
            <w:top w:val="none" w:sz="0" w:space="0" w:color="auto"/>
            <w:left w:val="none" w:sz="0" w:space="0" w:color="auto"/>
            <w:bottom w:val="none" w:sz="0" w:space="0" w:color="auto"/>
            <w:right w:val="none" w:sz="0" w:space="0" w:color="auto"/>
          </w:divBdr>
        </w:div>
        <w:div w:id="486626281">
          <w:marLeft w:val="0"/>
          <w:marRight w:val="0"/>
          <w:marTop w:val="0"/>
          <w:marBottom w:val="0"/>
          <w:divBdr>
            <w:top w:val="none" w:sz="0" w:space="0" w:color="auto"/>
            <w:left w:val="none" w:sz="0" w:space="0" w:color="auto"/>
            <w:bottom w:val="none" w:sz="0" w:space="0" w:color="auto"/>
            <w:right w:val="none" w:sz="0" w:space="0" w:color="auto"/>
          </w:divBdr>
        </w:div>
        <w:div w:id="516505837">
          <w:marLeft w:val="0"/>
          <w:marRight w:val="0"/>
          <w:marTop w:val="0"/>
          <w:marBottom w:val="0"/>
          <w:divBdr>
            <w:top w:val="none" w:sz="0" w:space="0" w:color="auto"/>
            <w:left w:val="none" w:sz="0" w:space="0" w:color="auto"/>
            <w:bottom w:val="none" w:sz="0" w:space="0" w:color="auto"/>
            <w:right w:val="none" w:sz="0" w:space="0" w:color="auto"/>
          </w:divBdr>
        </w:div>
        <w:div w:id="535236003">
          <w:marLeft w:val="0"/>
          <w:marRight w:val="0"/>
          <w:marTop w:val="0"/>
          <w:marBottom w:val="0"/>
          <w:divBdr>
            <w:top w:val="none" w:sz="0" w:space="0" w:color="auto"/>
            <w:left w:val="none" w:sz="0" w:space="0" w:color="auto"/>
            <w:bottom w:val="none" w:sz="0" w:space="0" w:color="auto"/>
            <w:right w:val="none" w:sz="0" w:space="0" w:color="auto"/>
          </w:divBdr>
        </w:div>
        <w:div w:id="548302403">
          <w:marLeft w:val="0"/>
          <w:marRight w:val="0"/>
          <w:marTop w:val="0"/>
          <w:marBottom w:val="0"/>
          <w:divBdr>
            <w:top w:val="none" w:sz="0" w:space="0" w:color="auto"/>
            <w:left w:val="none" w:sz="0" w:space="0" w:color="auto"/>
            <w:bottom w:val="none" w:sz="0" w:space="0" w:color="auto"/>
            <w:right w:val="none" w:sz="0" w:space="0" w:color="auto"/>
          </w:divBdr>
        </w:div>
        <w:div w:id="647200254">
          <w:marLeft w:val="0"/>
          <w:marRight w:val="0"/>
          <w:marTop w:val="0"/>
          <w:marBottom w:val="0"/>
          <w:divBdr>
            <w:top w:val="none" w:sz="0" w:space="0" w:color="auto"/>
            <w:left w:val="none" w:sz="0" w:space="0" w:color="auto"/>
            <w:bottom w:val="none" w:sz="0" w:space="0" w:color="auto"/>
            <w:right w:val="none" w:sz="0" w:space="0" w:color="auto"/>
          </w:divBdr>
        </w:div>
        <w:div w:id="709692021">
          <w:marLeft w:val="0"/>
          <w:marRight w:val="0"/>
          <w:marTop w:val="0"/>
          <w:marBottom w:val="0"/>
          <w:divBdr>
            <w:top w:val="none" w:sz="0" w:space="0" w:color="auto"/>
            <w:left w:val="none" w:sz="0" w:space="0" w:color="auto"/>
            <w:bottom w:val="none" w:sz="0" w:space="0" w:color="auto"/>
            <w:right w:val="none" w:sz="0" w:space="0" w:color="auto"/>
          </w:divBdr>
        </w:div>
        <w:div w:id="855073494">
          <w:marLeft w:val="0"/>
          <w:marRight w:val="0"/>
          <w:marTop w:val="0"/>
          <w:marBottom w:val="0"/>
          <w:divBdr>
            <w:top w:val="none" w:sz="0" w:space="0" w:color="auto"/>
            <w:left w:val="none" w:sz="0" w:space="0" w:color="auto"/>
            <w:bottom w:val="none" w:sz="0" w:space="0" w:color="auto"/>
            <w:right w:val="none" w:sz="0" w:space="0" w:color="auto"/>
          </w:divBdr>
        </w:div>
        <w:div w:id="864756101">
          <w:marLeft w:val="0"/>
          <w:marRight w:val="0"/>
          <w:marTop w:val="0"/>
          <w:marBottom w:val="0"/>
          <w:divBdr>
            <w:top w:val="none" w:sz="0" w:space="0" w:color="auto"/>
            <w:left w:val="none" w:sz="0" w:space="0" w:color="auto"/>
            <w:bottom w:val="none" w:sz="0" w:space="0" w:color="auto"/>
            <w:right w:val="none" w:sz="0" w:space="0" w:color="auto"/>
          </w:divBdr>
        </w:div>
        <w:div w:id="892498095">
          <w:marLeft w:val="0"/>
          <w:marRight w:val="0"/>
          <w:marTop w:val="0"/>
          <w:marBottom w:val="0"/>
          <w:divBdr>
            <w:top w:val="none" w:sz="0" w:space="0" w:color="auto"/>
            <w:left w:val="none" w:sz="0" w:space="0" w:color="auto"/>
            <w:bottom w:val="none" w:sz="0" w:space="0" w:color="auto"/>
            <w:right w:val="none" w:sz="0" w:space="0" w:color="auto"/>
          </w:divBdr>
        </w:div>
        <w:div w:id="977995535">
          <w:marLeft w:val="0"/>
          <w:marRight w:val="0"/>
          <w:marTop w:val="0"/>
          <w:marBottom w:val="0"/>
          <w:divBdr>
            <w:top w:val="none" w:sz="0" w:space="0" w:color="auto"/>
            <w:left w:val="none" w:sz="0" w:space="0" w:color="auto"/>
            <w:bottom w:val="none" w:sz="0" w:space="0" w:color="auto"/>
            <w:right w:val="none" w:sz="0" w:space="0" w:color="auto"/>
          </w:divBdr>
        </w:div>
        <w:div w:id="1068501717">
          <w:marLeft w:val="0"/>
          <w:marRight w:val="0"/>
          <w:marTop w:val="0"/>
          <w:marBottom w:val="0"/>
          <w:divBdr>
            <w:top w:val="none" w:sz="0" w:space="0" w:color="auto"/>
            <w:left w:val="none" w:sz="0" w:space="0" w:color="auto"/>
            <w:bottom w:val="none" w:sz="0" w:space="0" w:color="auto"/>
            <w:right w:val="none" w:sz="0" w:space="0" w:color="auto"/>
          </w:divBdr>
        </w:div>
        <w:div w:id="1143696798">
          <w:marLeft w:val="0"/>
          <w:marRight w:val="0"/>
          <w:marTop w:val="0"/>
          <w:marBottom w:val="0"/>
          <w:divBdr>
            <w:top w:val="none" w:sz="0" w:space="0" w:color="auto"/>
            <w:left w:val="none" w:sz="0" w:space="0" w:color="auto"/>
            <w:bottom w:val="none" w:sz="0" w:space="0" w:color="auto"/>
            <w:right w:val="none" w:sz="0" w:space="0" w:color="auto"/>
          </w:divBdr>
        </w:div>
        <w:div w:id="1179853167">
          <w:marLeft w:val="0"/>
          <w:marRight w:val="0"/>
          <w:marTop w:val="0"/>
          <w:marBottom w:val="0"/>
          <w:divBdr>
            <w:top w:val="none" w:sz="0" w:space="0" w:color="auto"/>
            <w:left w:val="none" w:sz="0" w:space="0" w:color="auto"/>
            <w:bottom w:val="none" w:sz="0" w:space="0" w:color="auto"/>
            <w:right w:val="none" w:sz="0" w:space="0" w:color="auto"/>
          </w:divBdr>
        </w:div>
        <w:div w:id="1281649790">
          <w:marLeft w:val="0"/>
          <w:marRight w:val="0"/>
          <w:marTop w:val="0"/>
          <w:marBottom w:val="0"/>
          <w:divBdr>
            <w:top w:val="none" w:sz="0" w:space="0" w:color="auto"/>
            <w:left w:val="none" w:sz="0" w:space="0" w:color="auto"/>
            <w:bottom w:val="none" w:sz="0" w:space="0" w:color="auto"/>
            <w:right w:val="none" w:sz="0" w:space="0" w:color="auto"/>
          </w:divBdr>
        </w:div>
        <w:div w:id="1301497931">
          <w:marLeft w:val="0"/>
          <w:marRight w:val="0"/>
          <w:marTop w:val="0"/>
          <w:marBottom w:val="0"/>
          <w:divBdr>
            <w:top w:val="none" w:sz="0" w:space="0" w:color="auto"/>
            <w:left w:val="none" w:sz="0" w:space="0" w:color="auto"/>
            <w:bottom w:val="none" w:sz="0" w:space="0" w:color="auto"/>
            <w:right w:val="none" w:sz="0" w:space="0" w:color="auto"/>
          </w:divBdr>
        </w:div>
        <w:div w:id="1351569298">
          <w:marLeft w:val="0"/>
          <w:marRight w:val="0"/>
          <w:marTop w:val="0"/>
          <w:marBottom w:val="0"/>
          <w:divBdr>
            <w:top w:val="none" w:sz="0" w:space="0" w:color="auto"/>
            <w:left w:val="none" w:sz="0" w:space="0" w:color="auto"/>
            <w:bottom w:val="none" w:sz="0" w:space="0" w:color="auto"/>
            <w:right w:val="none" w:sz="0" w:space="0" w:color="auto"/>
          </w:divBdr>
        </w:div>
        <w:div w:id="1381787229">
          <w:marLeft w:val="0"/>
          <w:marRight w:val="0"/>
          <w:marTop w:val="0"/>
          <w:marBottom w:val="0"/>
          <w:divBdr>
            <w:top w:val="none" w:sz="0" w:space="0" w:color="auto"/>
            <w:left w:val="none" w:sz="0" w:space="0" w:color="auto"/>
            <w:bottom w:val="none" w:sz="0" w:space="0" w:color="auto"/>
            <w:right w:val="none" w:sz="0" w:space="0" w:color="auto"/>
          </w:divBdr>
        </w:div>
        <w:div w:id="1457289010">
          <w:marLeft w:val="0"/>
          <w:marRight w:val="0"/>
          <w:marTop w:val="0"/>
          <w:marBottom w:val="0"/>
          <w:divBdr>
            <w:top w:val="none" w:sz="0" w:space="0" w:color="auto"/>
            <w:left w:val="none" w:sz="0" w:space="0" w:color="auto"/>
            <w:bottom w:val="none" w:sz="0" w:space="0" w:color="auto"/>
            <w:right w:val="none" w:sz="0" w:space="0" w:color="auto"/>
          </w:divBdr>
        </w:div>
        <w:div w:id="1464075418">
          <w:marLeft w:val="0"/>
          <w:marRight w:val="0"/>
          <w:marTop w:val="0"/>
          <w:marBottom w:val="0"/>
          <w:divBdr>
            <w:top w:val="none" w:sz="0" w:space="0" w:color="auto"/>
            <w:left w:val="none" w:sz="0" w:space="0" w:color="auto"/>
            <w:bottom w:val="none" w:sz="0" w:space="0" w:color="auto"/>
            <w:right w:val="none" w:sz="0" w:space="0" w:color="auto"/>
          </w:divBdr>
        </w:div>
        <w:div w:id="1544487993">
          <w:marLeft w:val="0"/>
          <w:marRight w:val="0"/>
          <w:marTop w:val="0"/>
          <w:marBottom w:val="0"/>
          <w:divBdr>
            <w:top w:val="none" w:sz="0" w:space="0" w:color="auto"/>
            <w:left w:val="none" w:sz="0" w:space="0" w:color="auto"/>
            <w:bottom w:val="none" w:sz="0" w:space="0" w:color="auto"/>
            <w:right w:val="none" w:sz="0" w:space="0" w:color="auto"/>
          </w:divBdr>
        </w:div>
        <w:div w:id="1598903403">
          <w:marLeft w:val="0"/>
          <w:marRight w:val="0"/>
          <w:marTop w:val="0"/>
          <w:marBottom w:val="0"/>
          <w:divBdr>
            <w:top w:val="none" w:sz="0" w:space="0" w:color="auto"/>
            <w:left w:val="none" w:sz="0" w:space="0" w:color="auto"/>
            <w:bottom w:val="none" w:sz="0" w:space="0" w:color="auto"/>
            <w:right w:val="none" w:sz="0" w:space="0" w:color="auto"/>
          </w:divBdr>
        </w:div>
        <w:div w:id="1875187243">
          <w:marLeft w:val="0"/>
          <w:marRight w:val="0"/>
          <w:marTop w:val="0"/>
          <w:marBottom w:val="0"/>
          <w:divBdr>
            <w:top w:val="none" w:sz="0" w:space="0" w:color="auto"/>
            <w:left w:val="none" w:sz="0" w:space="0" w:color="auto"/>
            <w:bottom w:val="none" w:sz="0" w:space="0" w:color="auto"/>
            <w:right w:val="none" w:sz="0" w:space="0" w:color="auto"/>
          </w:divBdr>
        </w:div>
        <w:div w:id="1887717243">
          <w:marLeft w:val="0"/>
          <w:marRight w:val="0"/>
          <w:marTop w:val="0"/>
          <w:marBottom w:val="0"/>
          <w:divBdr>
            <w:top w:val="none" w:sz="0" w:space="0" w:color="auto"/>
            <w:left w:val="none" w:sz="0" w:space="0" w:color="auto"/>
            <w:bottom w:val="none" w:sz="0" w:space="0" w:color="auto"/>
            <w:right w:val="none" w:sz="0" w:space="0" w:color="auto"/>
          </w:divBdr>
        </w:div>
        <w:div w:id="2025739939">
          <w:marLeft w:val="0"/>
          <w:marRight w:val="0"/>
          <w:marTop w:val="0"/>
          <w:marBottom w:val="0"/>
          <w:divBdr>
            <w:top w:val="none" w:sz="0" w:space="0" w:color="auto"/>
            <w:left w:val="none" w:sz="0" w:space="0" w:color="auto"/>
            <w:bottom w:val="none" w:sz="0" w:space="0" w:color="auto"/>
            <w:right w:val="none" w:sz="0" w:space="0" w:color="auto"/>
          </w:divBdr>
        </w:div>
      </w:divsChild>
    </w:div>
    <w:div w:id="1354108935">
      <w:bodyDiv w:val="1"/>
      <w:marLeft w:val="0"/>
      <w:marRight w:val="0"/>
      <w:marTop w:val="0"/>
      <w:marBottom w:val="0"/>
      <w:divBdr>
        <w:top w:val="none" w:sz="0" w:space="0" w:color="auto"/>
        <w:left w:val="none" w:sz="0" w:space="0" w:color="auto"/>
        <w:bottom w:val="none" w:sz="0" w:space="0" w:color="auto"/>
        <w:right w:val="none" w:sz="0" w:space="0" w:color="auto"/>
      </w:divBdr>
    </w:div>
    <w:div w:id="1380126817">
      <w:bodyDiv w:val="1"/>
      <w:marLeft w:val="0"/>
      <w:marRight w:val="0"/>
      <w:marTop w:val="0"/>
      <w:marBottom w:val="0"/>
      <w:divBdr>
        <w:top w:val="none" w:sz="0" w:space="0" w:color="auto"/>
        <w:left w:val="none" w:sz="0" w:space="0" w:color="auto"/>
        <w:bottom w:val="none" w:sz="0" w:space="0" w:color="auto"/>
        <w:right w:val="none" w:sz="0" w:space="0" w:color="auto"/>
      </w:divBdr>
    </w:div>
    <w:div w:id="1381125910">
      <w:bodyDiv w:val="1"/>
      <w:marLeft w:val="0"/>
      <w:marRight w:val="0"/>
      <w:marTop w:val="0"/>
      <w:marBottom w:val="0"/>
      <w:divBdr>
        <w:top w:val="none" w:sz="0" w:space="0" w:color="auto"/>
        <w:left w:val="none" w:sz="0" w:space="0" w:color="auto"/>
        <w:bottom w:val="none" w:sz="0" w:space="0" w:color="auto"/>
        <w:right w:val="none" w:sz="0" w:space="0" w:color="auto"/>
      </w:divBdr>
    </w:div>
    <w:div w:id="1386418508">
      <w:bodyDiv w:val="1"/>
      <w:marLeft w:val="0"/>
      <w:marRight w:val="0"/>
      <w:marTop w:val="0"/>
      <w:marBottom w:val="0"/>
      <w:divBdr>
        <w:top w:val="none" w:sz="0" w:space="0" w:color="auto"/>
        <w:left w:val="none" w:sz="0" w:space="0" w:color="auto"/>
        <w:bottom w:val="none" w:sz="0" w:space="0" w:color="auto"/>
        <w:right w:val="none" w:sz="0" w:space="0" w:color="auto"/>
      </w:divBdr>
    </w:div>
    <w:div w:id="1420718459">
      <w:bodyDiv w:val="1"/>
      <w:marLeft w:val="0"/>
      <w:marRight w:val="0"/>
      <w:marTop w:val="0"/>
      <w:marBottom w:val="0"/>
      <w:divBdr>
        <w:top w:val="none" w:sz="0" w:space="0" w:color="auto"/>
        <w:left w:val="none" w:sz="0" w:space="0" w:color="auto"/>
        <w:bottom w:val="none" w:sz="0" w:space="0" w:color="auto"/>
        <w:right w:val="none" w:sz="0" w:space="0" w:color="auto"/>
      </w:divBdr>
    </w:div>
    <w:div w:id="1421412140">
      <w:bodyDiv w:val="1"/>
      <w:marLeft w:val="0"/>
      <w:marRight w:val="0"/>
      <w:marTop w:val="0"/>
      <w:marBottom w:val="0"/>
      <w:divBdr>
        <w:top w:val="none" w:sz="0" w:space="0" w:color="auto"/>
        <w:left w:val="none" w:sz="0" w:space="0" w:color="auto"/>
        <w:bottom w:val="none" w:sz="0" w:space="0" w:color="auto"/>
        <w:right w:val="none" w:sz="0" w:space="0" w:color="auto"/>
      </w:divBdr>
    </w:div>
    <w:div w:id="1445877702">
      <w:bodyDiv w:val="1"/>
      <w:marLeft w:val="0"/>
      <w:marRight w:val="0"/>
      <w:marTop w:val="0"/>
      <w:marBottom w:val="0"/>
      <w:divBdr>
        <w:top w:val="none" w:sz="0" w:space="0" w:color="auto"/>
        <w:left w:val="none" w:sz="0" w:space="0" w:color="auto"/>
        <w:bottom w:val="none" w:sz="0" w:space="0" w:color="auto"/>
        <w:right w:val="none" w:sz="0" w:space="0" w:color="auto"/>
      </w:divBdr>
    </w:div>
    <w:div w:id="1454448313">
      <w:bodyDiv w:val="1"/>
      <w:marLeft w:val="0"/>
      <w:marRight w:val="0"/>
      <w:marTop w:val="0"/>
      <w:marBottom w:val="0"/>
      <w:divBdr>
        <w:top w:val="none" w:sz="0" w:space="0" w:color="auto"/>
        <w:left w:val="none" w:sz="0" w:space="0" w:color="auto"/>
        <w:bottom w:val="none" w:sz="0" w:space="0" w:color="auto"/>
        <w:right w:val="none" w:sz="0" w:space="0" w:color="auto"/>
      </w:divBdr>
      <w:divsChild>
        <w:div w:id="697006921">
          <w:marLeft w:val="0"/>
          <w:marRight w:val="0"/>
          <w:marTop w:val="0"/>
          <w:marBottom w:val="0"/>
          <w:divBdr>
            <w:top w:val="none" w:sz="0" w:space="0" w:color="auto"/>
            <w:left w:val="none" w:sz="0" w:space="0" w:color="auto"/>
            <w:bottom w:val="none" w:sz="0" w:space="0" w:color="auto"/>
            <w:right w:val="none" w:sz="0" w:space="0" w:color="auto"/>
          </w:divBdr>
        </w:div>
        <w:div w:id="1365643156">
          <w:marLeft w:val="0"/>
          <w:marRight w:val="0"/>
          <w:marTop w:val="0"/>
          <w:marBottom w:val="0"/>
          <w:divBdr>
            <w:top w:val="none" w:sz="0" w:space="0" w:color="auto"/>
            <w:left w:val="none" w:sz="0" w:space="0" w:color="auto"/>
            <w:bottom w:val="none" w:sz="0" w:space="0" w:color="auto"/>
            <w:right w:val="none" w:sz="0" w:space="0" w:color="auto"/>
          </w:divBdr>
        </w:div>
      </w:divsChild>
    </w:div>
    <w:div w:id="1474829050">
      <w:bodyDiv w:val="1"/>
      <w:marLeft w:val="0"/>
      <w:marRight w:val="0"/>
      <w:marTop w:val="0"/>
      <w:marBottom w:val="0"/>
      <w:divBdr>
        <w:top w:val="none" w:sz="0" w:space="0" w:color="auto"/>
        <w:left w:val="none" w:sz="0" w:space="0" w:color="auto"/>
        <w:bottom w:val="none" w:sz="0" w:space="0" w:color="auto"/>
        <w:right w:val="none" w:sz="0" w:space="0" w:color="auto"/>
      </w:divBdr>
    </w:div>
    <w:div w:id="1480801820">
      <w:bodyDiv w:val="1"/>
      <w:marLeft w:val="0"/>
      <w:marRight w:val="0"/>
      <w:marTop w:val="0"/>
      <w:marBottom w:val="0"/>
      <w:divBdr>
        <w:top w:val="none" w:sz="0" w:space="0" w:color="auto"/>
        <w:left w:val="none" w:sz="0" w:space="0" w:color="auto"/>
        <w:bottom w:val="none" w:sz="0" w:space="0" w:color="auto"/>
        <w:right w:val="none" w:sz="0" w:space="0" w:color="auto"/>
      </w:divBdr>
    </w:div>
    <w:div w:id="1482845046">
      <w:bodyDiv w:val="1"/>
      <w:marLeft w:val="0"/>
      <w:marRight w:val="0"/>
      <w:marTop w:val="0"/>
      <w:marBottom w:val="0"/>
      <w:divBdr>
        <w:top w:val="none" w:sz="0" w:space="0" w:color="auto"/>
        <w:left w:val="none" w:sz="0" w:space="0" w:color="auto"/>
        <w:bottom w:val="none" w:sz="0" w:space="0" w:color="auto"/>
        <w:right w:val="none" w:sz="0" w:space="0" w:color="auto"/>
      </w:divBdr>
      <w:divsChild>
        <w:div w:id="556938298">
          <w:marLeft w:val="0"/>
          <w:marRight w:val="0"/>
          <w:marTop w:val="0"/>
          <w:marBottom w:val="0"/>
          <w:divBdr>
            <w:top w:val="none" w:sz="0" w:space="0" w:color="auto"/>
            <w:left w:val="none" w:sz="0" w:space="0" w:color="auto"/>
            <w:bottom w:val="none" w:sz="0" w:space="0" w:color="auto"/>
            <w:right w:val="none" w:sz="0" w:space="0" w:color="auto"/>
          </w:divBdr>
        </w:div>
        <w:div w:id="611057819">
          <w:marLeft w:val="0"/>
          <w:marRight w:val="0"/>
          <w:marTop w:val="0"/>
          <w:marBottom w:val="0"/>
          <w:divBdr>
            <w:top w:val="none" w:sz="0" w:space="0" w:color="auto"/>
            <w:left w:val="none" w:sz="0" w:space="0" w:color="auto"/>
            <w:bottom w:val="none" w:sz="0" w:space="0" w:color="auto"/>
            <w:right w:val="none" w:sz="0" w:space="0" w:color="auto"/>
          </w:divBdr>
          <w:divsChild>
            <w:div w:id="255017679">
              <w:marLeft w:val="0"/>
              <w:marRight w:val="0"/>
              <w:marTop w:val="0"/>
              <w:marBottom w:val="0"/>
              <w:divBdr>
                <w:top w:val="none" w:sz="0" w:space="0" w:color="auto"/>
                <w:left w:val="none" w:sz="0" w:space="0" w:color="auto"/>
                <w:bottom w:val="none" w:sz="0" w:space="0" w:color="auto"/>
                <w:right w:val="none" w:sz="0" w:space="0" w:color="auto"/>
              </w:divBdr>
              <w:divsChild>
                <w:div w:id="17414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04406">
          <w:marLeft w:val="0"/>
          <w:marRight w:val="0"/>
          <w:marTop w:val="0"/>
          <w:marBottom w:val="0"/>
          <w:divBdr>
            <w:top w:val="none" w:sz="0" w:space="0" w:color="auto"/>
            <w:left w:val="none" w:sz="0" w:space="0" w:color="auto"/>
            <w:bottom w:val="none" w:sz="0" w:space="0" w:color="auto"/>
            <w:right w:val="none" w:sz="0" w:space="0" w:color="auto"/>
          </w:divBdr>
        </w:div>
        <w:div w:id="1043482661">
          <w:marLeft w:val="0"/>
          <w:marRight w:val="0"/>
          <w:marTop w:val="0"/>
          <w:marBottom w:val="0"/>
          <w:divBdr>
            <w:top w:val="none" w:sz="0" w:space="0" w:color="auto"/>
            <w:left w:val="none" w:sz="0" w:space="0" w:color="auto"/>
            <w:bottom w:val="none" w:sz="0" w:space="0" w:color="auto"/>
            <w:right w:val="none" w:sz="0" w:space="0" w:color="auto"/>
          </w:divBdr>
        </w:div>
        <w:div w:id="1079403332">
          <w:marLeft w:val="0"/>
          <w:marRight w:val="0"/>
          <w:marTop w:val="0"/>
          <w:marBottom w:val="0"/>
          <w:divBdr>
            <w:top w:val="none" w:sz="0" w:space="0" w:color="auto"/>
            <w:left w:val="none" w:sz="0" w:space="0" w:color="auto"/>
            <w:bottom w:val="none" w:sz="0" w:space="0" w:color="auto"/>
            <w:right w:val="none" w:sz="0" w:space="0" w:color="auto"/>
          </w:divBdr>
        </w:div>
        <w:div w:id="1245921391">
          <w:marLeft w:val="0"/>
          <w:marRight w:val="0"/>
          <w:marTop w:val="0"/>
          <w:marBottom w:val="0"/>
          <w:divBdr>
            <w:top w:val="none" w:sz="0" w:space="0" w:color="auto"/>
            <w:left w:val="none" w:sz="0" w:space="0" w:color="auto"/>
            <w:bottom w:val="none" w:sz="0" w:space="0" w:color="auto"/>
            <w:right w:val="none" w:sz="0" w:space="0" w:color="auto"/>
          </w:divBdr>
        </w:div>
        <w:div w:id="1366832484">
          <w:marLeft w:val="0"/>
          <w:marRight w:val="0"/>
          <w:marTop w:val="0"/>
          <w:marBottom w:val="0"/>
          <w:divBdr>
            <w:top w:val="none" w:sz="0" w:space="0" w:color="auto"/>
            <w:left w:val="none" w:sz="0" w:space="0" w:color="auto"/>
            <w:bottom w:val="none" w:sz="0" w:space="0" w:color="auto"/>
            <w:right w:val="none" w:sz="0" w:space="0" w:color="auto"/>
          </w:divBdr>
          <w:divsChild>
            <w:div w:id="364789339">
              <w:marLeft w:val="0"/>
              <w:marRight w:val="0"/>
              <w:marTop w:val="0"/>
              <w:marBottom w:val="0"/>
              <w:divBdr>
                <w:top w:val="none" w:sz="0" w:space="0" w:color="auto"/>
                <w:left w:val="none" w:sz="0" w:space="0" w:color="auto"/>
                <w:bottom w:val="none" w:sz="0" w:space="0" w:color="auto"/>
                <w:right w:val="none" w:sz="0" w:space="0" w:color="auto"/>
              </w:divBdr>
              <w:divsChild>
                <w:div w:id="13834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6622">
          <w:marLeft w:val="0"/>
          <w:marRight w:val="0"/>
          <w:marTop w:val="0"/>
          <w:marBottom w:val="0"/>
          <w:divBdr>
            <w:top w:val="none" w:sz="0" w:space="0" w:color="auto"/>
            <w:left w:val="none" w:sz="0" w:space="0" w:color="auto"/>
            <w:bottom w:val="none" w:sz="0" w:space="0" w:color="auto"/>
            <w:right w:val="none" w:sz="0" w:space="0" w:color="auto"/>
          </w:divBdr>
        </w:div>
        <w:div w:id="1705210239">
          <w:marLeft w:val="0"/>
          <w:marRight w:val="0"/>
          <w:marTop w:val="0"/>
          <w:marBottom w:val="0"/>
          <w:divBdr>
            <w:top w:val="none" w:sz="0" w:space="0" w:color="auto"/>
            <w:left w:val="none" w:sz="0" w:space="0" w:color="auto"/>
            <w:bottom w:val="none" w:sz="0" w:space="0" w:color="auto"/>
            <w:right w:val="none" w:sz="0" w:space="0" w:color="auto"/>
          </w:divBdr>
        </w:div>
        <w:div w:id="1771773688">
          <w:marLeft w:val="0"/>
          <w:marRight w:val="0"/>
          <w:marTop w:val="0"/>
          <w:marBottom w:val="0"/>
          <w:divBdr>
            <w:top w:val="none" w:sz="0" w:space="0" w:color="auto"/>
            <w:left w:val="none" w:sz="0" w:space="0" w:color="auto"/>
            <w:bottom w:val="none" w:sz="0" w:space="0" w:color="auto"/>
            <w:right w:val="none" w:sz="0" w:space="0" w:color="auto"/>
          </w:divBdr>
          <w:divsChild>
            <w:div w:id="15426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4137">
      <w:bodyDiv w:val="1"/>
      <w:marLeft w:val="0"/>
      <w:marRight w:val="0"/>
      <w:marTop w:val="0"/>
      <w:marBottom w:val="0"/>
      <w:divBdr>
        <w:top w:val="none" w:sz="0" w:space="0" w:color="auto"/>
        <w:left w:val="none" w:sz="0" w:space="0" w:color="auto"/>
        <w:bottom w:val="none" w:sz="0" w:space="0" w:color="auto"/>
        <w:right w:val="none" w:sz="0" w:space="0" w:color="auto"/>
      </w:divBdr>
    </w:div>
    <w:div w:id="1502886830">
      <w:bodyDiv w:val="1"/>
      <w:marLeft w:val="0"/>
      <w:marRight w:val="0"/>
      <w:marTop w:val="0"/>
      <w:marBottom w:val="0"/>
      <w:divBdr>
        <w:top w:val="none" w:sz="0" w:space="0" w:color="auto"/>
        <w:left w:val="none" w:sz="0" w:space="0" w:color="auto"/>
        <w:bottom w:val="none" w:sz="0" w:space="0" w:color="auto"/>
        <w:right w:val="none" w:sz="0" w:space="0" w:color="auto"/>
      </w:divBdr>
    </w:div>
    <w:div w:id="1509753988">
      <w:bodyDiv w:val="1"/>
      <w:marLeft w:val="0"/>
      <w:marRight w:val="0"/>
      <w:marTop w:val="0"/>
      <w:marBottom w:val="0"/>
      <w:divBdr>
        <w:top w:val="none" w:sz="0" w:space="0" w:color="auto"/>
        <w:left w:val="none" w:sz="0" w:space="0" w:color="auto"/>
        <w:bottom w:val="none" w:sz="0" w:space="0" w:color="auto"/>
        <w:right w:val="none" w:sz="0" w:space="0" w:color="auto"/>
      </w:divBdr>
    </w:div>
    <w:div w:id="1519656639">
      <w:bodyDiv w:val="1"/>
      <w:marLeft w:val="0"/>
      <w:marRight w:val="0"/>
      <w:marTop w:val="0"/>
      <w:marBottom w:val="0"/>
      <w:divBdr>
        <w:top w:val="none" w:sz="0" w:space="0" w:color="auto"/>
        <w:left w:val="none" w:sz="0" w:space="0" w:color="auto"/>
        <w:bottom w:val="none" w:sz="0" w:space="0" w:color="auto"/>
        <w:right w:val="none" w:sz="0" w:space="0" w:color="auto"/>
      </w:divBdr>
    </w:div>
    <w:div w:id="1571890515">
      <w:bodyDiv w:val="1"/>
      <w:marLeft w:val="0"/>
      <w:marRight w:val="0"/>
      <w:marTop w:val="0"/>
      <w:marBottom w:val="0"/>
      <w:divBdr>
        <w:top w:val="none" w:sz="0" w:space="0" w:color="auto"/>
        <w:left w:val="none" w:sz="0" w:space="0" w:color="auto"/>
        <w:bottom w:val="none" w:sz="0" w:space="0" w:color="auto"/>
        <w:right w:val="none" w:sz="0" w:space="0" w:color="auto"/>
      </w:divBdr>
    </w:div>
    <w:div w:id="1598711973">
      <w:bodyDiv w:val="1"/>
      <w:marLeft w:val="0"/>
      <w:marRight w:val="0"/>
      <w:marTop w:val="0"/>
      <w:marBottom w:val="0"/>
      <w:divBdr>
        <w:top w:val="none" w:sz="0" w:space="0" w:color="auto"/>
        <w:left w:val="none" w:sz="0" w:space="0" w:color="auto"/>
        <w:bottom w:val="none" w:sz="0" w:space="0" w:color="auto"/>
        <w:right w:val="none" w:sz="0" w:space="0" w:color="auto"/>
      </w:divBdr>
    </w:div>
    <w:div w:id="1599824917">
      <w:bodyDiv w:val="1"/>
      <w:marLeft w:val="0"/>
      <w:marRight w:val="0"/>
      <w:marTop w:val="0"/>
      <w:marBottom w:val="0"/>
      <w:divBdr>
        <w:top w:val="none" w:sz="0" w:space="0" w:color="auto"/>
        <w:left w:val="none" w:sz="0" w:space="0" w:color="auto"/>
        <w:bottom w:val="none" w:sz="0" w:space="0" w:color="auto"/>
        <w:right w:val="none" w:sz="0" w:space="0" w:color="auto"/>
      </w:divBdr>
    </w:div>
    <w:div w:id="1603027143">
      <w:bodyDiv w:val="1"/>
      <w:marLeft w:val="0"/>
      <w:marRight w:val="0"/>
      <w:marTop w:val="0"/>
      <w:marBottom w:val="0"/>
      <w:divBdr>
        <w:top w:val="none" w:sz="0" w:space="0" w:color="auto"/>
        <w:left w:val="none" w:sz="0" w:space="0" w:color="auto"/>
        <w:bottom w:val="none" w:sz="0" w:space="0" w:color="auto"/>
        <w:right w:val="none" w:sz="0" w:space="0" w:color="auto"/>
      </w:divBdr>
      <w:divsChild>
        <w:div w:id="386801439">
          <w:marLeft w:val="187"/>
          <w:marRight w:val="0"/>
          <w:marTop w:val="0"/>
          <w:marBottom w:val="0"/>
          <w:divBdr>
            <w:top w:val="none" w:sz="0" w:space="0" w:color="auto"/>
            <w:left w:val="none" w:sz="0" w:space="0" w:color="auto"/>
            <w:bottom w:val="none" w:sz="0" w:space="0" w:color="auto"/>
            <w:right w:val="none" w:sz="0" w:space="0" w:color="auto"/>
          </w:divBdr>
        </w:div>
        <w:div w:id="398019775">
          <w:marLeft w:val="187"/>
          <w:marRight w:val="0"/>
          <w:marTop w:val="0"/>
          <w:marBottom w:val="0"/>
          <w:divBdr>
            <w:top w:val="none" w:sz="0" w:space="0" w:color="auto"/>
            <w:left w:val="none" w:sz="0" w:space="0" w:color="auto"/>
            <w:bottom w:val="none" w:sz="0" w:space="0" w:color="auto"/>
            <w:right w:val="none" w:sz="0" w:space="0" w:color="auto"/>
          </w:divBdr>
        </w:div>
        <w:div w:id="597910149">
          <w:marLeft w:val="187"/>
          <w:marRight w:val="0"/>
          <w:marTop w:val="0"/>
          <w:marBottom w:val="0"/>
          <w:divBdr>
            <w:top w:val="none" w:sz="0" w:space="0" w:color="auto"/>
            <w:left w:val="none" w:sz="0" w:space="0" w:color="auto"/>
            <w:bottom w:val="none" w:sz="0" w:space="0" w:color="auto"/>
            <w:right w:val="none" w:sz="0" w:space="0" w:color="auto"/>
          </w:divBdr>
        </w:div>
        <w:div w:id="974913956">
          <w:marLeft w:val="187"/>
          <w:marRight w:val="0"/>
          <w:marTop w:val="0"/>
          <w:marBottom w:val="0"/>
          <w:divBdr>
            <w:top w:val="none" w:sz="0" w:space="0" w:color="auto"/>
            <w:left w:val="none" w:sz="0" w:space="0" w:color="auto"/>
            <w:bottom w:val="none" w:sz="0" w:space="0" w:color="auto"/>
            <w:right w:val="none" w:sz="0" w:space="0" w:color="auto"/>
          </w:divBdr>
        </w:div>
        <w:div w:id="1097797727">
          <w:marLeft w:val="187"/>
          <w:marRight w:val="0"/>
          <w:marTop w:val="0"/>
          <w:marBottom w:val="0"/>
          <w:divBdr>
            <w:top w:val="none" w:sz="0" w:space="0" w:color="auto"/>
            <w:left w:val="none" w:sz="0" w:space="0" w:color="auto"/>
            <w:bottom w:val="none" w:sz="0" w:space="0" w:color="auto"/>
            <w:right w:val="none" w:sz="0" w:space="0" w:color="auto"/>
          </w:divBdr>
        </w:div>
        <w:div w:id="1155295941">
          <w:marLeft w:val="187"/>
          <w:marRight w:val="0"/>
          <w:marTop w:val="0"/>
          <w:marBottom w:val="0"/>
          <w:divBdr>
            <w:top w:val="none" w:sz="0" w:space="0" w:color="auto"/>
            <w:left w:val="none" w:sz="0" w:space="0" w:color="auto"/>
            <w:bottom w:val="none" w:sz="0" w:space="0" w:color="auto"/>
            <w:right w:val="none" w:sz="0" w:space="0" w:color="auto"/>
          </w:divBdr>
        </w:div>
        <w:div w:id="1711223107">
          <w:marLeft w:val="187"/>
          <w:marRight w:val="0"/>
          <w:marTop w:val="0"/>
          <w:marBottom w:val="0"/>
          <w:divBdr>
            <w:top w:val="none" w:sz="0" w:space="0" w:color="auto"/>
            <w:left w:val="none" w:sz="0" w:space="0" w:color="auto"/>
            <w:bottom w:val="none" w:sz="0" w:space="0" w:color="auto"/>
            <w:right w:val="none" w:sz="0" w:space="0" w:color="auto"/>
          </w:divBdr>
        </w:div>
        <w:div w:id="2147383722">
          <w:marLeft w:val="187"/>
          <w:marRight w:val="0"/>
          <w:marTop w:val="0"/>
          <w:marBottom w:val="0"/>
          <w:divBdr>
            <w:top w:val="none" w:sz="0" w:space="0" w:color="auto"/>
            <w:left w:val="none" w:sz="0" w:space="0" w:color="auto"/>
            <w:bottom w:val="none" w:sz="0" w:space="0" w:color="auto"/>
            <w:right w:val="none" w:sz="0" w:space="0" w:color="auto"/>
          </w:divBdr>
        </w:div>
      </w:divsChild>
    </w:div>
    <w:div w:id="1607155389">
      <w:bodyDiv w:val="1"/>
      <w:marLeft w:val="0"/>
      <w:marRight w:val="0"/>
      <w:marTop w:val="0"/>
      <w:marBottom w:val="0"/>
      <w:divBdr>
        <w:top w:val="none" w:sz="0" w:space="0" w:color="auto"/>
        <w:left w:val="none" w:sz="0" w:space="0" w:color="auto"/>
        <w:bottom w:val="none" w:sz="0" w:space="0" w:color="auto"/>
        <w:right w:val="none" w:sz="0" w:space="0" w:color="auto"/>
      </w:divBdr>
    </w:div>
    <w:div w:id="1610088887">
      <w:bodyDiv w:val="1"/>
      <w:marLeft w:val="0"/>
      <w:marRight w:val="0"/>
      <w:marTop w:val="0"/>
      <w:marBottom w:val="0"/>
      <w:divBdr>
        <w:top w:val="none" w:sz="0" w:space="0" w:color="auto"/>
        <w:left w:val="none" w:sz="0" w:space="0" w:color="auto"/>
        <w:bottom w:val="none" w:sz="0" w:space="0" w:color="auto"/>
        <w:right w:val="none" w:sz="0" w:space="0" w:color="auto"/>
      </w:divBdr>
    </w:div>
    <w:div w:id="1637301159">
      <w:bodyDiv w:val="1"/>
      <w:marLeft w:val="0"/>
      <w:marRight w:val="0"/>
      <w:marTop w:val="0"/>
      <w:marBottom w:val="0"/>
      <w:divBdr>
        <w:top w:val="none" w:sz="0" w:space="0" w:color="auto"/>
        <w:left w:val="none" w:sz="0" w:space="0" w:color="auto"/>
        <w:bottom w:val="none" w:sz="0" w:space="0" w:color="auto"/>
        <w:right w:val="none" w:sz="0" w:space="0" w:color="auto"/>
      </w:divBdr>
    </w:div>
    <w:div w:id="1675300394">
      <w:bodyDiv w:val="1"/>
      <w:marLeft w:val="0"/>
      <w:marRight w:val="0"/>
      <w:marTop w:val="0"/>
      <w:marBottom w:val="0"/>
      <w:divBdr>
        <w:top w:val="none" w:sz="0" w:space="0" w:color="auto"/>
        <w:left w:val="none" w:sz="0" w:space="0" w:color="auto"/>
        <w:bottom w:val="none" w:sz="0" w:space="0" w:color="auto"/>
        <w:right w:val="none" w:sz="0" w:space="0" w:color="auto"/>
      </w:divBdr>
    </w:div>
    <w:div w:id="1699040182">
      <w:bodyDiv w:val="1"/>
      <w:marLeft w:val="0"/>
      <w:marRight w:val="0"/>
      <w:marTop w:val="0"/>
      <w:marBottom w:val="0"/>
      <w:divBdr>
        <w:top w:val="none" w:sz="0" w:space="0" w:color="auto"/>
        <w:left w:val="none" w:sz="0" w:space="0" w:color="auto"/>
        <w:bottom w:val="none" w:sz="0" w:space="0" w:color="auto"/>
        <w:right w:val="none" w:sz="0" w:space="0" w:color="auto"/>
      </w:divBdr>
      <w:divsChild>
        <w:div w:id="1415542286">
          <w:marLeft w:val="0"/>
          <w:marRight w:val="0"/>
          <w:marTop w:val="0"/>
          <w:marBottom w:val="0"/>
          <w:divBdr>
            <w:top w:val="none" w:sz="0" w:space="0" w:color="auto"/>
            <w:left w:val="none" w:sz="0" w:space="0" w:color="auto"/>
            <w:bottom w:val="none" w:sz="0" w:space="0" w:color="auto"/>
            <w:right w:val="none" w:sz="0" w:space="0" w:color="auto"/>
          </w:divBdr>
        </w:div>
        <w:div w:id="1995718026">
          <w:marLeft w:val="0"/>
          <w:marRight w:val="0"/>
          <w:marTop w:val="0"/>
          <w:marBottom w:val="0"/>
          <w:divBdr>
            <w:top w:val="none" w:sz="0" w:space="0" w:color="auto"/>
            <w:left w:val="none" w:sz="0" w:space="0" w:color="auto"/>
            <w:bottom w:val="none" w:sz="0" w:space="0" w:color="auto"/>
            <w:right w:val="none" w:sz="0" w:space="0" w:color="auto"/>
          </w:divBdr>
        </w:div>
      </w:divsChild>
    </w:div>
    <w:div w:id="1708677260">
      <w:bodyDiv w:val="1"/>
      <w:marLeft w:val="0"/>
      <w:marRight w:val="0"/>
      <w:marTop w:val="0"/>
      <w:marBottom w:val="0"/>
      <w:divBdr>
        <w:top w:val="none" w:sz="0" w:space="0" w:color="auto"/>
        <w:left w:val="none" w:sz="0" w:space="0" w:color="auto"/>
        <w:bottom w:val="none" w:sz="0" w:space="0" w:color="auto"/>
        <w:right w:val="none" w:sz="0" w:space="0" w:color="auto"/>
      </w:divBdr>
    </w:div>
    <w:div w:id="1711758895">
      <w:bodyDiv w:val="1"/>
      <w:marLeft w:val="0"/>
      <w:marRight w:val="0"/>
      <w:marTop w:val="0"/>
      <w:marBottom w:val="0"/>
      <w:divBdr>
        <w:top w:val="none" w:sz="0" w:space="0" w:color="auto"/>
        <w:left w:val="none" w:sz="0" w:space="0" w:color="auto"/>
        <w:bottom w:val="none" w:sz="0" w:space="0" w:color="auto"/>
        <w:right w:val="none" w:sz="0" w:space="0" w:color="auto"/>
      </w:divBdr>
    </w:div>
    <w:div w:id="1768696921">
      <w:bodyDiv w:val="1"/>
      <w:marLeft w:val="0"/>
      <w:marRight w:val="0"/>
      <w:marTop w:val="0"/>
      <w:marBottom w:val="0"/>
      <w:divBdr>
        <w:top w:val="none" w:sz="0" w:space="0" w:color="auto"/>
        <w:left w:val="none" w:sz="0" w:space="0" w:color="auto"/>
        <w:bottom w:val="none" w:sz="0" w:space="0" w:color="auto"/>
        <w:right w:val="none" w:sz="0" w:space="0" w:color="auto"/>
      </w:divBdr>
      <w:divsChild>
        <w:div w:id="421801213">
          <w:marLeft w:val="0"/>
          <w:marRight w:val="0"/>
          <w:marTop w:val="0"/>
          <w:marBottom w:val="0"/>
          <w:divBdr>
            <w:top w:val="none" w:sz="0" w:space="0" w:color="auto"/>
            <w:left w:val="none" w:sz="0" w:space="0" w:color="auto"/>
            <w:bottom w:val="none" w:sz="0" w:space="0" w:color="auto"/>
            <w:right w:val="none" w:sz="0" w:space="0" w:color="auto"/>
          </w:divBdr>
        </w:div>
        <w:div w:id="1901280293">
          <w:marLeft w:val="0"/>
          <w:marRight w:val="0"/>
          <w:marTop w:val="0"/>
          <w:marBottom w:val="0"/>
          <w:divBdr>
            <w:top w:val="none" w:sz="0" w:space="0" w:color="auto"/>
            <w:left w:val="none" w:sz="0" w:space="0" w:color="auto"/>
            <w:bottom w:val="none" w:sz="0" w:space="0" w:color="auto"/>
            <w:right w:val="none" w:sz="0" w:space="0" w:color="auto"/>
          </w:divBdr>
        </w:div>
        <w:div w:id="1779324702">
          <w:marLeft w:val="0"/>
          <w:marRight w:val="0"/>
          <w:marTop w:val="0"/>
          <w:marBottom w:val="0"/>
          <w:divBdr>
            <w:top w:val="none" w:sz="0" w:space="0" w:color="auto"/>
            <w:left w:val="none" w:sz="0" w:space="0" w:color="auto"/>
            <w:bottom w:val="none" w:sz="0" w:space="0" w:color="auto"/>
            <w:right w:val="none" w:sz="0" w:space="0" w:color="auto"/>
          </w:divBdr>
        </w:div>
        <w:div w:id="1228686357">
          <w:marLeft w:val="0"/>
          <w:marRight w:val="0"/>
          <w:marTop w:val="0"/>
          <w:marBottom w:val="0"/>
          <w:divBdr>
            <w:top w:val="none" w:sz="0" w:space="0" w:color="auto"/>
            <w:left w:val="none" w:sz="0" w:space="0" w:color="auto"/>
            <w:bottom w:val="none" w:sz="0" w:space="0" w:color="auto"/>
            <w:right w:val="none" w:sz="0" w:space="0" w:color="auto"/>
          </w:divBdr>
        </w:div>
        <w:div w:id="1828132342">
          <w:marLeft w:val="0"/>
          <w:marRight w:val="0"/>
          <w:marTop w:val="0"/>
          <w:marBottom w:val="0"/>
          <w:divBdr>
            <w:top w:val="none" w:sz="0" w:space="0" w:color="auto"/>
            <w:left w:val="none" w:sz="0" w:space="0" w:color="auto"/>
            <w:bottom w:val="none" w:sz="0" w:space="0" w:color="auto"/>
            <w:right w:val="none" w:sz="0" w:space="0" w:color="auto"/>
          </w:divBdr>
        </w:div>
        <w:div w:id="131102230">
          <w:marLeft w:val="0"/>
          <w:marRight w:val="0"/>
          <w:marTop w:val="0"/>
          <w:marBottom w:val="0"/>
          <w:divBdr>
            <w:top w:val="none" w:sz="0" w:space="0" w:color="auto"/>
            <w:left w:val="none" w:sz="0" w:space="0" w:color="auto"/>
            <w:bottom w:val="none" w:sz="0" w:space="0" w:color="auto"/>
            <w:right w:val="none" w:sz="0" w:space="0" w:color="auto"/>
          </w:divBdr>
        </w:div>
        <w:div w:id="1501193833">
          <w:marLeft w:val="0"/>
          <w:marRight w:val="0"/>
          <w:marTop w:val="0"/>
          <w:marBottom w:val="0"/>
          <w:divBdr>
            <w:top w:val="none" w:sz="0" w:space="0" w:color="auto"/>
            <w:left w:val="none" w:sz="0" w:space="0" w:color="auto"/>
            <w:bottom w:val="none" w:sz="0" w:space="0" w:color="auto"/>
            <w:right w:val="none" w:sz="0" w:space="0" w:color="auto"/>
          </w:divBdr>
        </w:div>
      </w:divsChild>
    </w:div>
    <w:div w:id="1769691930">
      <w:bodyDiv w:val="1"/>
      <w:marLeft w:val="0"/>
      <w:marRight w:val="0"/>
      <w:marTop w:val="0"/>
      <w:marBottom w:val="0"/>
      <w:divBdr>
        <w:top w:val="none" w:sz="0" w:space="0" w:color="auto"/>
        <w:left w:val="none" w:sz="0" w:space="0" w:color="auto"/>
        <w:bottom w:val="none" w:sz="0" w:space="0" w:color="auto"/>
        <w:right w:val="none" w:sz="0" w:space="0" w:color="auto"/>
      </w:divBdr>
    </w:div>
    <w:div w:id="1853642708">
      <w:bodyDiv w:val="1"/>
      <w:marLeft w:val="0"/>
      <w:marRight w:val="0"/>
      <w:marTop w:val="0"/>
      <w:marBottom w:val="0"/>
      <w:divBdr>
        <w:top w:val="none" w:sz="0" w:space="0" w:color="auto"/>
        <w:left w:val="none" w:sz="0" w:space="0" w:color="auto"/>
        <w:bottom w:val="none" w:sz="0" w:space="0" w:color="auto"/>
        <w:right w:val="none" w:sz="0" w:space="0" w:color="auto"/>
      </w:divBdr>
    </w:div>
    <w:div w:id="1912888066">
      <w:bodyDiv w:val="1"/>
      <w:marLeft w:val="0"/>
      <w:marRight w:val="0"/>
      <w:marTop w:val="0"/>
      <w:marBottom w:val="0"/>
      <w:divBdr>
        <w:top w:val="none" w:sz="0" w:space="0" w:color="auto"/>
        <w:left w:val="none" w:sz="0" w:space="0" w:color="auto"/>
        <w:bottom w:val="none" w:sz="0" w:space="0" w:color="auto"/>
        <w:right w:val="none" w:sz="0" w:space="0" w:color="auto"/>
      </w:divBdr>
    </w:div>
    <w:div w:id="1940024354">
      <w:bodyDiv w:val="1"/>
      <w:marLeft w:val="0"/>
      <w:marRight w:val="0"/>
      <w:marTop w:val="0"/>
      <w:marBottom w:val="0"/>
      <w:divBdr>
        <w:top w:val="none" w:sz="0" w:space="0" w:color="auto"/>
        <w:left w:val="none" w:sz="0" w:space="0" w:color="auto"/>
        <w:bottom w:val="none" w:sz="0" w:space="0" w:color="auto"/>
        <w:right w:val="none" w:sz="0" w:space="0" w:color="auto"/>
      </w:divBdr>
    </w:div>
    <w:div w:id="1953978714">
      <w:bodyDiv w:val="1"/>
      <w:marLeft w:val="0"/>
      <w:marRight w:val="0"/>
      <w:marTop w:val="0"/>
      <w:marBottom w:val="0"/>
      <w:divBdr>
        <w:top w:val="none" w:sz="0" w:space="0" w:color="auto"/>
        <w:left w:val="none" w:sz="0" w:space="0" w:color="auto"/>
        <w:bottom w:val="none" w:sz="0" w:space="0" w:color="auto"/>
        <w:right w:val="none" w:sz="0" w:space="0" w:color="auto"/>
      </w:divBdr>
      <w:divsChild>
        <w:div w:id="444739911">
          <w:marLeft w:val="187"/>
          <w:marRight w:val="0"/>
          <w:marTop w:val="0"/>
          <w:marBottom w:val="0"/>
          <w:divBdr>
            <w:top w:val="none" w:sz="0" w:space="0" w:color="auto"/>
            <w:left w:val="none" w:sz="0" w:space="0" w:color="auto"/>
            <w:bottom w:val="none" w:sz="0" w:space="0" w:color="auto"/>
            <w:right w:val="none" w:sz="0" w:space="0" w:color="auto"/>
          </w:divBdr>
        </w:div>
        <w:div w:id="686100338">
          <w:marLeft w:val="187"/>
          <w:marRight w:val="0"/>
          <w:marTop w:val="0"/>
          <w:marBottom w:val="0"/>
          <w:divBdr>
            <w:top w:val="none" w:sz="0" w:space="0" w:color="auto"/>
            <w:left w:val="none" w:sz="0" w:space="0" w:color="auto"/>
            <w:bottom w:val="none" w:sz="0" w:space="0" w:color="auto"/>
            <w:right w:val="none" w:sz="0" w:space="0" w:color="auto"/>
          </w:divBdr>
        </w:div>
        <w:div w:id="1026715218">
          <w:marLeft w:val="187"/>
          <w:marRight w:val="0"/>
          <w:marTop w:val="0"/>
          <w:marBottom w:val="0"/>
          <w:divBdr>
            <w:top w:val="none" w:sz="0" w:space="0" w:color="auto"/>
            <w:left w:val="none" w:sz="0" w:space="0" w:color="auto"/>
            <w:bottom w:val="none" w:sz="0" w:space="0" w:color="auto"/>
            <w:right w:val="none" w:sz="0" w:space="0" w:color="auto"/>
          </w:divBdr>
        </w:div>
        <w:div w:id="1088581963">
          <w:marLeft w:val="187"/>
          <w:marRight w:val="0"/>
          <w:marTop w:val="0"/>
          <w:marBottom w:val="0"/>
          <w:divBdr>
            <w:top w:val="none" w:sz="0" w:space="0" w:color="auto"/>
            <w:left w:val="none" w:sz="0" w:space="0" w:color="auto"/>
            <w:bottom w:val="none" w:sz="0" w:space="0" w:color="auto"/>
            <w:right w:val="none" w:sz="0" w:space="0" w:color="auto"/>
          </w:divBdr>
        </w:div>
        <w:div w:id="1495218756">
          <w:marLeft w:val="187"/>
          <w:marRight w:val="0"/>
          <w:marTop w:val="0"/>
          <w:marBottom w:val="0"/>
          <w:divBdr>
            <w:top w:val="none" w:sz="0" w:space="0" w:color="auto"/>
            <w:left w:val="none" w:sz="0" w:space="0" w:color="auto"/>
            <w:bottom w:val="none" w:sz="0" w:space="0" w:color="auto"/>
            <w:right w:val="none" w:sz="0" w:space="0" w:color="auto"/>
          </w:divBdr>
        </w:div>
        <w:div w:id="1733193518">
          <w:marLeft w:val="187"/>
          <w:marRight w:val="0"/>
          <w:marTop w:val="0"/>
          <w:marBottom w:val="0"/>
          <w:divBdr>
            <w:top w:val="none" w:sz="0" w:space="0" w:color="auto"/>
            <w:left w:val="none" w:sz="0" w:space="0" w:color="auto"/>
            <w:bottom w:val="none" w:sz="0" w:space="0" w:color="auto"/>
            <w:right w:val="none" w:sz="0" w:space="0" w:color="auto"/>
          </w:divBdr>
        </w:div>
        <w:div w:id="1917588476">
          <w:marLeft w:val="187"/>
          <w:marRight w:val="0"/>
          <w:marTop w:val="0"/>
          <w:marBottom w:val="0"/>
          <w:divBdr>
            <w:top w:val="none" w:sz="0" w:space="0" w:color="auto"/>
            <w:left w:val="none" w:sz="0" w:space="0" w:color="auto"/>
            <w:bottom w:val="none" w:sz="0" w:space="0" w:color="auto"/>
            <w:right w:val="none" w:sz="0" w:space="0" w:color="auto"/>
          </w:divBdr>
        </w:div>
        <w:div w:id="1936397556">
          <w:marLeft w:val="187"/>
          <w:marRight w:val="0"/>
          <w:marTop w:val="0"/>
          <w:marBottom w:val="0"/>
          <w:divBdr>
            <w:top w:val="none" w:sz="0" w:space="0" w:color="auto"/>
            <w:left w:val="none" w:sz="0" w:space="0" w:color="auto"/>
            <w:bottom w:val="none" w:sz="0" w:space="0" w:color="auto"/>
            <w:right w:val="none" w:sz="0" w:space="0" w:color="auto"/>
          </w:divBdr>
        </w:div>
        <w:div w:id="1938754363">
          <w:marLeft w:val="187"/>
          <w:marRight w:val="0"/>
          <w:marTop w:val="0"/>
          <w:marBottom w:val="0"/>
          <w:divBdr>
            <w:top w:val="none" w:sz="0" w:space="0" w:color="auto"/>
            <w:left w:val="none" w:sz="0" w:space="0" w:color="auto"/>
            <w:bottom w:val="none" w:sz="0" w:space="0" w:color="auto"/>
            <w:right w:val="none" w:sz="0" w:space="0" w:color="auto"/>
          </w:divBdr>
        </w:div>
      </w:divsChild>
    </w:div>
    <w:div w:id="2004307818">
      <w:bodyDiv w:val="1"/>
      <w:marLeft w:val="0"/>
      <w:marRight w:val="0"/>
      <w:marTop w:val="0"/>
      <w:marBottom w:val="0"/>
      <w:divBdr>
        <w:top w:val="none" w:sz="0" w:space="0" w:color="auto"/>
        <w:left w:val="none" w:sz="0" w:space="0" w:color="auto"/>
        <w:bottom w:val="none" w:sz="0" w:space="0" w:color="auto"/>
        <w:right w:val="none" w:sz="0" w:space="0" w:color="auto"/>
      </w:divBdr>
    </w:div>
    <w:div w:id="2134514981">
      <w:bodyDiv w:val="1"/>
      <w:marLeft w:val="0"/>
      <w:marRight w:val="0"/>
      <w:marTop w:val="0"/>
      <w:marBottom w:val="0"/>
      <w:divBdr>
        <w:top w:val="none" w:sz="0" w:space="0" w:color="auto"/>
        <w:left w:val="none" w:sz="0" w:space="0" w:color="auto"/>
        <w:bottom w:val="none" w:sz="0" w:space="0" w:color="auto"/>
        <w:right w:val="none" w:sz="0" w:space="0" w:color="auto"/>
      </w:divBdr>
    </w:div>
    <w:div w:id="2141606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oregon.gov/OWRD/programs/Planning/PlaceBasedPlanning/Pages/default.aspx" TargetMode="External"/><Relationship Id="rId21" Type="http://schemas.openxmlformats.org/officeDocument/2006/relationships/footer" Target="footer2.xml"/><Relationship Id="rId34" Type="http://schemas.openxmlformats.org/officeDocument/2006/relationships/hyperlink" Target="https://wildsalmoncenter.org/2015/11/15/oregon-coast-coho-business-plan/" TargetMode="External"/><Relationship Id="rId42" Type="http://schemas.openxmlformats.org/officeDocument/2006/relationships/hyperlink" Target="http://www.oregon.gov/deq/Data-and-Reports/Pages/Publications.aspx" TargetMode="External"/><Relationship Id="rId47" Type="http://schemas.openxmlformats.org/officeDocument/2006/relationships/hyperlink" Target="https://oceanservice.noaa.gov/education/tutorial_estuaries/welcome.html" TargetMode="External"/><Relationship Id="rId50" Type="http://schemas.openxmlformats.org/officeDocument/2006/relationships/hyperlink" Target="http://www.coastalatlas.net/estuarymaps/" TargetMode="External"/><Relationship Id="rId55" Type="http://schemas.openxmlformats.org/officeDocument/2006/relationships/hyperlink" Target="http://oregonconservationstrategy.org/conservation-opportunity-area/yaquina-bay/" TargetMode="External"/><Relationship Id="rId63" Type="http://schemas.openxmlformats.org/officeDocument/2006/relationships/header" Target="header5.xml"/><Relationship Id="rId68" Type="http://schemas.openxmlformats.org/officeDocument/2006/relationships/image" Target="media/image11.png"/><Relationship Id="rId76" Type="http://schemas.openxmlformats.org/officeDocument/2006/relationships/hyperlink" Target="http://dnrc.mt.gov/divisions/water/management/docs/integrated-water-resources-planning-guide-for-mt-municipalities.pdf" TargetMode="External"/><Relationship Id="rId84" Type="http://schemas.openxmlformats.org/officeDocument/2006/relationships/image" Target="media/image15.jpeg"/><Relationship Id="rId89" Type="http://schemas.openxmlformats.org/officeDocument/2006/relationships/image" Target="media/image17.jpe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epa.gov/water-research/visualizing-ecosystem-land-management-assessments-velma-model-20" TargetMode="External"/><Relationship Id="rId92" Type="http://schemas.openxmlformats.org/officeDocument/2006/relationships/image" Target="media/image20.jpeg"/><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image" Target="media/image5.jpg"/><Relationship Id="rId11" Type="http://schemas.openxmlformats.org/officeDocument/2006/relationships/image" Target="media/image1.emf"/><Relationship Id="rId24" Type="http://schemas.openxmlformats.org/officeDocument/2006/relationships/hyperlink" Target="https://drive.google.com/file/d/0BxtG96VYSHkCWDRfdHBJLUxfZGs/view?resourcekey=0-3ZGpyHRw76YSXdfC_1X9ww" TargetMode="External"/><Relationship Id="rId32" Type="http://schemas.openxmlformats.org/officeDocument/2006/relationships/hyperlink" Target="http://www.midcoastwatersheds.org/lincoln-co-climate-action-plan" TargetMode="External"/><Relationship Id="rId37" Type="http://schemas.openxmlformats.org/officeDocument/2006/relationships/hyperlink" Target="https://drive.google.com/drive/folders/1yvyn3FkSBuW0MTCxuvjlxC9pLzF8bylB" TargetMode="External"/><Relationship Id="rId40" Type="http://schemas.openxmlformats.org/officeDocument/2006/relationships/hyperlink" Target="http://www.oregon.gov/deq/wq/Pages/WQ-Monitoring.aspx" TargetMode="External"/><Relationship Id="rId45" Type="http://schemas.openxmlformats.org/officeDocument/2006/relationships/hyperlink" Target="https://f0baae46-0dc7-48e9-bffd-0ec947b63e12.filesusr.com/ugd/0e48c2_4f3b14b0a86943a48478dc64e3cc291a.pdf" TargetMode="External"/><Relationship Id="rId53" Type="http://schemas.openxmlformats.org/officeDocument/2006/relationships/hyperlink" Target="http://oregonconservationstrategy.org/conservation-opportunity-area/siletz-bay/" TargetMode="External"/><Relationship Id="rId58" Type="http://schemas.openxmlformats.org/officeDocument/2006/relationships/hyperlink" Target="http://oregonconservationstrategy.org/conservation-opportunity-area/yachats-river-area/" TargetMode="External"/><Relationship Id="rId66" Type="http://schemas.openxmlformats.org/officeDocument/2006/relationships/header" Target="header7.xml"/><Relationship Id="rId74" Type="http://schemas.openxmlformats.org/officeDocument/2006/relationships/header" Target="header11.xml"/><Relationship Id="rId79" Type="http://schemas.openxmlformats.org/officeDocument/2006/relationships/hyperlink" Target="http://www.ecologyandsociety.org/vol11/iss2/art29/" TargetMode="External"/><Relationship Id="rId87" Type="http://schemas.openxmlformats.org/officeDocument/2006/relationships/header" Target="header14.xml"/><Relationship Id="rId5" Type="http://schemas.openxmlformats.org/officeDocument/2006/relationships/numbering" Target="numbering.xml"/><Relationship Id="rId61" Type="http://schemas.openxmlformats.org/officeDocument/2006/relationships/image" Target="media/image9.png"/><Relationship Id="rId82" Type="http://schemas.openxmlformats.org/officeDocument/2006/relationships/image" Target="media/image13.jpg"/><Relationship Id="rId90" Type="http://schemas.openxmlformats.org/officeDocument/2006/relationships/image" Target="media/image18.jpeg"/><Relationship Id="rId95" Type="http://schemas.openxmlformats.org/officeDocument/2006/relationships/footer" Target="footer5.xml"/><Relationship Id="rId1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eader" Target="header3.xml"/><Relationship Id="rId27" Type="http://schemas.openxmlformats.org/officeDocument/2006/relationships/hyperlink" Target="https://www.midcoastwaterpartners.com/key-water-issues" TargetMode="External"/><Relationship Id="rId30" Type="http://schemas.openxmlformats.org/officeDocument/2006/relationships/image" Target="media/image6.jpg"/><Relationship Id="rId35" Type="http://schemas.openxmlformats.org/officeDocument/2006/relationships/hyperlink" Target="https://www.co.lincoln.or.us/planning/page/planning-division" TargetMode="External"/><Relationship Id="rId43" Type="http://schemas.openxmlformats.org/officeDocument/2006/relationships/image" Target="media/image8.png"/><Relationship Id="rId48" Type="http://schemas.openxmlformats.org/officeDocument/2006/relationships/hyperlink" Target="https://oceanservice.noaa.gov/education/kits/estuaries/media/supp_estuar04_techtonic.html" TargetMode="External"/><Relationship Id="rId56" Type="http://schemas.openxmlformats.org/officeDocument/2006/relationships/hyperlink" Target="https://www.oregon.gov/LCD/OCMP/Pages/Coastal-Zone-Management.aspx" TargetMode="External"/><Relationship Id="rId64" Type="http://schemas.openxmlformats.org/officeDocument/2006/relationships/image" Target="media/image10.png"/><Relationship Id="rId69" Type="http://schemas.openxmlformats.org/officeDocument/2006/relationships/image" Target="media/image12.svg"/><Relationship Id="rId77" Type="http://schemas.openxmlformats.org/officeDocument/2006/relationships/hyperlink" Target="https://www.planning.org/knowledgebase/watermanagement/" TargetMode="External"/><Relationship Id="rId8" Type="http://schemas.openxmlformats.org/officeDocument/2006/relationships/webSettings" Target="webSettings.xml"/><Relationship Id="rId51" Type="http://schemas.openxmlformats.org/officeDocument/2006/relationships/hyperlink" Target="http://library.state.or.us/repository/2015/201506170951093/index.pdf" TargetMode="External"/><Relationship Id="rId72" Type="http://schemas.openxmlformats.org/officeDocument/2006/relationships/header" Target="header9.xml"/><Relationship Id="rId80" Type="http://schemas.openxmlformats.org/officeDocument/2006/relationships/hyperlink" Target="https://www.oregonskitchentable.org/sites/okt/files/results/Midcoast%20Water%20Report%202019.pdf" TargetMode="External"/><Relationship Id="rId85" Type="http://schemas.openxmlformats.org/officeDocument/2006/relationships/header" Target="header12.xml"/><Relationship Id="rId93" Type="http://schemas.openxmlformats.org/officeDocument/2006/relationships/image" Target="media/image21.jpe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midcoastwaterpartners.org" TargetMode="External"/><Relationship Id="rId25" Type="http://schemas.openxmlformats.org/officeDocument/2006/relationships/hyperlink" Target="https://www.midcoastwaterpartners.com" TargetMode="External"/><Relationship Id="rId33" Type="http://schemas.openxmlformats.org/officeDocument/2006/relationships/hyperlink" Target="https://www.dfw.state.or.us/fish/crp/docs/coastal_coho/final/coho_plan.pdf" TargetMode="External"/><Relationship Id="rId38" Type="http://schemas.openxmlformats.org/officeDocument/2006/relationships/image" Target="media/image7.png"/><Relationship Id="rId46" Type="http://schemas.openxmlformats.org/officeDocument/2006/relationships/hyperlink" Target="https://oregonlakesatlas.org/map" TargetMode="External"/><Relationship Id="rId59" Type="http://schemas.openxmlformats.org/officeDocument/2006/relationships/hyperlink" Target="https://www.oregon.gov/OWRD/programs/WaterRights/IS/FlowRestoration/Pages/default.aspx" TargetMode="External"/><Relationship Id="rId67" Type="http://schemas.openxmlformats.org/officeDocument/2006/relationships/header" Target="header8.xml"/><Relationship Id="rId20" Type="http://schemas.openxmlformats.org/officeDocument/2006/relationships/footer" Target="footer1.xml"/><Relationship Id="rId41" Type="http://schemas.openxmlformats.org/officeDocument/2006/relationships/hyperlink" Target="https://www.oregon.gov/deq/wq/Pages/WQ-Assessment.aspx" TargetMode="External"/><Relationship Id="rId54" Type="http://schemas.openxmlformats.org/officeDocument/2006/relationships/hyperlink" Target="http://oregonconservationstrategy.org/conservation-opportunity-area/depoe-bay-area/" TargetMode="External"/><Relationship Id="rId62" Type="http://schemas.openxmlformats.org/officeDocument/2006/relationships/header" Target="header4.xml"/><Relationship Id="rId70" Type="http://schemas.openxmlformats.org/officeDocument/2006/relationships/hyperlink" Target="http://orwarn.org/" TargetMode="External"/><Relationship Id="rId75" Type="http://schemas.openxmlformats.org/officeDocument/2006/relationships/footer" Target="footer4.xml"/><Relationship Id="rId83" Type="http://schemas.openxmlformats.org/officeDocument/2006/relationships/image" Target="media/image14.jpeg"/><Relationship Id="rId88" Type="http://schemas.openxmlformats.org/officeDocument/2006/relationships/image" Target="media/image16.png"/><Relationship Id="rId91" Type="http://schemas.openxmlformats.org/officeDocument/2006/relationships/image" Target="media/image19.jpeg"/><Relationship Id="rId96"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footer" Target="footer3.xml"/><Relationship Id="rId28" Type="http://schemas.openxmlformats.org/officeDocument/2006/relationships/image" Target="media/image4.png"/><Relationship Id="rId36" Type="http://schemas.openxmlformats.org/officeDocument/2006/relationships/hyperlink" Target="http://www.lincolnswcd.org/oda-mid-coast-agricultural-water-quality-management.html" TargetMode="External"/><Relationship Id="rId49" Type="http://schemas.openxmlformats.org/officeDocument/2006/relationships/hyperlink" Target="https://oceanservice.noaa.gov/education/kits/estuaries/media/supp_estuar04_techtonic.html" TargetMode="External"/><Relationship Id="rId57" Type="http://schemas.openxmlformats.org/officeDocument/2006/relationships/hyperlink" Target="http://oregonconservationstrategy.org/conservation-opportunity-area/alsea-estuary-alsea-river/" TargetMode="External"/><Relationship Id="rId10" Type="http://schemas.openxmlformats.org/officeDocument/2006/relationships/endnotes" Target="endnotes.xml"/><Relationship Id="rId31" Type="http://schemas.openxmlformats.org/officeDocument/2006/relationships/hyperlink" Target="https://www.oregon.gov/oweb/grants/Pages/fips.aspx" TargetMode="External"/><Relationship Id="rId44" Type="http://schemas.openxmlformats.org/officeDocument/2006/relationships/hyperlink" Target="https://www.oregon.gov/oha/PH/HEALTHYENVIRONMENTS/DRINKINGWATER/SOURCEWATER/DOMESTICWELLSAFETY/Pages/Testing-Regulations.aspx" TargetMode="External"/><Relationship Id="rId52" Type="http://schemas.openxmlformats.org/officeDocument/2006/relationships/hyperlink" Target="http://oregonconservationstrategy.org/conservation-opportunity-area/salmon-river-estuary-cascade-head/" TargetMode="External"/><Relationship Id="rId60" Type="http://schemas.openxmlformats.org/officeDocument/2006/relationships/hyperlink" Target="https://www.oregonskitchentable.org/sites/okt/files/results/Midcoast%20Water%20Report%202019.pdf" TargetMode="External"/><Relationship Id="rId65" Type="http://schemas.openxmlformats.org/officeDocument/2006/relationships/header" Target="header6.xml"/><Relationship Id="rId73" Type="http://schemas.openxmlformats.org/officeDocument/2006/relationships/header" Target="header10.xml"/><Relationship Id="rId78" Type="http://schemas.openxmlformats.org/officeDocument/2006/relationships/hyperlink" Target="https://www.epa.gov/npdes/npdes-stormwater-program" TargetMode="External"/><Relationship Id="rId81" Type="http://schemas.openxmlformats.org/officeDocument/2006/relationships/hyperlink" Target="https://www.safewater.org/fact-sheets-1/2017/1/23/wastewater-treatment" TargetMode="External"/><Relationship Id="rId86" Type="http://schemas.openxmlformats.org/officeDocument/2006/relationships/header" Target="header13.xml"/><Relationship Id="rId94"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eader" Target="header1.xml"/><Relationship Id="rId39" Type="http://schemas.openxmlformats.org/officeDocument/2006/relationships/hyperlink" Target="http://watershedsresearch.org/alsea-stud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pa.gov/sourcewaterprotection/basic-information-about-source-water-protection" TargetMode="External"/><Relationship Id="rId3" Type="http://schemas.openxmlformats.org/officeDocument/2006/relationships/hyperlink" Target="https://www.oregon.gov/lcd/OCMP/Pages/Water-Quality.aspx" TargetMode="External"/><Relationship Id="rId7" Type="http://schemas.openxmlformats.org/officeDocument/2006/relationships/hyperlink" Target="https://www.epa.gov/sourcewaterprotection/basic-information-about-source-water-protection" TargetMode="External"/><Relationship Id="rId2" Type="http://schemas.openxmlformats.org/officeDocument/2006/relationships/hyperlink" Target="https://www.co.lincoln.or.us/planning/page/natural-hazards-mitigation-plan" TargetMode="External"/><Relationship Id="rId1" Type="http://schemas.openxmlformats.org/officeDocument/2006/relationships/hyperlink" Target="https://www.oregon.gov/oweb/grants/Pages/fips.aspx" TargetMode="External"/><Relationship Id="rId6" Type="http://schemas.openxmlformats.org/officeDocument/2006/relationships/hyperlink" Target="https://www.environment.gov.au/system/files/resources/b7cd579b-89b0-4602-9ba8-118b4f55ab84/files/factsheet-wetlands-water-quality.pdf" TargetMode="External"/><Relationship Id="rId5" Type="http://schemas.openxmlformats.org/officeDocument/2006/relationships/hyperlink" Target="http://watershedsresearch.org/alsea-study" TargetMode="External"/><Relationship Id="rId4" Type="http://schemas.openxmlformats.org/officeDocument/2006/relationships/hyperlink" Target="https://www.oregon.gov/deq/wq/programs/Pages/Nonpoint.aspx" TargetMode="External"/></Relationships>
</file>

<file path=word/theme/theme1.xml><?xml version="1.0" encoding="utf-8"?>
<a:theme xmlns:a="http://schemas.openxmlformats.org/drawingml/2006/main" name="M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42126042-C130-4B75-9DFA-E5514B1C3305}">
  <ds:schemaRefs>
    <ds:schemaRef ds:uri="http://schemas.openxmlformats.org/officeDocument/2006/bibliography"/>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30940</Words>
  <Characters>176358</Characters>
  <Application>Microsoft Office Word</Application>
  <DocSecurity>0</DocSecurity>
  <Lines>1469</Lines>
  <Paragraphs>413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206885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2021-08-17T21:18:00Z</dcterms:created>
  <dcterms:modified xsi:type="dcterms:W3CDTF">2021-08-31T22:19:00Z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