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EF5DFF8" w:rsidR="00952F7D" w:rsidRPr="000E786B" w:rsidRDefault="00640E10" w:rsidP="00A602AF">
      <w:pPr>
        <w:pStyle w:val="GraphicAnchor"/>
        <w:rPr>
          <w:noProof/>
          <w:lang w:val="en-GB"/>
        </w:rPr>
      </w:pPr>
      <w:bookmarkStart w:id="3" w:name="_Toc57867882"/>
      <w:bookmarkStart w:id="4" w:name="_Toc57868127"/>
      <w:bookmarkStart w:id="5" w:name="_Toc57868169"/>
      <w:bookmarkStart w:id="6" w:name="_Toc76819352"/>
      <w:bookmarkStart w:id="7" w:name="_Toc76819952"/>
      <w:bookmarkStart w:id="8" w:name="_Toc77069088"/>
      <w:bookmarkStart w:id="9" w:name="_Toc77069282"/>
      <w:bookmarkStart w:id="10" w:name="_Toc77069377"/>
      <w:bookmarkStart w:id="11" w:name="_Toc77071376"/>
      <w:bookmarkStart w:id="12" w:name="_Toc77071424"/>
      <w:bookmarkStart w:id="13" w:name="_Toc77323660"/>
      <w:bookmarkStart w:id="14" w:name="_Toc77323704"/>
      <w:bookmarkStart w:id="15" w:name="_Toc77326146"/>
      <w:bookmarkStart w:id="16" w:name="_Toc77404985"/>
      <w:bookmarkStart w:id="17" w:name="_Toc77405035"/>
      <w:bookmarkStart w:id="18" w:name="_Toc77405195"/>
      <w:bookmarkStart w:id="19" w:name="_Toc77405239"/>
      <w:bookmarkStart w:id="20" w:name="_Toc77405401"/>
      <w:bookmarkStart w:id="21" w:name="_Toc77406038"/>
      <w:bookmarkStart w:id="22" w:name="_Toc77422191"/>
      <w:r w:rsidRPr="000E786B">
        <w:rPr>
          <w:noProof/>
        </w:rPr>
        <mc:AlternateContent>
          <mc:Choice Requires="wps">
            <w:drawing>
              <wp:anchor distT="0" distB="0" distL="114300" distR="114300" simplePos="0" relativeHeight="251755520" behindDoc="0" locked="0" layoutInCell="1" allowOverlap="1" wp14:anchorId="19D1F330" wp14:editId="5BBE282C">
                <wp:simplePos x="0" y="0"/>
                <wp:positionH relativeFrom="column">
                  <wp:posOffset>-297180</wp:posOffset>
                </wp:positionH>
                <wp:positionV relativeFrom="paragraph">
                  <wp:posOffset>8173720</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43.6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&#13;&#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0E786B" w14:paraId="207B356C" w14:textId="77777777" w:rsidTr="0044023F">
        <w:trPr>
          <w:trHeight w:val="2341"/>
        </w:trPr>
        <w:tc>
          <w:tcPr>
            <w:tcW w:w="9350" w:type="dxa"/>
            <w:gridSpan w:val="2"/>
            <w:vAlign w:val="center"/>
          </w:tcPr>
          <w:p w14:paraId="7B6F4834" w14:textId="77777777" w:rsidR="00E8655E" w:rsidRPr="000E786B" w:rsidRDefault="00E8655E" w:rsidP="006C4B1F">
            <w:pPr>
              <w:pStyle w:val="Text"/>
            </w:pPr>
            <w:bookmarkStart w:id="23" w:name="_Toc52433909"/>
            <w:r w:rsidRPr="000E786B">
              <w:br/>
            </w:r>
          </w:p>
          <w:p w14:paraId="7731ED65" w14:textId="77777777" w:rsidR="00E8655E" w:rsidRPr="000E786B" w:rsidRDefault="00E8655E" w:rsidP="006C4B1F">
            <w:pPr>
              <w:pStyle w:val="Text"/>
            </w:pPr>
          </w:p>
          <w:p w14:paraId="668892F9" w14:textId="2EB334FA" w:rsidR="00161AD5" w:rsidRPr="000E786B" w:rsidRDefault="0044023F" w:rsidP="00E5213E">
            <w:pPr>
              <w:rPr>
                <w:lang w:val="en-GB"/>
              </w:rPr>
            </w:pPr>
            <w:r w:rsidRPr="000E786B">
              <w:rPr>
                <w:rFonts w:ascii="Arial" w:hAnsi="Arial" w:cs="Arial"/>
                <w:b/>
                <w:bCs/>
                <w:sz w:val="28"/>
                <w:szCs w:val="28"/>
              </w:rPr>
              <w:t>Oregon</w:t>
            </w:r>
            <w:r w:rsidR="004E574B" w:rsidRPr="000E786B">
              <w:rPr>
                <w:rFonts w:ascii="Arial" w:hAnsi="Arial" w:cs="Arial"/>
                <w:b/>
                <w:bCs/>
                <w:sz w:val="28"/>
                <w:szCs w:val="28"/>
              </w:rPr>
              <w:t>’s</w:t>
            </w:r>
            <w:r w:rsidRPr="000E786B">
              <w:rPr>
                <w:rFonts w:ascii="Arial" w:hAnsi="Arial" w:cs="Arial"/>
                <w:b/>
                <w:bCs/>
                <w:sz w:val="28"/>
                <w:szCs w:val="28"/>
              </w:rPr>
              <w:t xml:space="preserve"> </w:t>
            </w:r>
            <w:r w:rsidR="006C4B1F" w:rsidRPr="000E786B">
              <w:rPr>
                <w:rFonts w:ascii="Arial" w:hAnsi="Arial" w:cs="Arial"/>
                <w:b/>
                <w:bCs/>
                <w:sz w:val="28"/>
                <w:szCs w:val="28"/>
              </w:rPr>
              <w:br/>
            </w:r>
            <w:r w:rsidRPr="000E786B">
              <w:rPr>
                <w:rFonts w:ascii="Arial" w:hAnsi="Arial" w:cs="Arial"/>
                <w:b/>
                <w:bCs/>
                <w:sz w:val="28"/>
                <w:szCs w:val="28"/>
              </w:rPr>
              <w:t>Mid-Coast</w:t>
            </w:r>
            <w:r w:rsidR="00E8655E" w:rsidRPr="000E786B">
              <w:rPr>
                <w:rFonts w:ascii="Arial" w:hAnsi="Arial" w:cs="Arial"/>
                <w:b/>
                <w:bCs/>
                <w:sz w:val="28"/>
                <w:szCs w:val="28"/>
              </w:rPr>
              <w:t xml:space="preserve"> </w:t>
            </w:r>
            <w:r w:rsidR="00E5213E">
              <w:rPr>
                <w:rFonts w:ascii="Arial" w:hAnsi="Arial" w:cs="Arial"/>
                <w:b/>
                <w:bCs/>
                <w:sz w:val="28"/>
                <w:szCs w:val="28"/>
              </w:rPr>
              <w:t>Water Planning Partnership</w:t>
            </w:r>
            <w:r w:rsidR="00E5213E">
              <w:rPr>
                <w:rFonts w:ascii="Arial" w:hAnsi="Arial" w:cs="Arial"/>
                <w:b/>
                <w:bCs/>
                <w:sz w:val="28"/>
                <w:szCs w:val="28"/>
              </w:rPr>
              <w:br/>
            </w:r>
            <w:r w:rsidRPr="000E786B">
              <w:rPr>
                <w:rFonts w:ascii="Arial" w:hAnsi="Arial" w:cs="Arial"/>
                <w:b/>
                <w:bCs/>
                <w:sz w:val="28"/>
                <w:szCs w:val="28"/>
              </w:rPr>
              <w:t>Water</w:t>
            </w:r>
            <w:r w:rsidR="004E574B" w:rsidRPr="000E786B">
              <w:rPr>
                <w:rFonts w:ascii="Arial" w:hAnsi="Arial" w:cs="Arial"/>
                <w:b/>
                <w:bCs/>
                <w:sz w:val="28"/>
                <w:szCs w:val="28"/>
              </w:rPr>
              <w:t xml:space="preserve"> </w:t>
            </w:r>
            <w:r w:rsidRPr="000E786B">
              <w:rPr>
                <w:rFonts w:ascii="Arial" w:hAnsi="Arial" w:cs="Arial"/>
                <w:b/>
                <w:bCs/>
                <w:sz w:val="28"/>
                <w:szCs w:val="28"/>
              </w:rPr>
              <w:t>Action</w:t>
            </w:r>
            <w:bookmarkEnd w:id="23"/>
            <w:r w:rsidR="00E5213E">
              <w:rPr>
                <w:rFonts w:ascii="Arial" w:hAnsi="Arial" w:cs="Arial"/>
                <w:b/>
                <w:bCs/>
                <w:sz w:val="28"/>
                <w:szCs w:val="28"/>
              </w:rPr>
              <w:t xml:space="preserve"> Plan</w:t>
            </w:r>
          </w:p>
        </w:tc>
      </w:tr>
      <w:tr w:rsidR="00A602AF" w:rsidRPr="000E786B" w14:paraId="158D5421" w14:textId="77777777" w:rsidTr="0044023F">
        <w:trPr>
          <w:trHeight w:val="8895"/>
        </w:trPr>
        <w:tc>
          <w:tcPr>
            <w:tcW w:w="4675" w:type="dxa"/>
            <w:vAlign w:val="center"/>
          </w:tcPr>
          <w:p w14:paraId="31BD3758" w14:textId="799DFD44" w:rsidR="00A602AF" w:rsidRPr="000E786B" w:rsidRDefault="00690B42" w:rsidP="00A602AF">
            <w:pPr>
              <w:rPr>
                <w:noProof/>
                <w:lang w:val="en-GB"/>
              </w:rPr>
            </w:pPr>
            <w:r w:rsidRPr="000E786B">
              <w:rPr>
                <w:noProof/>
              </w:rPr>
              <w:drawing>
                <wp:anchor distT="0" distB="0" distL="114300" distR="114300" simplePos="0" relativeHeight="251702272" behindDoc="0" locked="0" layoutInCell="1" allowOverlap="1" wp14:anchorId="2928FA26" wp14:editId="67429D28">
                  <wp:simplePos x="0" y="0"/>
                  <wp:positionH relativeFrom="column">
                    <wp:posOffset>-107315</wp:posOffset>
                  </wp:positionH>
                  <wp:positionV relativeFrom="paragraph">
                    <wp:posOffset>4941570</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noProof/>
                <w:lang w:val="en-GB" w:bidi="en-GB"/>
              </w:rPr>
              <mc:AlternateContent>
                <mc:Choice Requires="wps">
                  <w:drawing>
                    <wp:anchor distT="0" distB="0" distL="114300" distR="114300" simplePos="0" relativeHeight="251673600" behindDoc="1" locked="0" layoutInCell="1" allowOverlap="1" wp14:anchorId="05CD90B8" wp14:editId="4DB21238">
                      <wp:simplePos x="0" y="0"/>
                      <wp:positionH relativeFrom="column">
                        <wp:posOffset>-230505</wp:posOffset>
                      </wp:positionH>
                      <wp:positionV relativeFrom="paragraph">
                        <wp:posOffset>2513965</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D00B235" id="Shape" o:spid="_x0000_s1026" alt="&quot;&quot;" style="position:absolute;margin-left:-18.15pt;margin-top:197.9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&#13;&#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p>
        </w:tc>
        <w:tc>
          <w:tcPr>
            <w:tcW w:w="4675" w:type="dxa"/>
          </w:tcPr>
          <w:p w14:paraId="4300ECE8" w14:textId="68A75A3A" w:rsidR="00A602AF" w:rsidRPr="000E786B" w:rsidRDefault="00690B42">
            <w:pPr>
              <w:rPr>
                <w:noProof/>
                <w:lang w:val="en-GB"/>
              </w:rPr>
            </w:pPr>
            <w:r w:rsidRPr="000E786B">
              <w:rPr>
                <w:noProof/>
                <w:lang w:val="en-GB"/>
              </w:rPr>
              <w:drawing>
                <wp:anchor distT="0" distB="0" distL="114300" distR="114300" simplePos="0" relativeHeight="251674624" behindDoc="0" locked="0" layoutInCell="1" allowOverlap="1" wp14:anchorId="0879A2E0" wp14:editId="50ED28E9">
                  <wp:simplePos x="0" y="0"/>
                  <wp:positionH relativeFrom="column">
                    <wp:posOffset>287959</wp:posOffset>
                  </wp:positionH>
                  <wp:positionV relativeFrom="paragraph">
                    <wp:posOffset>4744968</wp:posOffset>
                  </wp:positionV>
                  <wp:extent cx="3529633" cy="2352206"/>
                  <wp:effectExtent l="0" t="0" r="1270" b="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869" cy="2356361"/>
                          </a:xfrm>
                          <a:prstGeom prst="rect">
                            <a:avLst/>
                          </a:prstGeom>
                        </pic:spPr>
                      </pic:pic>
                    </a:graphicData>
                  </a:graphic>
                  <wp14:sizeRelH relativeFrom="page">
                    <wp14:pctWidth>0</wp14:pctWidth>
                  </wp14:sizeRelH>
                  <wp14:sizeRelV relativeFrom="page">
                    <wp14:pctHeight>0</wp14:pctHeight>
                  </wp14:sizeRelV>
                </wp:anchor>
              </w:drawing>
            </w:r>
            <w:r w:rsidRPr="000E786B">
              <w:rPr>
                <w:noProof/>
                <w:lang w:val="en-GB" w:bidi="en-GB"/>
              </w:rPr>
              <w:drawing>
                <wp:anchor distT="0" distB="0" distL="114300" distR="114300" simplePos="0" relativeHeight="251665407" behindDoc="1" locked="0" layoutInCell="1" allowOverlap="1" wp14:anchorId="337BA8FB" wp14:editId="23287CB4">
                  <wp:simplePos x="0" y="0"/>
                  <wp:positionH relativeFrom="margin">
                    <wp:posOffset>-2707640</wp:posOffset>
                  </wp:positionH>
                  <wp:positionV relativeFrom="margin">
                    <wp:posOffset>-2042988</wp:posOffset>
                  </wp:positionV>
                  <wp:extent cx="5850890"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alphaModFix amt="85000"/>
                            <a:extLst>
                              <a:ext uri="{28A0092B-C50C-407E-A947-70E740481C1C}">
                                <a14:useLocalDpi xmlns:a14="http://schemas.microsoft.com/office/drawing/2010/main" val="0"/>
                              </a:ext>
                            </a:extLst>
                          </a:blip>
                          <a:stretch>
                            <a:fillRect/>
                          </a:stretch>
                        </pic:blipFill>
                        <pic:spPr>
                          <a:xfrm>
                            <a:off x="0" y="0"/>
                            <a:ext cx="5850890" cy="913257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0E786B" w14:paraId="1F843F31" w14:textId="77777777" w:rsidTr="0044023F">
        <w:trPr>
          <w:trHeight w:val="2718"/>
        </w:trPr>
        <w:tc>
          <w:tcPr>
            <w:tcW w:w="4675" w:type="dxa"/>
          </w:tcPr>
          <w:p w14:paraId="69E13347" w14:textId="5FD191BC" w:rsidR="00A602AF" w:rsidRPr="000E786B" w:rsidRDefault="00A602AF" w:rsidP="007A5745">
            <w:pPr>
              <w:pStyle w:val="Heading2"/>
            </w:pPr>
          </w:p>
          <w:p w14:paraId="7F791AF5" w14:textId="5BF58D43" w:rsidR="00A602AF" w:rsidRPr="000E786B" w:rsidRDefault="00A602AF" w:rsidP="007A5745">
            <w:pPr>
              <w:pStyle w:val="Heading2"/>
            </w:pPr>
          </w:p>
          <w:p w14:paraId="640C25FB" w14:textId="3A41B0F1" w:rsidR="00A602AF" w:rsidRPr="000E786B" w:rsidRDefault="00F979A5" w:rsidP="002F4427">
            <w:pPr>
              <w:rPr>
                <w:rFonts w:asciiTheme="majorHAnsi" w:hAnsiTheme="majorHAnsi"/>
                <w:sz w:val="28"/>
                <w:szCs w:val="28"/>
              </w:rPr>
            </w:pPr>
            <w:bookmarkStart w:id="24" w:name="_Toc52433576"/>
            <w:bookmarkStart w:id="25" w:name="_Toc52433791"/>
            <w:bookmarkStart w:id="26" w:name="_Toc52433910"/>
            <w:r w:rsidRPr="000E786B">
              <w:br/>
            </w:r>
            <w:r w:rsidRPr="000E786B">
              <w:br/>
            </w:r>
            <w:bookmarkStart w:id="27" w:name="_Toc77404986"/>
            <w:bookmarkStart w:id="28" w:name="_Toc77405036"/>
            <w:r w:rsidR="002F4427" w:rsidRPr="000E786B">
              <w:rPr>
                <w:rFonts w:asciiTheme="majorHAnsi" w:hAnsiTheme="majorHAnsi"/>
                <w:sz w:val="28"/>
                <w:szCs w:val="28"/>
              </w:rPr>
              <w:br/>
            </w:r>
            <w:r w:rsidR="0044023F" w:rsidRPr="000E786B">
              <w:rPr>
                <w:rFonts w:asciiTheme="majorHAnsi" w:hAnsiTheme="majorHAnsi"/>
                <w:color w:val="FFFFFF" w:themeColor="background1"/>
                <w:sz w:val="28"/>
                <w:szCs w:val="28"/>
              </w:rPr>
              <w:t>Mid-Coast Water Planning Partnership</w:t>
            </w:r>
            <w:r w:rsidR="0044023F" w:rsidRPr="000E786B">
              <w:rPr>
                <w:rFonts w:asciiTheme="majorHAnsi" w:hAnsiTheme="majorHAnsi"/>
                <w:color w:val="FFFFFF" w:themeColor="background1"/>
                <w:sz w:val="28"/>
                <w:szCs w:val="28"/>
              </w:rPr>
              <w:br/>
              <w:t>October 202</w:t>
            </w:r>
            <w:bookmarkEnd w:id="24"/>
            <w:bookmarkEnd w:id="25"/>
            <w:bookmarkEnd w:id="26"/>
            <w:r w:rsidR="00D228AE" w:rsidRPr="000E786B">
              <w:rPr>
                <w:rFonts w:asciiTheme="majorHAnsi" w:hAnsiTheme="majorHAnsi"/>
                <w:color w:val="FFFFFF" w:themeColor="background1"/>
                <w:sz w:val="28"/>
                <w:szCs w:val="28"/>
              </w:rPr>
              <w:t>1</w:t>
            </w:r>
            <w:bookmarkEnd w:id="27"/>
            <w:bookmarkEnd w:id="28"/>
          </w:p>
        </w:tc>
        <w:tc>
          <w:tcPr>
            <w:tcW w:w="4675" w:type="dxa"/>
          </w:tcPr>
          <w:p w14:paraId="411A0D7D" w14:textId="77777777" w:rsidR="00A602AF" w:rsidRPr="000E786B" w:rsidRDefault="00A602AF">
            <w:pPr>
              <w:rPr>
                <w:noProof/>
                <w:lang w:val="en-GB"/>
              </w:rPr>
            </w:pPr>
          </w:p>
        </w:tc>
      </w:tr>
    </w:tbl>
    <w:p w14:paraId="2F78F8EB" w14:textId="77777777" w:rsidR="00A602AF" w:rsidRPr="000E786B" w:rsidRDefault="00A602AF" w:rsidP="007C0AEE">
      <w:pPr>
        <w:rPr>
          <w:noProof/>
          <w:lang w:val="en-GB"/>
        </w:rPr>
      </w:pPr>
    </w:p>
    <w:p w14:paraId="6CE26758" w14:textId="77777777" w:rsidR="003850B3" w:rsidRDefault="003850B3" w:rsidP="007A5745">
      <w:pPr>
        <w:pStyle w:val="Heading2"/>
      </w:pPr>
      <w:bookmarkStart w:id="29" w:name="_Toc52435205"/>
      <w:bookmarkStart w:id="30" w:name="_Toc52435298"/>
      <w:bookmarkStart w:id="31" w:name="_Toc52435533"/>
      <w:bookmarkStart w:id="32" w:name="_Toc52436076"/>
      <w:bookmarkStart w:id="33" w:name="_Toc52436199"/>
      <w:bookmarkStart w:id="34" w:name="_Toc52786334"/>
      <w:bookmarkStart w:id="35" w:name="_Toc52786440"/>
      <w:bookmarkStart w:id="36" w:name="_Toc53319908"/>
      <w:bookmarkStart w:id="37" w:name="_Toc53323170"/>
      <w:bookmarkStart w:id="38" w:name="_Toc53333575"/>
      <w:bookmarkStart w:id="39" w:name="_Toc53721284"/>
      <w:bookmarkStart w:id="40" w:name="_Toc53722160"/>
      <w:bookmarkStart w:id="41" w:name="_Toc57867883"/>
      <w:bookmarkStart w:id="42" w:name="_Toc57868128"/>
      <w:bookmarkStart w:id="43" w:name="_Toc57868170"/>
      <w:bookmarkStart w:id="44" w:name="_Toc76819353"/>
      <w:bookmarkStart w:id="45" w:name="_Toc76819953"/>
      <w:bookmarkStart w:id="46" w:name="_Toc77069089"/>
      <w:bookmarkStart w:id="47" w:name="_Toc77069283"/>
      <w:bookmarkStart w:id="48" w:name="_Toc77069378"/>
      <w:bookmarkStart w:id="49" w:name="_Toc77071377"/>
      <w:bookmarkStart w:id="50" w:name="_Toc77071425"/>
      <w:bookmarkStart w:id="51" w:name="_Toc77323661"/>
      <w:bookmarkStart w:id="52" w:name="_Toc77323705"/>
      <w:bookmarkStart w:id="53" w:name="_Toc77326147"/>
      <w:bookmarkStart w:id="54" w:name="_Toc77404987"/>
      <w:bookmarkStart w:id="55" w:name="_Toc77405037"/>
      <w:bookmarkStart w:id="56" w:name="_Toc77405196"/>
      <w:bookmarkStart w:id="57" w:name="_Toc77405240"/>
      <w:bookmarkStart w:id="58" w:name="_Toc77405402"/>
      <w:bookmarkStart w:id="59" w:name="_Toc77406039"/>
      <w:bookmarkStart w:id="60" w:name="_Toc77422192"/>
      <w:bookmarkStart w:id="61" w:name="_Toc77775555"/>
      <w:bookmarkStart w:id="62" w:name="_Toc77778205"/>
      <w:bookmarkStart w:id="63" w:name="_Toc79761262"/>
      <w:bookmarkStart w:id="64" w:name="_Toc79761364"/>
      <w:bookmarkStart w:id="65" w:name="_Toc79761463"/>
      <w:bookmarkStart w:id="66" w:name="_Toc79761574"/>
      <w:bookmarkStart w:id="67" w:name="_Toc80173211"/>
    </w:p>
    <w:p w14:paraId="531D3D63" w14:textId="77777777" w:rsidR="003850B3" w:rsidRDefault="003850B3" w:rsidP="007A5745">
      <w:pPr>
        <w:pStyle w:val="Heading2"/>
      </w:pPr>
    </w:p>
    <w:p w14:paraId="6B68C60C" w14:textId="77777777" w:rsidR="003850B3" w:rsidRDefault="003850B3" w:rsidP="007A5745">
      <w:pPr>
        <w:pStyle w:val="Heading2"/>
      </w:pPr>
    </w:p>
    <w:p w14:paraId="0AEE5B7B" w14:textId="77777777" w:rsidR="003850B3" w:rsidRDefault="003850B3" w:rsidP="007A5745">
      <w:pPr>
        <w:pStyle w:val="Heading2"/>
      </w:pPr>
    </w:p>
    <w:p w14:paraId="071EEAF1" w14:textId="77777777" w:rsidR="003850B3" w:rsidRDefault="003850B3" w:rsidP="007A5745">
      <w:pPr>
        <w:pStyle w:val="Heading2"/>
      </w:pPr>
    </w:p>
    <w:p w14:paraId="3B7E3DB7" w14:textId="77777777" w:rsidR="003850B3" w:rsidRDefault="003850B3" w:rsidP="007A5745">
      <w:pPr>
        <w:pStyle w:val="Heading2"/>
      </w:pPr>
    </w:p>
    <w:p w14:paraId="5DE0FE7F" w14:textId="77777777" w:rsidR="003850B3" w:rsidRDefault="003850B3" w:rsidP="007A5745">
      <w:pPr>
        <w:pStyle w:val="Heading2"/>
      </w:pPr>
    </w:p>
    <w:p w14:paraId="06265ECE" w14:textId="77777777" w:rsidR="003850B3" w:rsidRDefault="003850B3" w:rsidP="007A5745">
      <w:pPr>
        <w:pStyle w:val="Heading2"/>
      </w:pPr>
    </w:p>
    <w:p w14:paraId="39F973ED" w14:textId="77777777" w:rsidR="003850B3" w:rsidRDefault="003850B3" w:rsidP="007A5745">
      <w:pPr>
        <w:pStyle w:val="Heading2"/>
      </w:pPr>
    </w:p>
    <w:p w14:paraId="2502607C" w14:textId="77777777" w:rsidR="003850B3" w:rsidRDefault="003850B3" w:rsidP="007A5745">
      <w:pPr>
        <w:pStyle w:val="Heading2"/>
      </w:pPr>
    </w:p>
    <w:p w14:paraId="09E5AE9D" w14:textId="77777777" w:rsidR="003850B3" w:rsidRDefault="003850B3" w:rsidP="007A5745">
      <w:pPr>
        <w:pStyle w:val="Heading2"/>
      </w:pPr>
    </w:p>
    <w:p w14:paraId="335B0725" w14:textId="77777777" w:rsidR="00356D21" w:rsidRDefault="00356D21" w:rsidP="003850B3">
      <w:pPr>
        <w:rPr>
          <w:ins w:id="68" w:author="Author"/>
          <w:rFonts w:cs="Segoe UI"/>
          <w:noProof/>
          <w:sz w:val="20"/>
          <w:szCs w:val="20"/>
          <w:lang w:val="en-GB"/>
        </w:rPr>
      </w:pPr>
      <w:ins w:id="69" w:author="Author">
        <w:r>
          <w:rPr>
            <w:rFonts w:cs="Segoe UI"/>
            <w:noProof/>
            <w:sz w:val="20"/>
            <w:szCs w:val="20"/>
            <w:lang w:val="en-GB"/>
          </w:rPr>
          <w:br w:type="page"/>
        </w:r>
      </w:ins>
    </w:p>
    <w:p w14:paraId="69796212" w14:textId="77777777" w:rsidR="00356D21" w:rsidRDefault="00356D21" w:rsidP="003850B3">
      <w:pPr>
        <w:rPr>
          <w:ins w:id="70" w:author="Author"/>
          <w:rFonts w:cs="Segoe UI"/>
          <w:noProof/>
          <w:sz w:val="20"/>
          <w:szCs w:val="20"/>
          <w:lang w:val="en-GB"/>
        </w:rPr>
      </w:pPr>
    </w:p>
    <w:p w14:paraId="4CDD4A21" w14:textId="77777777" w:rsidR="00356D21" w:rsidRDefault="00356D21" w:rsidP="003850B3">
      <w:pPr>
        <w:rPr>
          <w:ins w:id="71" w:author="Author"/>
          <w:rFonts w:cs="Segoe UI"/>
          <w:noProof/>
          <w:sz w:val="20"/>
          <w:szCs w:val="20"/>
          <w:lang w:val="en-GB"/>
        </w:rPr>
      </w:pPr>
    </w:p>
    <w:p w14:paraId="069353C2" w14:textId="77777777" w:rsidR="00356D21" w:rsidRDefault="00356D21" w:rsidP="003850B3">
      <w:pPr>
        <w:rPr>
          <w:ins w:id="72" w:author="Author"/>
          <w:rFonts w:cs="Segoe UI"/>
          <w:noProof/>
          <w:sz w:val="20"/>
          <w:szCs w:val="20"/>
          <w:lang w:val="en-GB"/>
        </w:rPr>
      </w:pPr>
    </w:p>
    <w:p w14:paraId="0652EC8B" w14:textId="77777777" w:rsidR="00356D21" w:rsidRDefault="00356D21" w:rsidP="003850B3">
      <w:pPr>
        <w:rPr>
          <w:ins w:id="73" w:author="Author"/>
          <w:rFonts w:cs="Segoe UI"/>
          <w:noProof/>
          <w:sz w:val="20"/>
          <w:szCs w:val="20"/>
          <w:lang w:val="en-GB"/>
        </w:rPr>
      </w:pPr>
    </w:p>
    <w:p w14:paraId="32A20610" w14:textId="77777777" w:rsidR="00356D21" w:rsidRDefault="00356D21" w:rsidP="003850B3">
      <w:pPr>
        <w:rPr>
          <w:ins w:id="74" w:author="Author"/>
          <w:rFonts w:cs="Segoe UI"/>
          <w:noProof/>
          <w:sz w:val="20"/>
          <w:szCs w:val="20"/>
          <w:lang w:val="en-GB"/>
        </w:rPr>
      </w:pPr>
    </w:p>
    <w:p w14:paraId="0B21C331" w14:textId="77777777" w:rsidR="00356D21" w:rsidRDefault="00356D21" w:rsidP="003850B3">
      <w:pPr>
        <w:rPr>
          <w:ins w:id="75" w:author="Author"/>
          <w:rFonts w:cs="Segoe UI"/>
          <w:noProof/>
          <w:sz w:val="20"/>
          <w:szCs w:val="20"/>
          <w:lang w:val="en-GB"/>
        </w:rPr>
      </w:pPr>
    </w:p>
    <w:p w14:paraId="11669BE2" w14:textId="77777777" w:rsidR="00356D21" w:rsidRDefault="00356D21" w:rsidP="003850B3">
      <w:pPr>
        <w:rPr>
          <w:ins w:id="76" w:author="Author"/>
          <w:rFonts w:cs="Segoe UI"/>
          <w:noProof/>
          <w:sz w:val="20"/>
          <w:szCs w:val="20"/>
          <w:lang w:val="en-GB"/>
        </w:rPr>
      </w:pPr>
    </w:p>
    <w:p w14:paraId="754D0B85" w14:textId="77777777" w:rsidR="00356D21" w:rsidRDefault="00356D21" w:rsidP="003850B3">
      <w:pPr>
        <w:rPr>
          <w:ins w:id="77" w:author="Author"/>
          <w:rFonts w:cs="Segoe UI"/>
          <w:noProof/>
          <w:sz w:val="20"/>
          <w:szCs w:val="20"/>
          <w:lang w:val="en-GB"/>
        </w:rPr>
      </w:pPr>
    </w:p>
    <w:p w14:paraId="05D77DCC" w14:textId="77777777" w:rsidR="00356D21" w:rsidRDefault="00356D21" w:rsidP="003850B3">
      <w:pPr>
        <w:rPr>
          <w:ins w:id="78" w:author="Author"/>
          <w:rFonts w:cs="Segoe UI"/>
          <w:noProof/>
          <w:sz w:val="20"/>
          <w:szCs w:val="20"/>
          <w:lang w:val="en-GB"/>
        </w:rPr>
      </w:pPr>
    </w:p>
    <w:p w14:paraId="54B93780" w14:textId="77777777" w:rsidR="00356D21" w:rsidRDefault="00356D21" w:rsidP="003850B3">
      <w:pPr>
        <w:rPr>
          <w:ins w:id="79" w:author="Author"/>
          <w:rFonts w:cs="Segoe UI"/>
          <w:noProof/>
          <w:sz w:val="20"/>
          <w:szCs w:val="20"/>
          <w:lang w:val="en-GB"/>
        </w:rPr>
      </w:pPr>
    </w:p>
    <w:p w14:paraId="070D2314" w14:textId="77777777" w:rsidR="00356D21" w:rsidRDefault="00356D21" w:rsidP="003850B3">
      <w:pPr>
        <w:rPr>
          <w:ins w:id="80" w:author="Author"/>
          <w:rFonts w:cs="Segoe UI"/>
          <w:noProof/>
          <w:sz w:val="20"/>
          <w:szCs w:val="20"/>
          <w:lang w:val="en-GB"/>
        </w:rPr>
      </w:pPr>
    </w:p>
    <w:p w14:paraId="1C2B9E50" w14:textId="77777777" w:rsidR="00356D21" w:rsidRDefault="00356D21" w:rsidP="003850B3">
      <w:pPr>
        <w:rPr>
          <w:ins w:id="81" w:author="Author"/>
          <w:rFonts w:cs="Segoe UI"/>
          <w:noProof/>
          <w:sz w:val="20"/>
          <w:szCs w:val="20"/>
          <w:lang w:val="en-GB"/>
        </w:rPr>
      </w:pPr>
    </w:p>
    <w:p w14:paraId="51D95566" w14:textId="77777777" w:rsidR="00356D21" w:rsidRDefault="00356D21" w:rsidP="003850B3">
      <w:pPr>
        <w:rPr>
          <w:ins w:id="82" w:author="Author"/>
          <w:rFonts w:cs="Segoe UI"/>
          <w:noProof/>
          <w:sz w:val="20"/>
          <w:szCs w:val="20"/>
          <w:lang w:val="en-GB"/>
        </w:rPr>
      </w:pPr>
    </w:p>
    <w:p w14:paraId="43E0D97A" w14:textId="77777777" w:rsidR="00356D21" w:rsidRDefault="00356D21" w:rsidP="003850B3">
      <w:pPr>
        <w:rPr>
          <w:ins w:id="83" w:author="Author"/>
          <w:rFonts w:cs="Segoe UI"/>
          <w:noProof/>
          <w:sz w:val="20"/>
          <w:szCs w:val="20"/>
          <w:lang w:val="en-GB"/>
        </w:rPr>
      </w:pPr>
    </w:p>
    <w:p w14:paraId="454227AE" w14:textId="77777777" w:rsidR="00356D21" w:rsidRDefault="00356D21" w:rsidP="003850B3">
      <w:pPr>
        <w:rPr>
          <w:ins w:id="84" w:author="Author"/>
          <w:rFonts w:cs="Segoe UI"/>
          <w:noProof/>
          <w:sz w:val="20"/>
          <w:szCs w:val="20"/>
          <w:lang w:val="en-GB"/>
        </w:rPr>
      </w:pPr>
    </w:p>
    <w:p w14:paraId="122A84BB" w14:textId="77777777" w:rsidR="00356D21" w:rsidRDefault="00356D21" w:rsidP="003850B3">
      <w:pPr>
        <w:rPr>
          <w:ins w:id="85" w:author="Author"/>
          <w:rFonts w:cs="Segoe UI"/>
          <w:noProof/>
          <w:sz w:val="20"/>
          <w:szCs w:val="20"/>
          <w:lang w:val="en-GB"/>
        </w:rPr>
      </w:pPr>
    </w:p>
    <w:p w14:paraId="291930F6" w14:textId="77777777" w:rsidR="00356D21" w:rsidRDefault="00356D21" w:rsidP="003850B3">
      <w:pPr>
        <w:rPr>
          <w:ins w:id="86" w:author="Author"/>
          <w:rFonts w:cs="Segoe UI"/>
          <w:noProof/>
          <w:sz w:val="20"/>
          <w:szCs w:val="20"/>
          <w:lang w:val="en-GB"/>
        </w:rPr>
      </w:pPr>
    </w:p>
    <w:p w14:paraId="099098EC" w14:textId="77777777" w:rsidR="00356D21" w:rsidRDefault="00356D21" w:rsidP="003850B3">
      <w:pPr>
        <w:rPr>
          <w:ins w:id="87" w:author="Author"/>
          <w:rFonts w:cs="Segoe UI"/>
          <w:noProof/>
          <w:sz w:val="20"/>
          <w:szCs w:val="20"/>
          <w:lang w:val="en-GB"/>
        </w:rPr>
      </w:pPr>
    </w:p>
    <w:p w14:paraId="497FC666" w14:textId="77777777" w:rsidR="00356D21" w:rsidRDefault="00356D21" w:rsidP="003850B3">
      <w:pPr>
        <w:rPr>
          <w:ins w:id="88" w:author="Author"/>
          <w:rFonts w:cs="Segoe UI"/>
          <w:noProof/>
          <w:sz w:val="20"/>
          <w:szCs w:val="20"/>
          <w:lang w:val="en-GB"/>
        </w:rPr>
      </w:pPr>
    </w:p>
    <w:p w14:paraId="6874F605" w14:textId="77777777" w:rsidR="00356D21" w:rsidRDefault="00356D21" w:rsidP="003850B3">
      <w:pPr>
        <w:rPr>
          <w:ins w:id="89" w:author="Author"/>
          <w:rFonts w:cs="Segoe UI"/>
          <w:noProof/>
          <w:sz w:val="20"/>
          <w:szCs w:val="20"/>
          <w:lang w:val="en-GB"/>
        </w:rPr>
      </w:pPr>
    </w:p>
    <w:p w14:paraId="6130554A" w14:textId="77777777" w:rsidR="00356D21" w:rsidRDefault="00356D21" w:rsidP="003850B3">
      <w:pPr>
        <w:rPr>
          <w:ins w:id="90" w:author="Author"/>
          <w:rFonts w:cs="Segoe UI"/>
          <w:noProof/>
          <w:sz w:val="20"/>
          <w:szCs w:val="20"/>
          <w:lang w:val="en-GB"/>
        </w:rPr>
      </w:pPr>
    </w:p>
    <w:p w14:paraId="6A1D0D25" w14:textId="77777777" w:rsidR="00356D21" w:rsidRDefault="00356D21" w:rsidP="003850B3">
      <w:pPr>
        <w:rPr>
          <w:ins w:id="91" w:author="Author"/>
          <w:rFonts w:cs="Segoe UI"/>
          <w:noProof/>
          <w:sz w:val="20"/>
          <w:szCs w:val="20"/>
          <w:lang w:val="en-GB"/>
        </w:rPr>
      </w:pPr>
    </w:p>
    <w:p w14:paraId="2296DD0C" w14:textId="77777777" w:rsidR="00356D21" w:rsidRDefault="00356D21" w:rsidP="003850B3">
      <w:pPr>
        <w:rPr>
          <w:ins w:id="92" w:author="Author"/>
          <w:rFonts w:cs="Segoe UI"/>
          <w:noProof/>
          <w:sz w:val="20"/>
          <w:szCs w:val="20"/>
          <w:lang w:val="en-GB"/>
        </w:rPr>
      </w:pPr>
    </w:p>
    <w:p w14:paraId="02FE8A62" w14:textId="77777777" w:rsidR="00356D21" w:rsidRDefault="00356D21" w:rsidP="003850B3">
      <w:pPr>
        <w:rPr>
          <w:ins w:id="93" w:author="Author"/>
          <w:rFonts w:cs="Segoe UI"/>
          <w:noProof/>
          <w:sz w:val="20"/>
          <w:szCs w:val="20"/>
          <w:lang w:val="en-GB"/>
        </w:rPr>
      </w:pPr>
    </w:p>
    <w:p w14:paraId="733D9F5B" w14:textId="10AAC970" w:rsidR="003850B3" w:rsidRPr="000E786B" w:rsidRDefault="003850B3" w:rsidP="003850B3">
      <w:pPr>
        <w:rPr>
          <w:rFonts w:cs="Segoe UI"/>
          <w:noProof/>
          <w:sz w:val="20"/>
          <w:szCs w:val="20"/>
          <w:lang w:val="en-GB"/>
        </w:rPr>
      </w:pPr>
      <w:r w:rsidRPr="000E786B">
        <w:rPr>
          <w:rFonts w:cs="Segoe UI"/>
          <w:noProof/>
          <w:sz w:val="20"/>
          <w:szCs w:val="20"/>
          <w:lang w:val="en-GB"/>
        </w:rPr>
        <w:t xml:space="preserve">To obtain a copy of this document </w:t>
      </w:r>
      <w:r w:rsidRPr="000E786B">
        <w:rPr>
          <w:rFonts w:cs="Segoe UI"/>
          <w:bCs/>
          <w:noProof/>
          <w:sz w:val="20"/>
          <w:szCs w:val="20"/>
          <w:lang w:val="en-GB"/>
        </w:rPr>
        <w:t xml:space="preserve">go to </w:t>
      </w:r>
      <w:hyperlink r:id="rId14" w:history="1">
        <w:r w:rsidRPr="000E786B">
          <w:rPr>
            <w:rStyle w:val="Hyperlink"/>
            <w:rFonts w:cs="Segoe UI"/>
            <w:bCs/>
            <w:noProof/>
            <w:sz w:val="20"/>
            <w:szCs w:val="20"/>
            <w:lang w:val="en-GB"/>
          </w:rPr>
          <w:t>https://www.midcoastwaterpartners.org</w:t>
        </w:r>
      </w:hyperlink>
    </w:p>
    <w:p w14:paraId="1E175B40" w14:textId="77777777" w:rsidR="003850B3" w:rsidRPr="000E786B" w:rsidRDefault="003850B3" w:rsidP="003850B3">
      <w:pPr>
        <w:rPr>
          <w:rFonts w:cs="Segoe UI"/>
          <w:noProof/>
          <w:sz w:val="20"/>
          <w:szCs w:val="20"/>
          <w:lang w:val="en-GB"/>
        </w:rPr>
      </w:pPr>
    </w:p>
    <w:p w14:paraId="0114741B" w14:textId="2D9696F7" w:rsidR="003850B3" w:rsidRPr="000E786B" w:rsidRDefault="003850B3" w:rsidP="003850B3">
      <w:pPr>
        <w:rPr>
          <w:rFonts w:cs="Segoe UI"/>
          <w:noProof/>
          <w:sz w:val="20"/>
          <w:szCs w:val="20"/>
          <w:lang w:val="en-GB"/>
        </w:rPr>
        <w:sectPr w:rsidR="003850B3" w:rsidRPr="000E786B" w:rsidSect="00690B42">
          <w:headerReference w:type="even" r:id="rId15"/>
          <w:headerReference w:type="default" r:id="rId16"/>
          <w:footerReference w:type="even" r:id="rId17"/>
          <w:footerReference w:type="default" r:id="rId18"/>
          <w:headerReference w:type="first" r:id="rId19"/>
          <w:footerReference w:type="first" r:id="rId20"/>
          <w:pgSz w:w="12240" w:h="15840"/>
          <w:pgMar w:top="1210" w:right="1267" w:bottom="1210" w:left="1267" w:header="532" w:footer="706" w:gutter="0"/>
          <w:pgNumType w:fmt="lowerRoman" w:start="1"/>
          <w:cols w:space="708"/>
          <w:titlePg/>
          <w:docGrid w:linePitch="360"/>
        </w:sectPr>
      </w:pPr>
      <w:r w:rsidRPr="000E786B">
        <w:rPr>
          <w:rFonts w:cs="Segoe UI"/>
          <w:b/>
          <w:noProof/>
          <w:sz w:val="20"/>
          <w:szCs w:val="20"/>
          <w:lang w:val="en-GB"/>
        </w:rPr>
        <w:t>Recommended Citation</w:t>
      </w:r>
    </w:p>
    <w:p w14:paraId="7522F58A" w14:textId="6EA9ED84" w:rsidR="00236BBD" w:rsidRDefault="00C018DD">
      <w:pPr>
        <w:pStyle w:val="TOC1"/>
        <w:rPr>
          <w:ins w:id="94" w:author="Author"/>
          <w:rFonts w:asciiTheme="minorHAnsi" w:eastAsiaTheme="minorEastAsia" w:hAnsiTheme="minorHAnsi" w:cstheme="minorBidi"/>
          <w:b w:val="0"/>
          <w:bCs w:val="0"/>
          <w:caps w:val="0"/>
          <w:noProof/>
          <w:sz w:val="24"/>
          <w:szCs w:val="24"/>
        </w:rPr>
      </w:pPr>
      <w:bookmarkStart w:id="95" w:name="_Toc79761263"/>
      <w:bookmarkStart w:id="96" w:name="_Toc79761365"/>
      <w:bookmarkStart w:id="97" w:name="_Toc79761464"/>
      <w:bookmarkStart w:id="98" w:name="_Toc79761575"/>
      <w:bookmarkStart w:id="99" w:name="_Toc8156370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690B42">
        <w:rPr>
          <w:sz w:val="44"/>
          <w:szCs w:val="44"/>
        </w:rPr>
        <w:lastRenderedPageBreak/>
        <w:t>Table of Contents</w:t>
      </w:r>
      <w:bookmarkEnd w:id="95"/>
      <w:bookmarkEnd w:id="96"/>
      <w:bookmarkEnd w:id="97"/>
      <w:bookmarkEnd w:id="98"/>
      <w:bookmarkEnd w:id="99"/>
      <w:ins w:id="100" w:author="Author">
        <w:r w:rsidR="00236BBD">
          <w:rPr>
            <w:sz w:val="44"/>
            <w:szCs w:val="44"/>
          </w:rPr>
          <w:br/>
        </w:r>
      </w:ins>
      <w:r w:rsidR="00690B42">
        <w:rPr>
          <w:b w:val="0"/>
          <w:sz w:val="44"/>
          <w:szCs w:val="44"/>
        </w:rPr>
        <w:fldChar w:fldCharType="begin"/>
      </w:r>
      <w:r w:rsidR="00690B42" w:rsidRPr="00690B42">
        <w:rPr>
          <w:sz w:val="44"/>
          <w:szCs w:val="44"/>
        </w:rPr>
        <w:instrText xml:space="preserve"> TOC \o "1-2" \h \z \u </w:instrText>
      </w:r>
      <w:r w:rsidR="00690B42">
        <w:rPr>
          <w:b w:val="0"/>
          <w:sz w:val="44"/>
          <w:szCs w:val="44"/>
        </w:rPr>
        <w:fldChar w:fldCharType="separate"/>
      </w:r>
      <w:ins w:id="101" w:author="Author">
        <w:r w:rsidR="00236BBD" w:rsidRPr="00AE0506">
          <w:rPr>
            <w:rStyle w:val="Hyperlink"/>
            <w:noProof/>
          </w:rPr>
          <w:fldChar w:fldCharType="begin"/>
        </w:r>
        <w:r w:rsidR="00236BBD" w:rsidRPr="00AE0506">
          <w:rPr>
            <w:rStyle w:val="Hyperlink"/>
            <w:noProof/>
          </w:rPr>
          <w:instrText xml:space="preserve"> </w:instrText>
        </w:r>
        <w:r w:rsidR="00236BBD">
          <w:rPr>
            <w:noProof/>
          </w:rPr>
          <w:instrText>HYPERLINK \l "_Toc81563703"</w:instrText>
        </w:r>
        <w:r w:rsidR="00236BBD" w:rsidRPr="00AE0506">
          <w:rPr>
            <w:rStyle w:val="Hyperlink"/>
            <w:noProof/>
          </w:rPr>
          <w:instrText xml:space="preserve"> </w:instrText>
        </w:r>
        <w:r w:rsidR="00236BBD" w:rsidRPr="00AE0506">
          <w:rPr>
            <w:rStyle w:val="Hyperlink"/>
            <w:noProof/>
          </w:rPr>
        </w:r>
        <w:r w:rsidR="00236BBD" w:rsidRPr="00AE0506">
          <w:rPr>
            <w:rStyle w:val="Hyperlink"/>
            <w:noProof/>
          </w:rPr>
          <w:fldChar w:fldCharType="separate"/>
        </w:r>
        <w:r w:rsidR="00236BBD" w:rsidRPr="00AE0506">
          <w:rPr>
            <w:rStyle w:val="Hyperlink"/>
            <w:noProof/>
          </w:rPr>
          <w:t>Table of Contents</w:t>
        </w:r>
        <w:r w:rsidR="00236BBD">
          <w:rPr>
            <w:noProof/>
            <w:webHidden/>
          </w:rPr>
          <w:tab/>
        </w:r>
        <w:r w:rsidR="00236BBD">
          <w:rPr>
            <w:noProof/>
            <w:webHidden/>
          </w:rPr>
          <w:fldChar w:fldCharType="begin"/>
        </w:r>
        <w:r w:rsidR="00236BBD">
          <w:rPr>
            <w:noProof/>
            <w:webHidden/>
          </w:rPr>
          <w:instrText xml:space="preserve"> PAGEREF _Toc81563703 \h </w:instrText>
        </w:r>
        <w:r w:rsidR="00236BBD">
          <w:rPr>
            <w:noProof/>
            <w:webHidden/>
          </w:rPr>
        </w:r>
      </w:ins>
      <w:r w:rsidR="00236BBD">
        <w:rPr>
          <w:noProof/>
          <w:webHidden/>
        </w:rPr>
        <w:fldChar w:fldCharType="separate"/>
      </w:r>
      <w:ins w:id="102" w:author="Author">
        <w:r w:rsidR="00236BBD">
          <w:rPr>
            <w:noProof/>
            <w:webHidden/>
          </w:rPr>
          <w:t>4</w:t>
        </w:r>
        <w:r w:rsidR="00236BBD">
          <w:rPr>
            <w:noProof/>
            <w:webHidden/>
          </w:rPr>
          <w:fldChar w:fldCharType="end"/>
        </w:r>
        <w:r w:rsidR="00236BBD" w:rsidRPr="00AE0506">
          <w:rPr>
            <w:rStyle w:val="Hyperlink"/>
            <w:noProof/>
          </w:rPr>
          <w:fldChar w:fldCharType="end"/>
        </w:r>
      </w:ins>
    </w:p>
    <w:p w14:paraId="5932AE96" w14:textId="248B1AB1" w:rsidR="00236BBD" w:rsidRDefault="00236BBD">
      <w:pPr>
        <w:pStyle w:val="TOC1"/>
        <w:rPr>
          <w:ins w:id="103" w:author="Author"/>
          <w:rFonts w:asciiTheme="minorHAnsi" w:eastAsiaTheme="minorEastAsia" w:hAnsiTheme="minorHAnsi" w:cstheme="minorBidi"/>
          <w:b w:val="0"/>
          <w:bCs w:val="0"/>
          <w:caps w:val="0"/>
          <w:noProof/>
          <w:sz w:val="24"/>
          <w:szCs w:val="24"/>
        </w:rPr>
      </w:pPr>
      <w:ins w:id="104" w:author="Author">
        <w:r w:rsidRPr="00AE0506">
          <w:rPr>
            <w:rStyle w:val="Hyperlink"/>
            <w:noProof/>
          </w:rPr>
          <w:fldChar w:fldCharType="begin"/>
        </w:r>
        <w:r w:rsidRPr="00AE0506">
          <w:rPr>
            <w:rStyle w:val="Hyperlink"/>
            <w:noProof/>
          </w:rPr>
          <w:instrText xml:space="preserve"> </w:instrText>
        </w:r>
        <w:r>
          <w:rPr>
            <w:noProof/>
          </w:rPr>
          <w:instrText>HYPERLINK \l "_Toc81563704"</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List of Figures</w:t>
        </w:r>
        <w:r>
          <w:rPr>
            <w:noProof/>
            <w:webHidden/>
          </w:rPr>
          <w:tab/>
        </w:r>
        <w:r>
          <w:rPr>
            <w:noProof/>
            <w:webHidden/>
          </w:rPr>
          <w:fldChar w:fldCharType="begin"/>
        </w:r>
        <w:r>
          <w:rPr>
            <w:noProof/>
            <w:webHidden/>
          </w:rPr>
          <w:instrText xml:space="preserve"> PAGEREF _Toc81563704 \h </w:instrText>
        </w:r>
        <w:r>
          <w:rPr>
            <w:noProof/>
            <w:webHidden/>
          </w:rPr>
        </w:r>
      </w:ins>
      <w:r>
        <w:rPr>
          <w:noProof/>
          <w:webHidden/>
        </w:rPr>
        <w:fldChar w:fldCharType="separate"/>
      </w:r>
      <w:ins w:id="105" w:author="Author">
        <w:r>
          <w:rPr>
            <w:noProof/>
            <w:webHidden/>
          </w:rPr>
          <w:t>5</w:t>
        </w:r>
        <w:r>
          <w:rPr>
            <w:noProof/>
            <w:webHidden/>
          </w:rPr>
          <w:fldChar w:fldCharType="end"/>
        </w:r>
        <w:r w:rsidRPr="00AE0506">
          <w:rPr>
            <w:rStyle w:val="Hyperlink"/>
            <w:noProof/>
          </w:rPr>
          <w:fldChar w:fldCharType="end"/>
        </w:r>
      </w:ins>
    </w:p>
    <w:p w14:paraId="08608949" w14:textId="7AAE1D04" w:rsidR="00236BBD" w:rsidRDefault="00236BBD">
      <w:pPr>
        <w:pStyle w:val="TOC1"/>
        <w:rPr>
          <w:ins w:id="106" w:author="Author"/>
          <w:rFonts w:asciiTheme="minorHAnsi" w:eastAsiaTheme="minorEastAsia" w:hAnsiTheme="minorHAnsi" w:cstheme="minorBidi"/>
          <w:b w:val="0"/>
          <w:bCs w:val="0"/>
          <w:caps w:val="0"/>
          <w:noProof/>
          <w:sz w:val="24"/>
          <w:szCs w:val="24"/>
        </w:rPr>
      </w:pPr>
      <w:ins w:id="107" w:author="Author">
        <w:r w:rsidRPr="00AE0506">
          <w:rPr>
            <w:rStyle w:val="Hyperlink"/>
            <w:noProof/>
          </w:rPr>
          <w:fldChar w:fldCharType="begin"/>
        </w:r>
        <w:r w:rsidRPr="00AE0506">
          <w:rPr>
            <w:rStyle w:val="Hyperlink"/>
            <w:noProof/>
          </w:rPr>
          <w:instrText xml:space="preserve"> </w:instrText>
        </w:r>
        <w:r>
          <w:rPr>
            <w:noProof/>
          </w:rPr>
          <w:instrText>HYPERLINK \l "_Toc81563705"</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Acknowledgements</w:t>
        </w:r>
        <w:r>
          <w:rPr>
            <w:noProof/>
            <w:webHidden/>
          </w:rPr>
          <w:tab/>
        </w:r>
        <w:r>
          <w:rPr>
            <w:noProof/>
            <w:webHidden/>
          </w:rPr>
          <w:fldChar w:fldCharType="begin"/>
        </w:r>
        <w:r>
          <w:rPr>
            <w:noProof/>
            <w:webHidden/>
          </w:rPr>
          <w:instrText xml:space="preserve"> PAGEREF _Toc81563705 \h </w:instrText>
        </w:r>
        <w:r>
          <w:rPr>
            <w:noProof/>
            <w:webHidden/>
          </w:rPr>
        </w:r>
      </w:ins>
      <w:r>
        <w:rPr>
          <w:noProof/>
          <w:webHidden/>
        </w:rPr>
        <w:fldChar w:fldCharType="separate"/>
      </w:r>
      <w:ins w:id="108" w:author="Author">
        <w:r>
          <w:rPr>
            <w:noProof/>
            <w:webHidden/>
          </w:rPr>
          <w:t>6</w:t>
        </w:r>
        <w:r>
          <w:rPr>
            <w:noProof/>
            <w:webHidden/>
          </w:rPr>
          <w:fldChar w:fldCharType="end"/>
        </w:r>
        <w:r w:rsidRPr="00AE0506">
          <w:rPr>
            <w:rStyle w:val="Hyperlink"/>
            <w:noProof/>
          </w:rPr>
          <w:fldChar w:fldCharType="end"/>
        </w:r>
      </w:ins>
    </w:p>
    <w:p w14:paraId="7A7F725C" w14:textId="54F919BB" w:rsidR="00236BBD" w:rsidRDefault="00236BBD">
      <w:pPr>
        <w:pStyle w:val="TOC1"/>
        <w:rPr>
          <w:ins w:id="109" w:author="Author"/>
          <w:rFonts w:asciiTheme="minorHAnsi" w:eastAsiaTheme="minorEastAsia" w:hAnsiTheme="minorHAnsi" w:cstheme="minorBidi"/>
          <w:b w:val="0"/>
          <w:bCs w:val="0"/>
          <w:caps w:val="0"/>
          <w:noProof/>
          <w:sz w:val="24"/>
          <w:szCs w:val="24"/>
        </w:rPr>
      </w:pPr>
      <w:ins w:id="110" w:author="Author">
        <w:r w:rsidRPr="00AE0506">
          <w:rPr>
            <w:rStyle w:val="Hyperlink"/>
            <w:noProof/>
          </w:rPr>
          <w:fldChar w:fldCharType="begin"/>
        </w:r>
        <w:r w:rsidRPr="00AE0506">
          <w:rPr>
            <w:rStyle w:val="Hyperlink"/>
            <w:noProof/>
          </w:rPr>
          <w:instrText xml:space="preserve"> </w:instrText>
        </w:r>
        <w:r>
          <w:rPr>
            <w:noProof/>
          </w:rPr>
          <w:instrText>HYPERLINK \l "_Toc81563706"</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Executive Summary</w:t>
        </w:r>
        <w:r>
          <w:rPr>
            <w:noProof/>
            <w:webHidden/>
          </w:rPr>
          <w:tab/>
        </w:r>
        <w:r>
          <w:rPr>
            <w:noProof/>
            <w:webHidden/>
          </w:rPr>
          <w:fldChar w:fldCharType="begin"/>
        </w:r>
        <w:r>
          <w:rPr>
            <w:noProof/>
            <w:webHidden/>
          </w:rPr>
          <w:instrText xml:space="preserve"> PAGEREF _Toc81563706 \h </w:instrText>
        </w:r>
        <w:r>
          <w:rPr>
            <w:noProof/>
            <w:webHidden/>
          </w:rPr>
        </w:r>
      </w:ins>
      <w:r>
        <w:rPr>
          <w:noProof/>
          <w:webHidden/>
        </w:rPr>
        <w:fldChar w:fldCharType="separate"/>
      </w:r>
      <w:ins w:id="111" w:author="Author">
        <w:r>
          <w:rPr>
            <w:noProof/>
            <w:webHidden/>
          </w:rPr>
          <w:t>7</w:t>
        </w:r>
        <w:r>
          <w:rPr>
            <w:noProof/>
            <w:webHidden/>
          </w:rPr>
          <w:fldChar w:fldCharType="end"/>
        </w:r>
        <w:r w:rsidRPr="00AE0506">
          <w:rPr>
            <w:rStyle w:val="Hyperlink"/>
            <w:noProof/>
          </w:rPr>
          <w:fldChar w:fldCharType="end"/>
        </w:r>
      </w:ins>
    </w:p>
    <w:p w14:paraId="06532026" w14:textId="324610CA" w:rsidR="00236BBD" w:rsidRDefault="00236BBD">
      <w:pPr>
        <w:pStyle w:val="TOC1"/>
        <w:rPr>
          <w:ins w:id="112" w:author="Author"/>
          <w:rFonts w:asciiTheme="minorHAnsi" w:eastAsiaTheme="minorEastAsia" w:hAnsiTheme="minorHAnsi" w:cstheme="minorBidi"/>
          <w:b w:val="0"/>
          <w:bCs w:val="0"/>
          <w:caps w:val="0"/>
          <w:noProof/>
          <w:sz w:val="24"/>
          <w:szCs w:val="24"/>
        </w:rPr>
      </w:pPr>
      <w:ins w:id="113" w:author="Author">
        <w:r w:rsidRPr="00AE0506">
          <w:rPr>
            <w:rStyle w:val="Hyperlink"/>
            <w:noProof/>
          </w:rPr>
          <w:fldChar w:fldCharType="begin"/>
        </w:r>
        <w:r w:rsidRPr="00AE0506">
          <w:rPr>
            <w:rStyle w:val="Hyperlink"/>
            <w:noProof/>
          </w:rPr>
          <w:instrText xml:space="preserve"> </w:instrText>
        </w:r>
        <w:r>
          <w:rPr>
            <w:noProof/>
          </w:rPr>
          <w:instrText>HYPERLINK \l "_Toc81563707"</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The Mid-Coast Water Planning Partnership</w:t>
        </w:r>
        <w:r>
          <w:rPr>
            <w:noProof/>
            <w:webHidden/>
          </w:rPr>
          <w:tab/>
        </w:r>
        <w:r>
          <w:rPr>
            <w:noProof/>
            <w:webHidden/>
          </w:rPr>
          <w:fldChar w:fldCharType="begin"/>
        </w:r>
        <w:r>
          <w:rPr>
            <w:noProof/>
            <w:webHidden/>
          </w:rPr>
          <w:instrText xml:space="preserve"> PAGEREF _Toc81563707 \h </w:instrText>
        </w:r>
        <w:r>
          <w:rPr>
            <w:noProof/>
            <w:webHidden/>
          </w:rPr>
        </w:r>
      </w:ins>
      <w:r>
        <w:rPr>
          <w:noProof/>
          <w:webHidden/>
        </w:rPr>
        <w:fldChar w:fldCharType="separate"/>
      </w:r>
      <w:ins w:id="114" w:author="Author">
        <w:r>
          <w:rPr>
            <w:noProof/>
            <w:webHidden/>
          </w:rPr>
          <w:t>8</w:t>
        </w:r>
        <w:r>
          <w:rPr>
            <w:noProof/>
            <w:webHidden/>
          </w:rPr>
          <w:fldChar w:fldCharType="end"/>
        </w:r>
        <w:r w:rsidRPr="00AE0506">
          <w:rPr>
            <w:rStyle w:val="Hyperlink"/>
            <w:noProof/>
          </w:rPr>
          <w:fldChar w:fldCharType="end"/>
        </w:r>
      </w:ins>
    </w:p>
    <w:p w14:paraId="3E04F47F" w14:textId="242D4087" w:rsidR="00236BBD" w:rsidRDefault="00236BBD">
      <w:pPr>
        <w:pStyle w:val="TOC2"/>
        <w:rPr>
          <w:ins w:id="115" w:author="Author"/>
          <w:rFonts w:asciiTheme="minorHAnsi" w:eastAsiaTheme="minorEastAsia" w:hAnsiTheme="minorHAnsi" w:cstheme="minorBidi"/>
          <w:smallCaps w:val="0"/>
          <w:noProof/>
          <w:sz w:val="24"/>
          <w:szCs w:val="24"/>
        </w:rPr>
      </w:pPr>
      <w:ins w:id="116" w:author="Author">
        <w:r w:rsidRPr="00AE0506">
          <w:rPr>
            <w:rStyle w:val="Hyperlink"/>
            <w:noProof/>
          </w:rPr>
          <w:fldChar w:fldCharType="begin"/>
        </w:r>
        <w:r w:rsidRPr="00AE0506">
          <w:rPr>
            <w:rStyle w:val="Hyperlink"/>
            <w:noProof/>
          </w:rPr>
          <w:instrText xml:space="preserve"> </w:instrText>
        </w:r>
        <w:r>
          <w:rPr>
            <w:noProof/>
          </w:rPr>
          <w:instrText>HYPERLINK \l "_Toc81563708"</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Mission, Vision, and Goals of the Partnership</w:t>
        </w:r>
        <w:r>
          <w:rPr>
            <w:noProof/>
            <w:webHidden/>
          </w:rPr>
          <w:tab/>
        </w:r>
        <w:r>
          <w:rPr>
            <w:noProof/>
            <w:webHidden/>
          </w:rPr>
          <w:fldChar w:fldCharType="begin"/>
        </w:r>
        <w:r>
          <w:rPr>
            <w:noProof/>
            <w:webHidden/>
          </w:rPr>
          <w:instrText xml:space="preserve"> PAGEREF _Toc81563708 \h </w:instrText>
        </w:r>
        <w:r>
          <w:rPr>
            <w:noProof/>
            <w:webHidden/>
          </w:rPr>
        </w:r>
      </w:ins>
      <w:r>
        <w:rPr>
          <w:noProof/>
          <w:webHidden/>
        </w:rPr>
        <w:fldChar w:fldCharType="separate"/>
      </w:r>
      <w:ins w:id="117" w:author="Author">
        <w:r>
          <w:rPr>
            <w:noProof/>
            <w:webHidden/>
          </w:rPr>
          <w:t>8</w:t>
        </w:r>
        <w:r>
          <w:rPr>
            <w:noProof/>
            <w:webHidden/>
          </w:rPr>
          <w:fldChar w:fldCharType="end"/>
        </w:r>
        <w:r w:rsidRPr="00AE0506">
          <w:rPr>
            <w:rStyle w:val="Hyperlink"/>
            <w:noProof/>
          </w:rPr>
          <w:fldChar w:fldCharType="end"/>
        </w:r>
      </w:ins>
    </w:p>
    <w:p w14:paraId="5F2489CC" w14:textId="3941E0F7" w:rsidR="00236BBD" w:rsidRDefault="00236BBD">
      <w:pPr>
        <w:pStyle w:val="TOC2"/>
        <w:rPr>
          <w:ins w:id="118" w:author="Author"/>
          <w:rFonts w:asciiTheme="minorHAnsi" w:eastAsiaTheme="minorEastAsia" w:hAnsiTheme="minorHAnsi" w:cstheme="minorBidi"/>
          <w:smallCaps w:val="0"/>
          <w:noProof/>
          <w:sz w:val="24"/>
          <w:szCs w:val="24"/>
        </w:rPr>
      </w:pPr>
      <w:ins w:id="119" w:author="Author">
        <w:r w:rsidRPr="00AE0506">
          <w:rPr>
            <w:rStyle w:val="Hyperlink"/>
            <w:noProof/>
          </w:rPr>
          <w:fldChar w:fldCharType="begin"/>
        </w:r>
        <w:r w:rsidRPr="00AE0506">
          <w:rPr>
            <w:rStyle w:val="Hyperlink"/>
            <w:noProof/>
          </w:rPr>
          <w:instrText xml:space="preserve"> </w:instrText>
        </w:r>
        <w:r>
          <w:rPr>
            <w:noProof/>
          </w:rPr>
          <w:instrText>HYPERLINK \l "_Toc81563709"</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History and Drivers of the Planning Process</w:t>
        </w:r>
        <w:r>
          <w:rPr>
            <w:noProof/>
            <w:webHidden/>
          </w:rPr>
          <w:tab/>
        </w:r>
        <w:r>
          <w:rPr>
            <w:noProof/>
            <w:webHidden/>
          </w:rPr>
          <w:fldChar w:fldCharType="begin"/>
        </w:r>
        <w:r>
          <w:rPr>
            <w:noProof/>
            <w:webHidden/>
          </w:rPr>
          <w:instrText xml:space="preserve"> PAGEREF _Toc81563709 \h </w:instrText>
        </w:r>
        <w:r>
          <w:rPr>
            <w:noProof/>
            <w:webHidden/>
          </w:rPr>
        </w:r>
      </w:ins>
      <w:r>
        <w:rPr>
          <w:noProof/>
          <w:webHidden/>
        </w:rPr>
        <w:fldChar w:fldCharType="separate"/>
      </w:r>
      <w:ins w:id="120" w:author="Author">
        <w:r>
          <w:rPr>
            <w:noProof/>
            <w:webHidden/>
          </w:rPr>
          <w:t>9</w:t>
        </w:r>
        <w:r>
          <w:rPr>
            <w:noProof/>
            <w:webHidden/>
          </w:rPr>
          <w:fldChar w:fldCharType="end"/>
        </w:r>
        <w:r w:rsidRPr="00AE0506">
          <w:rPr>
            <w:rStyle w:val="Hyperlink"/>
            <w:noProof/>
          </w:rPr>
          <w:fldChar w:fldCharType="end"/>
        </w:r>
      </w:ins>
    </w:p>
    <w:p w14:paraId="17C732E6" w14:textId="304D184F" w:rsidR="00236BBD" w:rsidRDefault="00236BBD">
      <w:pPr>
        <w:pStyle w:val="TOC2"/>
        <w:rPr>
          <w:ins w:id="121" w:author="Author"/>
          <w:rFonts w:asciiTheme="minorHAnsi" w:eastAsiaTheme="minorEastAsia" w:hAnsiTheme="minorHAnsi" w:cstheme="minorBidi"/>
          <w:smallCaps w:val="0"/>
          <w:noProof/>
          <w:sz w:val="24"/>
          <w:szCs w:val="24"/>
        </w:rPr>
      </w:pPr>
      <w:ins w:id="122" w:author="Author">
        <w:r w:rsidRPr="00AE0506">
          <w:rPr>
            <w:rStyle w:val="Hyperlink"/>
            <w:noProof/>
          </w:rPr>
          <w:fldChar w:fldCharType="begin"/>
        </w:r>
        <w:r w:rsidRPr="00AE0506">
          <w:rPr>
            <w:rStyle w:val="Hyperlink"/>
            <w:noProof/>
          </w:rPr>
          <w:instrText xml:space="preserve"> </w:instrText>
        </w:r>
        <w:r>
          <w:rPr>
            <w:noProof/>
          </w:rPr>
          <w:instrText>HYPERLINK \l "_Toc81563710"</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Planning Area</w:t>
        </w:r>
        <w:r>
          <w:rPr>
            <w:noProof/>
            <w:webHidden/>
          </w:rPr>
          <w:tab/>
        </w:r>
        <w:r>
          <w:rPr>
            <w:noProof/>
            <w:webHidden/>
          </w:rPr>
          <w:fldChar w:fldCharType="begin"/>
        </w:r>
        <w:r>
          <w:rPr>
            <w:noProof/>
            <w:webHidden/>
          </w:rPr>
          <w:instrText xml:space="preserve"> PAGEREF _Toc81563710 \h </w:instrText>
        </w:r>
        <w:r>
          <w:rPr>
            <w:noProof/>
            <w:webHidden/>
          </w:rPr>
        </w:r>
      </w:ins>
      <w:r>
        <w:rPr>
          <w:noProof/>
          <w:webHidden/>
        </w:rPr>
        <w:fldChar w:fldCharType="separate"/>
      </w:r>
      <w:ins w:id="123" w:author="Author">
        <w:r>
          <w:rPr>
            <w:noProof/>
            <w:webHidden/>
          </w:rPr>
          <w:t>14</w:t>
        </w:r>
        <w:r>
          <w:rPr>
            <w:noProof/>
            <w:webHidden/>
          </w:rPr>
          <w:fldChar w:fldCharType="end"/>
        </w:r>
        <w:r w:rsidRPr="00AE0506">
          <w:rPr>
            <w:rStyle w:val="Hyperlink"/>
            <w:noProof/>
          </w:rPr>
          <w:fldChar w:fldCharType="end"/>
        </w:r>
      </w:ins>
    </w:p>
    <w:p w14:paraId="4FF86896" w14:textId="128D9593" w:rsidR="00236BBD" w:rsidRDefault="00236BBD">
      <w:pPr>
        <w:pStyle w:val="TOC2"/>
        <w:rPr>
          <w:ins w:id="124" w:author="Author"/>
          <w:rFonts w:asciiTheme="minorHAnsi" w:eastAsiaTheme="minorEastAsia" w:hAnsiTheme="minorHAnsi" w:cstheme="minorBidi"/>
          <w:smallCaps w:val="0"/>
          <w:noProof/>
          <w:sz w:val="24"/>
          <w:szCs w:val="24"/>
        </w:rPr>
      </w:pPr>
      <w:ins w:id="125" w:author="Author">
        <w:r w:rsidRPr="00AE0506">
          <w:rPr>
            <w:rStyle w:val="Hyperlink"/>
            <w:noProof/>
          </w:rPr>
          <w:fldChar w:fldCharType="begin"/>
        </w:r>
        <w:r w:rsidRPr="00AE0506">
          <w:rPr>
            <w:rStyle w:val="Hyperlink"/>
            <w:noProof/>
          </w:rPr>
          <w:instrText xml:space="preserve"> </w:instrText>
        </w:r>
        <w:r>
          <w:rPr>
            <w:noProof/>
          </w:rPr>
          <w:instrText>HYPERLINK \l "_Toc81563711"</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Balanced Representation of Interests</w:t>
        </w:r>
        <w:r>
          <w:rPr>
            <w:noProof/>
            <w:webHidden/>
          </w:rPr>
          <w:tab/>
        </w:r>
        <w:r>
          <w:rPr>
            <w:noProof/>
            <w:webHidden/>
          </w:rPr>
          <w:fldChar w:fldCharType="begin"/>
        </w:r>
        <w:r>
          <w:rPr>
            <w:noProof/>
            <w:webHidden/>
          </w:rPr>
          <w:instrText xml:space="preserve"> PAGEREF _Toc81563711 \h </w:instrText>
        </w:r>
        <w:r>
          <w:rPr>
            <w:noProof/>
            <w:webHidden/>
          </w:rPr>
        </w:r>
      </w:ins>
      <w:r>
        <w:rPr>
          <w:noProof/>
          <w:webHidden/>
        </w:rPr>
        <w:fldChar w:fldCharType="separate"/>
      </w:r>
      <w:ins w:id="126" w:author="Author">
        <w:r>
          <w:rPr>
            <w:noProof/>
            <w:webHidden/>
          </w:rPr>
          <w:t>15</w:t>
        </w:r>
        <w:r>
          <w:rPr>
            <w:noProof/>
            <w:webHidden/>
          </w:rPr>
          <w:fldChar w:fldCharType="end"/>
        </w:r>
        <w:r w:rsidRPr="00AE0506">
          <w:rPr>
            <w:rStyle w:val="Hyperlink"/>
            <w:noProof/>
          </w:rPr>
          <w:fldChar w:fldCharType="end"/>
        </w:r>
      </w:ins>
    </w:p>
    <w:p w14:paraId="07D123D4" w14:textId="7ADD612E" w:rsidR="00236BBD" w:rsidRDefault="00236BBD">
      <w:pPr>
        <w:pStyle w:val="TOC2"/>
        <w:rPr>
          <w:ins w:id="127" w:author="Author"/>
          <w:rFonts w:asciiTheme="minorHAnsi" w:eastAsiaTheme="minorEastAsia" w:hAnsiTheme="minorHAnsi" w:cstheme="minorBidi"/>
          <w:smallCaps w:val="0"/>
          <w:noProof/>
          <w:sz w:val="24"/>
          <w:szCs w:val="24"/>
        </w:rPr>
      </w:pPr>
      <w:ins w:id="128" w:author="Author">
        <w:r w:rsidRPr="00AE0506">
          <w:rPr>
            <w:rStyle w:val="Hyperlink"/>
            <w:noProof/>
          </w:rPr>
          <w:fldChar w:fldCharType="begin"/>
        </w:r>
        <w:r w:rsidRPr="00AE0506">
          <w:rPr>
            <w:rStyle w:val="Hyperlink"/>
            <w:noProof/>
          </w:rPr>
          <w:instrText xml:space="preserve"> </w:instrText>
        </w:r>
        <w:r>
          <w:rPr>
            <w:noProof/>
          </w:rPr>
          <w:instrText>HYPERLINK \l "_Toc81563712"</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Guiding Principles</w:t>
        </w:r>
        <w:r>
          <w:rPr>
            <w:noProof/>
            <w:webHidden/>
          </w:rPr>
          <w:tab/>
        </w:r>
        <w:r>
          <w:rPr>
            <w:noProof/>
            <w:webHidden/>
          </w:rPr>
          <w:fldChar w:fldCharType="begin"/>
        </w:r>
        <w:r>
          <w:rPr>
            <w:noProof/>
            <w:webHidden/>
          </w:rPr>
          <w:instrText xml:space="preserve"> PAGEREF _Toc81563712 \h </w:instrText>
        </w:r>
        <w:r>
          <w:rPr>
            <w:noProof/>
            <w:webHidden/>
          </w:rPr>
        </w:r>
      </w:ins>
      <w:r>
        <w:rPr>
          <w:noProof/>
          <w:webHidden/>
        </w:rPr>
        <w:fldChar w:fldCharType="separate"/>
      </w:r>
      <w:ins w:id="129" w:author="Author">
        <w:r>
          <w:rPr>
            <w:noProof/>
            <w:webHidden/>
          </w:rPr>
          <w:t>16</w:t>
        </w:r>
        <w:r>
          <w:rPr>
            <w:noProof/>
            <w:webHidden/>
          </w:rPr>
          <w:fldChar w:fldCharType="end"/>
        </w:r>
        <w:r w:rsidRPr="00AE0506">
          <w:rPr>
            <w:rStyle w:val="Hyperlink"/>
            <w:noProof/>
          </w:rPr>
          <w:fldChar w:fldCharType="end"/>
        </w:r>
      </w:ins>
    </w:p>
    <w:p w14:paraId="7D582D9D" w14:textId="4499C8B7" w:rsidR="00236BBD" w:rsidRDefault="00236BBD">
      <w:pPr>
        <w:pStyle w:val="TOC2"/>
        <w:rPr>
          <w:ins w:id="130" w:author="Author"/>
          <w:rFonts w:asciiTheme="minorHAnsi" w:eastAsiaTheme="minorEastAsia" w:hAnsiTheme="minorHAnsi" w:cstheme="minorBidi"/>
          <w:smallCaps w:val="0"/>
          <w:noProof/>
          <w:sz w:val="24"/>
          <w:szCs w:val="24"/>
        </w:rPr>
      </w:pPr>
      <w:ins w:id="131" w:author="Author">
        <w:r w:rsidRPr="00AE0506">
          <w:rPr>
            <w:rStyle w:val="Hyperlink"/>
            <w:noProof/>
          </w:rPr>
          <w:fldChar w:fldCharType="begin"/>
        </w:r>
        <w:r w:rsidRPr="00AE0506">
          <w:rPr>
            <w:rStyle w:val="Hyperlink"/>
            <w:noProof/>
          </w:rPr>
          <w:instrText xml:space="preserve"> </w:instrText>
        </w:r>
        <w:r>
          <w:rPr>
            <w:noProof/>
          </w:rPr>
          <w:instrText>HYPERLINK \l "_Toc81563713"</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How this plan intersects with other regional planning efforts</w:t>
        </w:r>
        <w:r>
          <w:rPr>
            <w:noProof/>
            <w:webHidden/>
          </w:rPr>
          <w:tab/>
        </w:r>
        <w:r>
          <w:rPr>
            <w:noProof/>
            <w:webHidden/>
          </w:rPr>
          <w:fldChar w:fldCharType="begin"/>
        </w:r>
        <w:r>
          <w:rPr>
            <w:noProof/>
            <w:webHidden/>
          </w:rPr>
          <w:instrText xml:space="preserve"> PAGEREF _Toc81563713 \h </w:instrText>
        </w:r>
        <w:r>
          <w:rPr>
            <w:noProof/>
            <w:webHidden/>
          </w:rPr>
        </w:r>
      </w:ins>
      <w:r>
        <w:rPr>
          <w:noProof/>
          <w:webHidden/>
        </w:rPr>
        <w:fldChar w:fldCharType="separate"/>
      </w:r>
      <w:ins w:id="132" w:author="Author">
        <w:r>
          <w:rPr>
            <w:noProof/>
            <w:webHidden/>
          </w:rPr>
          <w:t>17</w:t>
        </w:r>
        <w:r>
          <w:rPr>
            <w:noProof/>
            <w:webHidden/>
          </w:rPr>
          <w:fldChar w:fldCharType="end"/>
        </w:r>
        <w:r w:rsidRPr="00AE0506">
          <w:rPr>
            <w:rStyle w:val="Hyperlink"/>
            <w:noProof/>
          </w:rPr>
          <w:fldChar w:fldCharType="end"/>
        </w:r>
      </w:ins>
    </w:p>
    <w:p w14:paraId="3ADAE9AE" w14:textId="1FCF1181" w:rsidR="00236BBD" w:rsidRDefault="00236BBD">
      <w:pPr>
        <w:pStyle w:val="TOC2"/>
        <w:rPr>
          <w:ins w:id="133" w:author="Author"/>
          <w:rFonts w:asciiTheme="minorHAnsi" w:eastAsiaTheme="minorEastAsia" w:hAnsiTheme="minorHAnsi" w:cstheme="minorBidi"/>
          <w:smallCaps w:val="0"/>
          <w:noProof/>
          <w:sz w:val="24"/>
          <w:szCs w:val="24"/>
        </w:rPr>
      </w:pPr>
      <w:ins w:id="134" w:author="Author">
        <w:r w:rsidRPr="00AE0506">
          <w:rPr>
            <w:rStyle w:val="Hyperlink"/>
            <w:noProof/>
          </w:rPr>
          <w:fldChar w:fldCharType="begin"/>
        </w:r>
        <w:r w:rsidRPr="00AE0506">
          <w:rPr>
            <w:rStyle w:val="Hyperlink"/>
            <w:noProof/>
          </w:rPr>
          <w:instrText xml:space="preserve"> </w:instrText>
        </w:r>
        <w:r>
          <w:rPr>
            <w:noProof/>
          </w:rPr>
          <w:instrText>HYPERLINK \l "_Toc81563714"</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Perceptions and Values of Mid-Coast Regional Stakeholders</w:t>
        </w:r>
        <w:r>
          <w:rPr>
            <w:noProof/>
            <w:webHidden/>
          </w:rPr>
          <w:tab/>
        </w:r>
        <w:r>
          <w:rPr>
            <w:noProof/>
            <w:webHidden/>
          </w:rPr>
          <w:fldChar w:fldCharType="begin"/>
        </w:r>
        <w:r>
          <w:rPr>
            <w:noProof/>
            <w:webHidden/>
          </w:rPr>
          <w:instrText xml:space="preserve"> PAGEREF _Toc81563714 \h </w:instrText>
        </w:r>
        <w:r>
          <w:rPr>
            <w:noProof/>
            <w:webHidden/>
          </w:rPr>
        </w:r>
      </w:ins>
      <w:r>
        <w:rPr>
          <w:noProof/>
          <w:webHidden/>
        </w:rPr>
        <w:fldChar w:fldCharType="separate"/>
      </w:r>
      <w:ins w:id="135" w:author="Author">
        <w:r>
          <w:rPr>
            <w:noProof/>
            <w:webHidden/>
          </w:rPr>
          <w:t>19</w:t>
        </w:r>
        <w:r>
          <w:rPr>
            <w:noProof/>
            <w:webHidden/>
          </w:rPr>
          <w:fldChar w:fldCharType="end"/>
        </w:r>
        <w:r w:rsidRPr="00AE0506">
          <w:rPr>
            <w:rStyle w:val="Hyperlink"/>
            <w:noProof/>
          </w:rPr>
          <w:fldChar w:fldCharType="end"/>
        </w:r>
      </w:ins>
    </w:p>
    <w:p w14:paraId="7B43859C" w14:textId="2268194A" w:rsidR="00236BBD" w:rsidRDefault="00236BBD">
      <w:pPr>
        <w:pStyle w:val="TOC1"/>
        <w:rPr>
          <w:ins w:id="136" w:author="Author"/>
          <w:rFonts w:asciiTheme="minorHAnsi" w:eastAsiaTheme="minorEastAsia" w:hAnsiTheme="minorHAnsi" w:cstheme="minorBidi"/>
          <w:b w:val="0"/>
          <w:bCs w:val="0"/>
          <w:caps w:val="0"/>
          <w:noProof/>
          <w:sz w:val="24"/>
          <w:szCs w:val="24"/>
        </w:rPr>
      </w:pPr>
      <w:ins w:id="137" w:author="Author">
        <w:r w:rsidRPr="00AE0506">
          <w:rPr>
            <w:rStyle w:val="Hyperlink"/>
            <w:noProof/>
          </w:rPr>
          <w:fldChar w:fldCharType="begin"/>
        </w:r>
        <w:r w:rsidRPr="00AE0506">
          <w:rPr>
            <w:rStyle w:val="Hyperlink"/>
            <w:noProof/>
          </w:rPr>
          <w:instrText xml:space="preserve"> </w:instrText>
        </w:r>
        <w:r>
          <w:rPr>
            <w:noProof/>
          </w:rPr>
          <w:instrText>HYPERLINK \l "_Toc81563715"</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shd w:val="clear" w:color="auto" w:fill="FFFFFF"/>
          </w:rPr>
          <w:t>Environment, Natural Resources, and Economy of Oregon’s Mid-Coast</w:t>
        </w:r>
        <w:r>
          <w:rPr>
            <w:noProof/>
            <w:webHidden/>
          </w:rPr>
          <w:tab/>
        </w:r>
        <w:r>
          <w:rPr>
            <w:noProof/>
            <w:webHidden/>
          </w:rPr>
          <w:fldChar w:fldCharType="begin"/>
        </w:r>
        <w:r>
          <w:rPr>
            <w:noProof/>
            <w:webHidden/>
          </w:rPr>
          <w:instrText xml:space="preserve"> PAGEREF _Toc81563715 \h </w:instrText>
        </w:r>
        <w:r>
          <w:rPr>
            <w:noProof/>
            <w:webHidden/>
          </w:rPr>
        </w:r>
      </w:ins>
      <w:r>
        <w:rPr>
          <w:noProof/>
          <w:webHidden/>
        </w:rPr>
        <w:fldChar w:fldCharType="separate"/>
      </w:r>
      <w:ins w:id="138" w:author="Author">
        <w:r>
          <w:rPr>
            <w:noProof/>
            <w:webHidden/>
          </w:rPr>
          <w:t>21</w:t>
        </w:r>
        <w:r>
          <w:rPr>
            <w:noProof/>
            <w:webHidden/>
          </w:rPr>
          <w:fldChar w:fldCharType="end"/>
        </w:r>
        <w:r w:rsidRPr="00AE0506">
          <w:rPr>
            <w:rStyle w:val="Hyperlink"/>
            <w:noProof/>
          </w:rPr>
          <w:fldChar w:fldCharType="end"/>
        </w:r>
      </w:ins>
    </w:p>
    <w:p w14:paraId="6869A3DC" w14:textId="78B4A264" w:rsidR="00236BBD" w:rsidRDefault="00236BBD">
      <w:pPr>
        <w:pStyle w:val="TOC2"/>
        <w:rPr>
          <w:ins w:id="139" w:author="Author"/>
          <w:rFonts w:asciiTheme="minorHAnsi" w:eastAsiaTheme="minorEastAsia" w:hAnsiTheme="minorHAnsi" w:cstheme="minorBidi"/>
          <w:smallCaps w:val="0"/>
          <w:noProof/>
          <w:sz w:val="24"/>
          <w:szCs w:val="24"/>
        </w:rPr>
      </w:pPr>
      <w:ins w:id="140" w:author="Author">
        <w:r w:rsidRPr="00AE0506">
          <w:rPr>
            <w:rStyle w:val="Hyperlink"/>
            <w:noProof/>
          </w:rPr>
          <w:fldChar w:fldCharType="begin"/>
        </w:r>
        <w:r w:rsidRPr="00AE0506">
          <w:rPr>
            <w:rStyle w:val="Hyperlink"/>
            <w:noProof/>
          </w:rPr>
          <w:instrText xml:space="preserve"> </w:instrText>
        </w:r>
        <w:r>
          <w:rPr>
            <w:noProof/>
          </w:rPr>
          <w:instrText>HYPERLINK \l "_Toc81563716"</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General Overview</w:t>
        </w:r>
        <w:r>
          <w:rPr>
            <w:noProof/>
            <w:webHidden/>
          </w:rPr>
          <w:tab/>
        </w:r>
        <w:r>
          <w:rPr>
            <w:noProof/>
            <w:webHidden/>
          </w:rPr>
          <w:fldChar w:fldCharType="begin"/>
        </w:r>
        <w:r>
          <w:rPr>
            <w:noProof/>
            <w:webHidden/>
          </w:rPr>
          <w:instrText xml:space="preserve"> PAGEREF _Toc81563716 \h </w:instrText>
        </w:r>
        <w:r>
          <w:rPr>
            <w:noProof/>
            <w:webHidden/>
          </w:rPr>
        </w:r>
      </w:ins>
      <w:r>
        <w:rPr>
          <w:noProof/>
          <w:webHidden/>
        </w:rPr>
        <w:fldChar w:fldCharType="separate"/>
      </w:r>
      <w:ins w:id="141" w:author="Author">
        <w:r>
          <w:rPr>
            <w:noProof/>
            <w:webHidden/>
          </w:rPr>
          <w:t>21</w:t>
        </w:r>
        <w:r>
          <w:rPr>
            <w:noProof/>
            <w:webHidden/>
          </w:rPr>
          <w:fldChar w:fldCharType="end"/>
        </w:r>
        <w:r w:rsidRPr="00AE0506">
          <w:rPr>
            <w:rStyle w:val="Hyperlink"/>
            <w:noProof/>
          </w:rPr>
          <w:fldChar w:fldCharType="end"/>
        </w:r>
      </w:ins>
    </w:p>
    <w:p w14:paraId="37C0283B" w14:textId="7DBF5AB6" w:rsidR="00236BBD" w:rsidRDefault="00236BBD">
      <w:pPr>
        <w:pStyle w:val="TOC2"/>
        <w:rPr>
          <w:ins w:id="142" w:author="Author"/>
          <w:rFonts w:asciiTheme="minorHAnsi" w:eastAsiaTheme="minorEastAsia" w:hAnsiTheme="minorHAnsi" w:cstheme="minorBidi"/>
          <w:smallCaps w:val="0"/>
          <w:noProof/>
          <w:sz w:val="24"/>
          <w:szCs w:val="24"/>
        </w:rPr>
      </w:pPr>
      <w:ins w:id="143" w:author="Author">
        <w:r w:rsidRPr="00AE0506">
          <w:rPr>
            <w:rStyle w:val="Hyperlink"/>
            <w:noProof/>
          </w:rPr>
          <w:fldChar w:fldCharType="begin"/>
        </w:r>
        <w:r w:rsidRPr="00AE0506">
          <w:rPr>
            <w:rStyle w:val="Hyperlink"/>
            <w:noProof/>
          </w:rPr>
          <w:instrText xml:space="preserve"> </w:instrText>
        </w:r>
        <w:r>
          <w:rPr>
            <w:noProof/>
          </w:rPr>
          <w:instrText>HYPERLINK \l "_Toc81563717"</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Understanding Water Resources Quantity, Quality, and Ecological Issues</w:t>
        </w:r>
        <w:r>
          <w:rPr>
            <w:noProof/>
            <w:webHidden/>
          </w:rPr>
          <w:tab/>
        </w:r>
        <w:r>
          <w:rPr>
            <w:noProof/>
            <w:webHidden/>
          </w:rPr>
          <w:fldChar w:fldCharType="begin"/>
        </w:r>
        <w:r>
          <w:rPr>
            <w:noProof/>
            <w:webHidden/>
          </w:rPr>
          <w:instrText xml:space="preserve"> PAGEREF _Toc81563717 \h </w:instrText>
        </w:r>
        <w:r>
          <w:rPr>
            <w:noProof/>
            <w:webHidden/>
          </w:rPr>
        </w:r>
      </w:ins>
      <w:r>
        <w:rPr>
          <w:noProof/>
          <w:webHidden/>
        </w:rPr>
        <w:fldChar w:fldCharType="separate"/>
      </w:r>
      <w:ins w:id="144" w:author="Author">
        <w:r>
          <w:rPr>
            <w:noProof/>
            <w:webHidden/>
          </w:rPr>
          <w:t>24</w:t>
        </w:r>
        <w:r>
          <w:rPr>
            <w:noProof/>
            <w:webHidden/>
          </w:rPr>
          <w:fldChar w:fldCharType="end"/>
        </w:r>
        <w:r w:rsidRPr="00AE0506">
          <w:rPr>
            <w:rStyle w:val="Hyperlink"/>
            <w:noProof/>
          </w:rPr>
          <w:fldChar w:fldCharType="end"/>
        </w:r>
      </w:ins>
    </w:p>
    <w:p w14:paraId="61D43C31" w14:textId="2B95A025" w:rsidR="00236BBD" w:rsidRDefault="00236BBD">
      <w:pPr>
        <w:pStyle w:val="TOC2"/>
        <w:rPr>
          <w:ins w:id="145" w:author="Author"/>
          <w:rFonts w:asciiTheme="minorHAnsi" w:eastAsiaTheme="minorEastAsia" w:hAnsiTheme="minorHAnsi" w:cstheme="minorBidi"/>
          <w:smallCaps w:val="0"/>
          <w:noProof/>
          <w:sz w:val="24"/>
          <w:szCs w:val="24"/>
        </w:rPr>
      </w:pPr>
      <w:ins w:id="146" w:author="Author">
        <w:r w:rsidRPr="00AE0506">
          <w:rPr>
            <w:rStyle w:val="Hyperlink"/>
            <w:noProof/>
          </w:rPr>
          <w:fldChar w:fldCharType="begin"/>
        </w:r>
        <w:r w:rsidRPr="00AE0506">
          <w:rPr>
            <w:rStyle w:val="Hyperlink"/>
            <w:noProof/>
          </w:rPr>
          <w:instrText xml:space="preserve"> </w:instrText>
        </w:r>
        <w:r>
          <w:rPr>
            <w:noProof/>
          </w:rPr>
          <w:instrText>HYPERLINK \l "_Toc81563718"</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Built Infrastructure in the Mid-Coast</w:t>
        </w:r>
        <w:r>
          <w:rPr>
            <w:noProof/>
            <w:webHidden/>
          </w:rPr>
          <w:tab/>
        </w:r>
        <w:r>
          <w:rPr>
            <w:noProof/>
            <w:webHidden/>
          </w:rPr>
          <w:fldChar w:fldCharType="begin"/>
        </w:r>
        <w:r>
          <w:rPr>
            <w:noProof/>
            <w:webHidden/>
          </w:rPr>
          <w:instrText xml:space="preserve"> PAGEREF _Toc81563718 \h </w:instrText>
        </w:r>
        <w:r>
          <w:rPr>
            <w:noProof/>
            <w:webHidden/>
          </w:rPr>
        </w:r>
      </w:ins>
      <w:r>
        <w:rPr>
          <w:noProof/>
          <w:webHidden/>
        </w:rPr>
        <w:fldChar w:fldCharType="separate"/>
      </w:r>
      <w:ins w:id="147" w:author="Author">
        <w:r>
          <w:rPr>
            <w:noProof/>
            <w:webHidden/>
          </w:rPr>
          <w:t>34</w:t>
        </w:r>
        <w:r>
          <w:rPr>
            <w:noProof/>
            <w:webHidden/>
          </w:rPr>
          <w:fldChar w:fldCharType="end"/>
        </w:r>
        <w:r w:rsidRPr="00AE0506">
          <w:rPr>
            <w:rStyle w:val="Hyperlink"/>
            <w:noProof/>
          </w:rPr>
          <w:fldChar w:fldCharType="end"/>
        </w:r>
      </w:ins>
    </w:p>
    <w:p w14:paraId="26161F0F" w14:textId="5C61A3D3" w:rsidR="00236BBD" w:rsidRDefault="00236BBD">
      <w:pPr>
        <w:pStyle w:val="TOC2"/>
        <w:rPr>
          <w:ins w:id="148" w:author="Author"/>
          <w:rFonts w:asciiTheme="minorHAnsi" w:eastAsiaTheme="minorEastAsia" w:hAnsiTheme="minorHAnsi" w:cstheme="minorBidi"/>
          <w:smallCaps w:val="0"/>
          <w:noProof/>
          <w:sz w:val="24"/>
          <w:szCs w:val="24"/>
        </w:rPr>
      </w:pPr>
      <w:ins w:id="149" w:author="Author">
        <w:r w:rsidRPr="00AE0506">
          <w:rPr>
            <w:rStyle w:val="Hyperlink"/>
            <w:noProof/>
          </w:rPr>
          <w:fldChar w:fldCharType="begin"/>
        </w:r>
        <w:r w:rsidRPr="00AE0506">
          <w:rPr>
            <w:rStyle w:val="Hyperlink"/>
            <w:noProof/>
          </w:rPr>
          <w:instrText xml:space="preserve"> </w:instrText>
        </w:r>
        <w:r>
          <w:rPr>
            <w:noProof/>
          </w:rPr>
          <w:instrText>HYPERLINK \l "_Toc81563719"</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Water Rights and Water Use in the Mid-Coast</w:t>
        </w:r>
        <w:r>
          <w:rPr>
            <w:noProof/>
            <w:webHidden/>
          </w:rPr>
          <w:tab/>
        </w:r>
        <w:r>
          <w:rPr>
            <w:noProof/>
            <w:webHidden/>
          </w:rPr>
          <w:fldChar w:fldCharType="begin"/>
        </w:r>
        <w:r>
          <w:rPr>
            <w:noProof/>
            <w:webHidden/>
          </w:rPr>
          <w:instrText xml:space="preserve"> PAGEREF _Toc81563719 \h </w:instrText>
        </w:r>
        <w:r>
          <w:rPr>
            <w:noProof/>
            <w:webHidden/>
          </w:rPr>
        </w:r>
      </w:ins>
      <w:r>
        <w:rPr>
          <w:noProof/>
          <w:webHidden/>
        </w:rPr>
        <w:fldChar w:fldCharType="separate"/>
      </w:r>
      <w:ins w:id="150" w:author="Author">
        <w:r>
          <w:rPr>
            <w:noProof/>
            <w:webHidden/>
          </w:rPr>
          <w:t>36</w:t>
        </w:r>
        <w:r>
          <w:rPr>
            <w:noProof/>
            <w:webHidden/>
          </w:rPr>
          <w:fldChar w:fldCharType="end"/>
        </w:r>
        <w:r w:rsidRPr="00AE0506">
          <w:rPr>
            <w:rStyle w:val="Hyperlink"/>
            <w:noProof/>
          </w:rPr>
          <w:fldChar w:fldCharType="end"/>
        </w:r>
      </w:ins>
    </w:p>
    <w:p w14:paraId="39B25492" w14:textId="37E115B6" w:rsidR="00236BBD" w:rsidRDefault="00236BBD">
      <w:pPr>
        <w:pStyle w:val="TOC2"/>
        <w:rPr>
          <w:ins w:id="151" w:author="Author"/>
          <w:rFonts w:asciiTheme="minorHAnsi" w:eastAsiaTheme="minorEastAsia" w:hAnsiTheme="minorHAnsi" w:cstheme="minorBidi"/>
          <w:smallCaps w:val="0"/>
          <w:noProof/>
          <w:sz w:val="24"/>
          <w:szCs w:val="24"/>
        </w:rPr>
      </w:pPr>
      <w:ins w:id="152" w:author="Author">
        <w:r w:rsidRPr="00AE0506">
          <w:rPr>
            <w:rStyle w:val="Hyperlink"/>
            <w:noProof/>
          </w:rPr>
          <w:fldChar w:fldCharType="begin"/>
        </w:r>
        <w:r w:rsidRPr="00AE0506">
          <w:rPr>
            <w:rStyle w:val="Hyperlink"/>
            <w:noProof/>
          </w:rPr>
          <w:instrText xml:space="preserve"> </w:instrText>
        </w:r>
        <w:r>
          <w:rPr>
            <w:noProof/>
          </w:rPr>
          <w:instrText>HYPERLINK \l "_Toc81563720"</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Climate Vulnerability in the Mid-Coast</w:t>
        </w:r>
        <w:r>
          <w:rPr>
            <w:noProof/>
            <w:webHidden/>
          </w:rPr>
          <w:tab/>
        </w:r>
        <w:r>
          <w:rPr>
            <w:noProof/>
            <w:webHidden/>
          </w:rPr>
          <w:fldChar w:fldCharType="begin"/>
        </w:r>
        <w:r>
          <w:rPr>
            <w:noProof/>
            <w:webHidden/>
          </w:rPr>
          <w:instrText xml:space="preserve"> PAGEREF _Toc81563720 \h </w:instrText>
        </w:r>
        <w:r>
          <w:rPr>
            <w:noProof/>
            <w:webHidden/>
          </w:rPr>
        </w:r>
      </w:ins>
      <w:r>
        <w:rPr>
          <w:noProof/>
          <w:webHidden/>
        </w:rPr>
        <w:fldChar w:fldCharType="separate"/>
      </w:r>
      <w:ins w:id="153" w:author="Author">
        <w:r>
          <w:rPr>
            <w:noProof/>
            <w:webHidden/>
          </w:rPr>
          <w:t>38</w:t>
        </w:r>
        <w:r>
          <w:rPr>
            <w:noProof/>
            <w:webHidden/>
          </w:rPr>
          <w:fldChar w:fldCharType="end"/>
        </w:r>
        <w:r w:rsidRPr="00AE0506">
          <w:rPr>
            <w:rStyle w:val="Hyperlink"/>
            <w:noProof/>
          </w:rPr>
          <w:fldChar w:fldCharType="end"/>
        </w:r>
      </w:ins>
    </w:p>
    <w:p w14:paraId="096341E1" w14:textId="7173A9C9" w:rsidR="00236BBD" w:rsidRDefault="00236BBD">
      <w:pPr>
        <w:pStyle w:val="TOC1"/>
        <w:rPr>
          <w:ins w:id="154" w:author="Author"/>
          <w:rFonts w:asciiTheme="minorHAnsi" w:eastAsiaTheme="minorEastAsia" w:hAnsiTheme="minorHAnsi" w:cstheme="minorBidi"/>
          <w:b w:val="0"/>
          <w:bCs w:val="0"/>
          <w:caps w:val="0"/>
          <w:noProof/>
          <w:sz w:val="24"/>
          <w:szCs w:val="24"/>
        </w:rPr>
      </w:pPr>
      <w:ins w:id="155" w:author="Author">
        <w:r w:rsidRPr="00AE0506">
          <w:rPr>
            <w:rStyle w:val="Hyperlink"/>
            <w:noProof/>
          </w:rPr>
          <w:fldChar w:fldCharType="begin"/>
        </w:r>
        <w:r w:rsidRPr="00AE0506">
          <w:rPr>
            <w:rStyle w:val="Hyperlink"/>
            <w:noProof/>
          </w:rPr>
          <w:instrText xml:space="preserve"> </w:instrText>
        </w:r>
        <w:r>
          <w:rPr>
            <w:noProof/>
          </w:rPr>
          <w:instrText>HYPERLINK \l "_Toc81563721"</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Action Plan Overview</w:t>
        </w:r>
        <w:r>
          <w:rPr>
            <w:noProof/>
            <w:webHidden/>
          </w:rPr>
          <w:tab/>
        </w:r>
        <w:r>
          <w:rPr>
            <w:noProof/>
            <w:webHidden/>
          </w:rPr>
          <w:fldChar w:fldCharType="begin"/>
        </w:r>
        <w:r>
          <w:rPr>
            <w:noProof/>
            <w:webHidden/>
          </w:rPr>
          <w:instrText xml:space="preserve"> PAGEREF _Toc81563721 \h </w:instrText>
        </w:r>
        <w:r>
          <w:rPr>
            <w:noProof/>
            <w:webHidden/>
          </w:rPr>
        </w:r>
      </w:ins>
      <w:r>
        <w:rPr>
          <w:noProof/>
          <w:webHidden/>
        </w:rPr>
        <w:fldChar w:fldCharType="separate"/>
      </w:r>
      <w:ins w:id="156" w:author="Author">
        <w:r>
          <w:rPr>
            <w:noProof/>
            <w:webHidden/>
          </w:rPr>
          <w:t>40</w:t>
        </w:r>
        <w:r>
          <w:rPr>
            <w:noProof/>
            <w:webHidden/>
          </w:rPr>
          <w:fldChar w:fldCharType="end"/>
        </w:r>
        <w:r w:rsidRPr="00AE0506">
          <w:rPr>
            <w:rStyle w:val="Hyperlink"/>
            <w:noProof/>
          </w:rPr>
          <w:fldChar w:fldCharType="end"/>
        </w:r>
      </w:ins>
    </w:p>
    <w:p w14:paraId="3FE30A3D" w14:textId="61E11FB1" w:rsidR="00236BBD" w:rsidRDefault="00236BBD">
      <w:pPr>
        <w:pStyle w:val="TOC2"/>
        <w:rPr>
          <w:ins w:id="157" w:author="Author"/>
          <w:rFonts w:asciiTheme="minorHAnsi" w:eastAsiaTheme="minorEastAsia" w:hAnsiTheme="minorHAnsi" w:cstheme="minorBidi"/>
          <w:smallCaps w:val="0"/>
          <w:noProof/>
          <w:sz w:val="24"/>
          <w:szCs w:val="24"/>
        </w:rPr>
      </w:pPr>
      <w:ins w:id="158" w:author="Author">
        <w:r w:rsidRPr="00AE0506">
          <w:rPr>
            <w:rStyle w:val="Hyperlink"/>
            <w:noProof/>
          </w:rPr>
          <w:fldChar w:fldCharType="begin"/>
        </w:r>
        <w:r w:rsidRPr="00AE0506">
          <w:rPr>
            <w:rStyle w:val="Hyperlink"/>
            <w:noProof/>
          </w:rPr>
          <w:instrText xml:space="preserve"> </w:instrText>
        </w:r>
        <w:r>
          <w:rPr>
            <w:noProof/>
          </w:rPr>
          <w:instrText>HYPERLINK \l "_Toc81563722"</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Action Plan Development</w:t>
        </w:r>
        <w:r>
          <w:rPr>
            <w:noProof/>
            <w:webHidden/>
          </w:rPr>
          <w:tab/>
        </w:r>
        <w:r>
          <w:rPr>
            <w:noProof/>
            <w:webHidden/>
          </w:rPr>
          <w:fldChar w:fldCharType="begin"/>
        </w:r>
        <w:r>
          <w:rPr>
            <w:noProof/>
            <w:webHidden/>
          </w:rPr>
          <w:instrText xml:space="preserve"> PAGEREF _Toc81563722 \h </w:instrText>
        </w:r>
        <w:r>
          <w:rPr>
            <w:noProof/>
            <w:webHidden/>
          </w:rPr>
        </w:r>
      </w:ins>
      <w:r>
        <w:rPr>
          <w:noProof/>
          <w:webHidden/>
        </w:rPr>
        <w:fldChar w:fldCharType="separate"/>
      </w:r>
      <w:ins w:id="159" w:author="Author">
        <w:r>
          <w:rPr>
            <w:noProof/>
            <w:webHidden/>
          </w:rPr>
          <w:t>40</w:t>
        </w:r>
        <w:r>
          <w:rPr>
            <w:noProof/>
            <w:webHidden/>
          </w:rPr>
          <w:fldChar w:fldCharType="end"/>
        </w:r>
        <w:r w:rsidRPr="00AE0506">
          <w:rPr>
            <w:rStyle w:val="Hyperlink"/>
            <w:noProof/>
          </w:rPr>
          <w:fldChar w:fldCharType="end"/>
        </w:r>
      </w:ins>
    </w:p>
    <w:p w14:paraId="040C942A" w14:textId="6A559B59" w:rsidR="00236BBD" w:rsidRDefault="00236BBD">
      <w:pPr>
        <w:pStyle w:val="TOC2"/>
        <w:rPr>
          <w:ins w:id="160" w:author="Author"/>
          <w:rFonts w:asciiTheme="minorHAnsi" w:eastAsiaTheme="minorEastAsia" w:hAnsiTheme="minorHAnsi" w:cstheme="minorBidi"/>
          <w:smallCaps w:val="0"/>
          <w:noProof/>
          <w:sz w:val="24"/>
          <w:szCs w:val="24"/>
        </w:rPr>
      </w:pPr>
      <w:ins w:id="161" w:author="Author">
        <w:r w:rsidRPr="00AE0506">
          <w:rPr>
            <w:rStyle w:val="Hyperlink"/>
            <w:noProof/>
          </w:rPr>
          <w:fldChar w:fldCharType="begin"/>
        </w:r>
        <w:r w:rsidRPr="00AE0506">
          <w:rPr>
            <w:rStyle w:val="Hyperlink"/>
            <w:noProof/>
          </w:rPr>
          <w:instrText xml:space="preserve"> </w:instrText>
        </w:r>
        <w:r>
          <w:rPr>
            <w:noProof/>
          </w:rPr>
          <w:instrText>HYPERLINK \l "_Toc81563723"</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Overview of the Strategic Action Imperatives</w:t>
        </w:r>
        <w:r>
          <w:rPr>
            <w:noProof/>
            <w:webHidden/>
          </w:rPr>
          <w:tab/>
        </w:r>
        <w:r>
          <w:rPr>
            <w:noProof/>
            <w:webHidden/>
          </w:rPr>
          <w:fldChar w:fldCharType="begin"/>
        </w:r>
        <w:r>
          <w:rPr>
            <w:noProof/>
            <w:webHidden/>
          </w:rPr>
          <w:instrText xml:space="preserve"> PAGEREF _Toc81563723 \h </w:instrText>
        </w:r>
        <w:r>
          <w:rPr>
            <w:noProof/>
            <w:webHidden/>
          </w:rPr>
        </w:r>
      </w:ins>
      <w:r>
        <w:rPr>
          <w:noProof/>
          <w:webHidden/>
        </w:rPr>
        <w:fldChar w:fldCharType="separate"/>
      </w:r>
      <w:ins w:id="162" w:author="Author">
        <w:r>
          <w:rPr>
            <w:noProof/>
            <w:webHidden/>
          </w:rPr>
          <w:t>43</w:t>
        </w:r>
        <w:r>
          <w:rPr>
            <w:noProof/>
            <w:webHidden/>
          </w:rPr>
          <w:fldChar w:fldCharType="end"/>
        </w:r>
        <w:r w:rsidRPr="00AE0506">
          <w:rPr>
            <w:rStyle w:val="Hyperlink"/>
            <w:noProof/>
          </w:rPr>
          <w:fldChar w:fldCharType="end"/>
        </w:r>
      </w:ins>
    </w:p>
    <w:p w14:paraId="719CC61A" w14:textId="1D86FFEF" w:rsidR="00236BBD" w:rsidRDefault="00236BBD">
      <w:pPr>
        <w:pStyle w:val="TOC2"/>
        <w:rPr>
          <w:ins w:id="163" w:author="Author"/>
          <w:rFonts w:asciiTheme="minorHAnsi" w:eastAsiaTheme="minorEastAsia" w:hAnsiTheme="minorHAnsi" w:cstheme="minorBidi"/>
          <w:smallCaps w:val="0"/>
          <w:noProof/>
          <w:sz w:val="24"/>
          <w:szCs w:val="24"/>
        </w:rPr>
      </w:pPr>
      <w:ins w:id="164" w:author="Author">
        <w:r w:rsidRPr="00AE0506">
          <w:rPr>
            <w:rStyle w:val="Hyperlink"/>
            <w:noProof/>
          </w:rPr>
          <w:fldChar w:fldCharType="begin"/>
        </w:r>
        <w:r w:rsidRPr="00AE0506">
          <w:rPr>
            <w:rStyle w:val="Hyperlink"/>
            <w:noProof/>
          </w:rPr>
          <w:instrText xml:space="preserve"> </w:instrText>
        </w:r>
        <w:r>
          <w:rPr>
            <w:noProof/>
          </w:rPr>
          <w:instrText>HYPERLINK \l "_Toc81563724"</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Action Oriented Imperatives</w:t>
        </w:r>
        <w:r>
          <w:rPr>
            <w:noProof/>
            <w:webHidden/>
          </w:rPr>
          <w:tab/>
        </w:r>
        <w:r>
          <w:rPr>
            <w:noProof/>
            <w:webHidden/>
          </w:rPr>
          <w:fldChar w:fldCharType="begin"/>
        </w:r>
        <w:r>
          <w:rPr>
            <w:noProof/>
            <w:webHidden/>
          </w:rPr>
          <w:instrText xml:space="preserve"> PAGEREF _Toc81563724 \h </w:instrText>
        </w:r>
        <w:r>
          <w:rPr>
            <w:noProof/>
            <w:webHidden/>
          </w:rPr>
        </w:r>
      </w:ins>
      <w:r>
        <w:rPr>
          <w:noProof/>
          <w:webHidden/>
        </w:rPr>
        <w:fldChar w:fldCharType="separate"/>
      </w:r>
      <w:ins w:id="165" w:author="Author">
        <w:r>
          <w:rPr>
            <w:noProof/>
            <w:webHidden/>
          </w:rPr>
          <w:t>44</w:t>
        </w:r>
        <w:r>
          <w:rPr>
            <w:noProof/>
            <w:webHidden/>
          </w:rPr>
          <w:fldChar w:fldCharType="end"/>
        </w:r>
        <w:r w:rsidRPr="00AE0506">
          <w:rPr>
            <w:rStyle w:val="Hyperlink"/>
            <w:noProof/>
          </w:rPr>
          <w:fldChar w:fldCharType="end"/>
        </w:r>
      </w:ins>
    </w:p>
    <w:p w14:paraId="2668D227" w14:textId="166E33EE" w:rsidR="00236BBD" w:rsidRDefault="00236BBD">
      <w:pPr>
        <w:pStyle w:val="TOC2"/>
        <w:rPr>
          <w:ins w:id="166" w:author="Author"/>
          <w:rFonts w:asciiTheme="minorHAnsi" w:eastAsiaTheme="minorEastAsia" w:hAnsiTheme="minorHAnsi" w:cstheme="minorBidi"/>
          <w:smallCaps w:val="0"/>
          <w:noProof/>
          <w:sz w:val="24"/>
          <w:szCs w:val="24"/>
        </w:rPr>
      </w:pPr>
      <w:ins w:id="167" w:author="Author">
        <w:r w:rsidRPr="00AE0506">
          <w:rPr>
            <w:rStyle w:val="Hyperlink"/>
            <w:noProof/>
          </w:rPr>
          <w:fldChar w:fldCharType="begin"/>
        </w:r>
        <w:r w:rsidRPr="00AE0506">
          <w:rPr>
            <w:rStyle w:val="Hyperlink"/>
            <w:noProof/>
          </w:rPr>
          <w:instrText xml:space="preserve"> </w:instrText>
        </w:r>
        <w:r>
          <w:rPr>
            <w:noProof/>
          </w:rPr>
          <w:instrText>HYPERLINK \l "_Toc81563725"</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Performance Metrics</w:t>
        </w:r>
        <w:r>
          <w:rPr>
            <w:noProof/>
            <w:webHidden/>
          </w:rPr>
          <w:tab/>
        </w:r>
        <w:r>
          <w:rPr>
            <w:noProof/>
            <w:webHidden/>
          </w:rPr>
          <w:fldChar w:fldCharType="begin"/>
        </w:r>
        <w:r>
          <w:rPr>
            <w:noProof/>
            <w:webHidden/>
          </w:rPr>
          <w:instrText xml:space="preserve"> PAGEREF _Toc81563725 \h </w:instrText>
        </w:r>
        <w:r>
          <w:rPr>
            <w:noProof/>
            <w:webHidden/>
          </w:rPr>
        </w:r>
      </w:ins>
      <w:r>
        <w:rPr>
          <w:noProof/>
          <w:webHidden/>
        </w:rPr>
        <w:fldChar w:fldCharType="separate"/>
      </w:r>
      <w:ins w:id="168" w:author="Author">
        <w:r>
          <w:rPr>
            <w:noProof/>
            <w:webHidden/>
          </w:rPr>
          <w:t>45</w:t>
        </w:r>
        <w:r>
          <w:rPr>
            <w:noProof/>
            <w:webHidden/>
          </w:rPr>
          <w:fldChar w:fldCharType="end"/>
        </w:r>
        <w:r w:rsidRPr="00AE0506">
          <w:rPr>
            <w:rStyle w:val="Hyperlink"/>
            <w:noProof/>
          </w:rPr>
          <w:fldChar w:fldCharType="end"/>
        </w:r>
      </w:ins>
    </w:p>
    <w:p w14:paraId="1E52DBA4" w14:textId="13607E97" w:rsidR="00236BBD" w:rsidRDefault="00236BBD">
      <w:pPr>
        <w:pStyle w:val="TOC2"/>
        <w:rPr>
          <w:ins w:id="169" w:author="Author"/>
          <w:rFonts w:asciiTheme="minorHAnsi" w:eastAsiaTheme="minorEastAsia" w:hAnsiTheme="minorHAnsi" w:cstheme="minorBidi"/>
          <w:smallCaps w:val="0"/>
          <w:noProof/>
          <w:sz w:val="24"/>
          <w:szCs w:val="24"/>
        </w:rPr>
      </w:pPr>
      <w:ins w:id="170" w:author="Author">
        <w:r w:rsidRPr="00AE0506">
          <w:rPr>
            <w:rStyle w:val="Hyperlink"/>
            <w:noProof/>
          </w:rPr>
          <w:fldChar w:fldCharType="begin"/>
        </w:r>
        <w:r w:rsidRPr="00AE0506">
          <w:rPr>
            <w:rStyle w:val="Hyperlink"/>
            <w:noProof/>
          </w:rPr>
          <w:instrText xml:space="preserve"> </w:instrText>
        </w:r>
        <w:r>
          <w:rPr>
            <w:noProof/>
          </w:rPr>
          <w:instrText>HYPERLINK \l "_Toc81563726"</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Implementing the Water Action Plan</w:t>
        </w:r>
        <w:r>
          <w:rPr>
            <w:noProof/>
            <w:webHidden/>
          </w:rPr>
          <w:tab/>
        </w:r>
        <w:r>
          <w:rPr>
            <w:noProof/>
            <w:webHidden/>
          </w:rPr>
          <w:fldChar w:fldCharType="begin"/>
        </w:r>
        <w:r>
          <w:rPr>
            <w:noProof/>
            <w:webHidden/>
          </w:rPr>
          <w:instrText xml:space="preserve"> PAGEREF _Toc81563726 \h </w:instrText>
        </w:r>
        <w:r>
          <w:rPr>
            <w:noProof/>
            <w:webHidden/>
          </w:rPr>
        </w:r>
      </w:ins>
      <w:r>
        <w:rPr>
          <w:noProof/>
          <w:webHidden/>
        </w:rPr>
        <w:fldChar w:fldCharType="separate"/>
      </w:r>
      <w:ins w:id="171" w:author="Author">
        <w:r>
          <w:rPr>
            <w:noProof/>
            <w:webHidden/>
          </w:rPr>
          <w:t>46</w:t>
        </w:r>
        <w:r>
          <w:rPr>
            <w:noProof/>
            <w:webHidden/>
          </w:rPr>
          <w:fldChar w:fldCharType="end"/>
        </w:r>
        <w:r w:rsidRPr="00AE0506">
          <w:rPr>
            <w:rStyle w:val="Hyperlink"/>
            <w:noProof/>
          </w:rPr>
          <w:fldChar w:fldCharType="end"/>
        </w:r>
      </w:ins>
    </w:p>
    <w:p w14:paraId="6BC0E244" w14:textId="2DC8F906" w:rsidR="00236BBD" w:rsidRDefault="00236BBD">
      <w:pPr>
        <w:pStyle w:val="TOC2"/>
        <w:rPr>
          <w:ins w:id="172" w:author="Author"/>
          <w:rFonts w:asciiTheme="minorHAnsi" w:eastAsiaTheme="minorEastAsia" w:hAnsiTheme="minorHAnsi" w:cstheme="minorBidi"/>
          <w:smallCaps w:val="0"/>
          <w:noProof/>
          <w:sz w:val="24"/>
          <w:szCs w:val="24"/>
        </w:rPr>
      </w:pPr>
      <w:ins w:id="173" w:author="Author">
        <w:r w:rsidRPr="00AE0506">
          <w:rPr>
            <w:rStyle w:val="Hyperlink"/>
            <w:noProof/>
          </w:rPr>
          <w:fldChar w:fldCharType="begin"/>
        </w:r>
        <w:r w:rsidRPr="00AE0506">
          <w:rPr>
            <w:rStyle w:val="Hyperlink"/>
            <w:noProof/>
          </w:rPr>
          <w:instrText xml:space="preserve"> </w:instrText>
        </w:r>
        <w:r>
          <w:rPr>
            <w:noProof/>
          </w:rPr>
          <w:instrText>HYPERLINK \l "_Toc81563727"</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Anatomy of the Implementation Table</w:t>
        </w:r>
        <w:r>
          <w:rPr>
            <w:noProof/>
            <w:webHidden/>
          </w:rPr>
          <w:tab/>
        </w:r>
        <w:r>
          <w:rPr>
            <w:noProof/>
            <w:webHidden/>
          </w:rPr>
          <w:fldChar w:fldCharType="begin"/>
        </w:r>
        <w:r>
          <w:rPr>
            <w:noProof/>
            <w:webHidden/>
          </w:rPr>
          <w:instrText xml:space="preserve"> PAGEREF _Toc81563727 \h </w:instrText>
        </w:r>
        <w:r>
          <w:rPr>
            <w:noProof/>
            <w:webHidden/>
          </w:rPr>
        </w:r>
      </w:ins>
      <w:r>
        <w:rPr>
          <w:noProof/>
          <w:webHidden/>
        </w:rPr>
        <w:fldChar w:fldCharType="separate"/>
      </w:r>
      <w:ins w:id="174" w:author="Author">
        <w:r>
          <w:rPr>
            <w:noProof/>
            <w:webHidden/>
          </w:rPr>
          <w:t>48</w:t>
        </w:r>
        <w:r>
          <w:rPr>
            <w:noProof/>
            <w:webHidden/>
          </w:rPr>
          <w:fldChar w:fldCharType="end"/>
        </w:r>
        <w:r w:rsidRPr="00AE0506">
          <w:rPr>
            <w:rStyle w:val="Hyperlink"/>
            <w:noProof/>
          </w:rPr>
          <w:fldChar w:fldCharType="end"/>
        </w:r>
      </w:ins>
    </w:p>
    <w:p w14:paraId="61B533AD" w14:textId="0B0B9634" w:rsidR="00236BBD" w:rsidRDefault="00236BBD">
      <w:pPr>
        <w:pStyle w:val="TOC2"/>
        <w:rPr>
          <w:ins w:id="175" w:author="Author"/>
          <w:rFonts w:asciiTheme="minorHAnsi" w:eastAsiaTheme="minorEastAsia" w:hAnsiTheme="minorHAnsi" w:cstheme="minorBidi"/>
          <w:smallCaps w:val="0"/>
          <w:noProof/>
          <w:sz w:val="24"/>
          <w:szCs w:val="24"/>
        </w:rPr>
      </w:pPr>
      <w:ins w:id="176" w:author="Author">
        <w:r w:rsidRPr="00AE0506">
          <w:rPr>
            <w:rStyle w:val="Hyperlink"/>
            <w:noProof/>
          </w:rPr>
          <w:fldChar w:fldCharType="begin"/>
        </w:r>
        <w:r w:rsidRPr="00AE0506">
          <w:rPr>
            <w:rStyle w:val="Hyperlink"/>
            <w:noProof/>
          </w:rPr>
          <w:instrText xml:space="preserve"> </w:instrText>
        </w:r>
        <w:r>
          <w:rPr>
            <w:noProof/>
          </w:rPr>
          <w:instrText>HYPERLINK \l "_Toc81563728"</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Imperative 1. Public Awareness and Support</w:t>
        </w:r>
        <w:r>
          <w:rPr>
            <w:noProof/>
            <w:webHidden/>
          </w:rPr>
          <w:tab/>
        </w:r>
        <w:r>
          <w:rPr>
            <w:noProof/>
            <w:webHidden/>
          </w:rPr>
          <w:fldChar w:fldCharType="begin"/>
        </w:r>
        <w:r>
          <w:rPr>
            <w:noProof/>
            <w:webHidden/>
          </w:rPr>
          <w:instrText xml:space="preserve"> PAGEREF _Toc81563728 \h </w:instrText>
        </w:r>
        <w:r>
          <w:rPr>
            <w:noProof/>
            <w:webHidden/>
          </w:rPr>
        </w:r>
      </w:ins>
      <w:r>
        <w:rPr>
          <w:noProof/>
          <w:webHidden/>
        </w:rPr>
        <w:fldChar w:fldCharType="separate"/>
      </w:r>
      <w:ins w:id="177" w:author="Author">
        <w:r>
          <w:rPr>
            <w:noProof/>
            <w:webHidden/>
          </w:rPr>
          <w:t>49</w:t>
        </w:r>
        <w:r>
          <w:rPr>
            <w:noProof/>
            <w:webHidden/>
          </w:rPr>
          <w:fldChar w:fldCharType="end"/>
        </w:r>
        <w:r w:rsidRPr="00AE0506">
          <w:rPr>
            <w:rStyle w:val="Hyperlink"/>
            <w:noProof/>
          </w:rPr>
          <w:fldChar w:fldCharType="end"/>
        </w:r>
      </w:ins>
    </w:p>
    <w:p w14:paraId="7F8C601E" w14:textId="136EED1D" w:rsidR="00236BBD" w:rsidRDefault="00236BBD">
      <w:pPr>
        <w:pStyle w:val="TOC2"/>
        <w:rPr>
          <w:ins w:id="178" w:author="Author"/>
          <w:rFonts w:asciiTheme="minorHAnsi" w:eastAsiaTheme="minorEastAsia" w:hAnsiTheme="minorHAnsi" w:cstheme="minorBidi"/>
          <w:smallCaps w:val="0"/>
          <w:noProof/>
          <w:sz w:val="24"/>
          <w:szCs w:val="24"/>
        </w:rPr>
      </w:pPr>
      <w:ins w:id="179" w:author="Author">
        <w:r w:rsidRPr="00AE0506">
          <w:rPr>
            <w:rStyle w:val="Hyperlink"/>
            <w:noProof/>
          </w:rPr>
          <w:fldChar w:fldCharType="begin"/>
        </w:r>
        <w:r w:rsidRPr="00AE0506">
          <w:rPr>
            <w:rStyle w:val="Hyperlink"/>
            <w:noProof/>
          </w:rPr>
          <w:instrText xml:space="preserve"> </w:instrText>
        </w:r>
        <w:r>
          <w:rPr>
            <w:noProof/>
          </w:rPr>
          <w:instrText>HYPERLINK \l "_Toc81563729"</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Imperative 2. Regional Capacity and Collaboration</w:t>
        </w:r>
        <w:r>
          <w:rPr>
            <w:noProof/>
            <w:webHidden/>
          </w:rPr>
          <w:tab/>
        </w:r>
        <w:r>
          <w:rPr>
            <w:noProof/>
            <w:webHidden/>
          </w:rPr>
          <w:fldChar w:fldCharType="begin"/>
        </w:r>
        <w:r>
          <w:rPr>
            <w:noProof/>
            <w:webHidden/>
          </w:rPr>
          <w:instrText xml:space="preserve"> PAGEREF _Toc81563729 \h </w:instrText>
        </w:r>
        <w:r>
          <w:rPr>
            <w:noProof/>
            <w:webHidden/>
          </w:rPr>
        </w:r>
      </w:ins>
      <w:r>
        <w:rPr>
          <w:noProof/>
          <w:webHidden/>
        </w:rPr>
        <w:fldChar w:fldCharType="separate"/>
      </w:r>
      <w:ins w:id="180" w:author="Author">
        <w:r>
          <w:rPr>
            <w:noProof/>
            <w:webHidden/>
          </w:rPr>
          <w:t>53</w:t>
        </w:r>
        <w:r>
          <w:rPr>
            <w:noProof/>
            <w:webHidden/>
          </w:rPr>
          <w:fldChar w:fldCharType="end"/>
        </w:r>
        <w:r w:rsidRPr="00AE0506">
          <w:rPr>
            <w:rStyle w:val="Hyperlink"/>
            <w:noProof/>
          </w:rPr>
          <w:fldChar w:fldCharType="end"/>
        </w:r>
      </w:ins>
    </w:p>
    <w:p w14:paraId="47504ACC" w14:textId="115B3E0A" w:rsidR="00236BBD" w:rsidRDefault="00236BBD">
      <w:pPr>
        <w:pStyle w:val="TOC2"/>
        <w:rPr>
          <w:ins w:id="181" w:author="Author"/>
          <w:rFonts w:asciiTheme="minorHAnsi" w:eastAsiaTheme="minorEastAsia" w:hAnsiTheme="minorHAnsi" w:cstheme="minorBidi"/>
          <w:smallCaps w:val="0"/>
          <w:noProof/>
          <w:sz w:val="24"/>
          <w:szCs w:val="24"/>
        </w:rPr>
      </w:pPr>
      <w:ins w:id="182" w:author="Author">
        <w:r w:rsidRPr="00AE0506">
          <w:rPr>
            <w:rStyle w:val="Hyperlink"/>
            <w:noProof/>
          </w:rPr>
          <w:fldChar w:fldCharType="begin"/>
        </w:r>
        <w:r w:rsidRPr="00AE0506">
          <w:rPr>
            <w:rStyle w:val="Hyperlink"/>
            <w:noProof/>
          </w:rPr>
          <w:instrText xml:space="preserve"> </w:instrText>
        </w:r>
        <w:r>
          <w:rPr>
            <w:noProof/>
          </w:rPr>
          <w:instrText>HYPERLINK \l "_Toc81563730"</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Imperative 3. Monitoring and Data Sharing</w:t>
        </w:r>
        <w:r>
          <w:rPr>
            <w:noProof/>
            <w:webHidden/>
          </w:rPr>
          <w:tab/>
        </w:r>
        <w:r>
          <w:rPr>
            <w:noProof/>
            <w:webHidden/>
          </w:rPr>
          <w:fldChar w:fldCharType="begin"/>
        </w:r>
        <w:r>
          <w:rPr>
            <w:noProof/>
            <w:webHidden/>
          </w:rPr>
          <w:instrText xml:space="preserve"> PAGEREF _Toc81563730 \h </w:instrText>
        </w:r>
        <w:r>
          <w:rPr>
            <w:noProof/>
            <w:webHidden/>
          </w:rPr>
        </w:r>
      </w:ins>
      <w:r>
        <w:rPr>
          <w:noProof/>
          <w:webHidden/>
        </w:rPr>
        <w:fldChar w:fldCharType="separate"/>
      </w:r>
      <w:ins w:id="183" w:author="Author">
        <w:r>
          <w:rPr>
            <w:noProof/>
            <w:webHidden/>
          </w:rPr>
          <w:t>56</w:t>
        </w:r>
        <w:r>
          <w:rPr>
            <w:noProof/>
            <w:webHidden/>
          </w:rPr>
          <w:fldChar w:fldCharType="end"/>
        </w:r>
        <w:r w:rsidRPr="00AE0506">
          <w:rPr>
            <w:rStyle w:val="Hyperlink"/>
            <w:noProof/>
          </w:rPr>
          <w:fldChar w:fldCharType="end"/>
        </w:r>
      </w:ins>
    </w:p>
    <w:p w14:paraId="6E523D29" w14:textId="433E614C" w:rsidR="00236BBD" w:rsidRDefault="00236BBD">
      <w:pPr>
        <w:pStyle w:val="TOC2"/>
        <w:rPr>
          <w:ins w:id="184" w:author="Author"/>
          <w:rFonts w:asciiTheme="minorHAnsi" w:eastAsiaTheme="minorEastAsia" w:hAnsiTheme="minorHAnsi" w:cstheme="minorBidi"/>
          <w:smallCaps w:val="0"/>
          <w:noProof/>
          <w:sz w:val="24"/>
          <w:szCs w:val="24"/>
        </w:rPr>
      </w:pPr>
      <w:ins w:id="185" w:author="Author">
        <w:r w:rsidRPr="00AE0506">
          <w:rPr>
            <w:rStyle w:val="Hyperlink"/>
            <w:noProof/>
          </w:rPr>
          <w:fldChar w:fldCharType="begin"/>
        </w:r>
        <w:r w:rsidRPr="00AE0506">
          <w:rPr>
            <w:rStyle w:val="Hyperlink"/>
            <w:noProof/>
          </w:rPr>
          <w:instrText xml:space="preserve"> </w:instrText>
        </w:r>
        <w:r>
          <w:rPr>
            <w:noProof/>
          </w:rPr>
          <w:instrText>HYPERLINK \l "_Toc81563731"</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Imperative 4. Water Conservation, Efficiency and Reuse</w:t>
        </w:r>
        <w:r>
          <w:rPr>
            <w:noProof/>
            <w:webHidden/>
          </w:rPr>
          <w:tab/>
        </w:r>
        <w:r>
          <w:rPr>
            <w:noProof/>
            <w:webHidden/>
          </w:rPr>
          <w:fldChar w:fldCharType="begin"/>
        </w:r>
        <w:r>
          <w:rPr>
            <w:noProof/>
            <w:webHidden/>
          </w:rPr>
          <w:instrText xml:space="preserve"> PAGEREF _Toc81563731 \h </w:instrText>
        </w:r>
        <w:r>
          <w:rPr>
            <w:noProof/>
            <w:webHidden/>
          </w:rPr>
        </w:r>
      </w:ins>
      <w:r>
        <w:rPr>
          <w:noProof/>
          <w:webHidden/>
        </w:rPr>
        <w:fldChar w:fldCharType="separate"/>
      </w:r>
      <w:ins w:id="186" w:author="Author">
        <w:r>
          <w:rPr>
            <w:noProof/>
            <w:webHidden/>
          </w:rPr>
          <w:t>58</w:t>
        </w:r>
        <w:r>
          <w:rPr>
            <w:noProof/>
            <w:webHidden/>
          </w:rPr>
          <w:fldChar w:fldCharType="end"/>
        </w:r>
        <w:r w:rsidRPr="00AE0506">
          <w:rPr>
            <w:rStyle w:val="Hyperlink"/>
            <w:noProof/>
          </w:rPr>
          <w:fldChar w:fldCharType="end"/>
        </w:r>
      </w:ins>
    </w:p>
    <w:p w14:paraId="640151EB" w14:textId="6797F04C" w:rsidR="00236BBD" w:rsidRDefault="00236BBD">
      <w:pPr>
        <w:pStyle w:val="TOC2"/>
        <w:rPr>
          <w:ins w:id="187" w:author="Author"/>
          <w:rFonts w:asciiTheme="minorHAnsi" w:eastAsiaTheme="minorEastAsia" w:hAnsiTheme="minorHAnsi" w:cstheme="minorBidi"/>
          <w:smallCaps w:val="0"/>
          <w:noProof/>
          <w:sz w:val="24"/>
          <w:szCs w:val="24"/>
        </w:rPr>
      </w:pPr>
      <w:ins w:id="188" w:author="Author">
        <w:r w:rsidRPr="00AE0506">
          <w:rPr>
            <w:rStyle w:val="Hyperlink"/>
            <w:noProof/>
          </w:rPr>
          <w:fldChar w:fldCharType="begin"/>
        </w:r>
        <w:r w:rsidRPr="00AE0506">
          <w:rPr>
            <w:rStyle w:val="Hyperlink"/>
            <w:noProof/>
          </w:rPr>
          <w:instrText xml:space="preserve"> </w:instrText>
        </w:r>
        <w:r>
          <w:rPr>
            <w:noProof/>
          </w:rPr>
          <w:instrText>HYPERLINK \l "_Toc81563732"</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Imperative 5. Resilient Water Infrastructure</w:t>
        </w:r>
        <w:r>
          <w:rPr>
            <w:noProof/>
            <w:webHidden/>
          </w:rPr>
          <w:tab/>
        </w:r>
        <w:r>
          <w:rPr>
            <w:noProof/>
            <w:webHidden/>
          </w:rPr>
          <w:fldChar w:fldCharType="begin"/>
        </w:r>
        <w:r>
          <w:rPr>
            <w:noProof/>
            <w:webHidden/>
          </w:rPr>
          <w:instrText xml:space="preserve"> PAGEREF _Toc81563732 \h </w:instrText>
        </w:r>
        <w:r>
          <w:rPr>
            <w:noProof/>
            <w:webHidden/>
          </w:rPr>
        </w:r>
      </w:ins>
      <w:r>
        <w:rPr>
          <w:noProof/>
          <w:webHidden/>
        </w:rPr>
        <w:fldChar w:fldCharType="separate"/>
      </w:r>
      <w:ins w:id="189" w:author="Author">
        <w:r>
          <w:rPr>
            <w:noProof/>
            <w:webHidden/>
          </w:rPr>
          <w:t>61</w:t>
        </w:r>
        <w:r>
          <w:rPr>
            <w:noProof/>
            <w:webHidden/>
          </w:rPr>
          <w:fldChar w:fldCharType="end"/>
        </w:r>
        <w:r w:rsidRPr="00AE0506">
          <w:rPr>
            <w:rStyle w:val="Hyperlink"/>
            <w:noProof/>
          </w:rPr>
          <w:fldChar w:fldCharType="end"/>
        </w:r>
      </w:ins>
    </w:p>
    <w:p w14:paraId="21B0804F" w14:textId="48D348D0" w:rsidR="00236BBD" w:rsidRDefault="00236BBD">
      <w:pPr>
        <w:pStyle w:val="TOC2"/>
        <w:rPr>
          <w:ins w:id="190" w:author="Author"/>
          <w:rFonts w:asciiTheme="minorHAnsi" w:eastAsiaTheme="minorEastAsia" w:hAnsiTheme="minorHAnsi" w:cstheme="minorBidi"/>
          <w:smallCaps w:val="0"/>
          <w:noProof/>
          <w:sz w:val="24"/>
          <w:szCs w:val="24"/>
        </w:rPr>
      </w:pPr>
      <w:ins w:id="191" w:author="Author">
        <w:r w:rsidRPr="00AE0506">
          <w:rPr>
            <w:rStyle w:val="Hyperlink"/>
            <w:noProof/>
          </w:rPr>
          <w:fldChar w:fldCharType="begin"/>
        </w:r>
        <w:r w:rsidRPr="00AE0506">
          <w:rPr>
            <w:rStyle w:val="Hyperlink"/>
            <w:noProof/>
          </w:rPr>
          <w:instrText xml:space="preserve"> </w:instrText>
        </w:r>
        <w:r>
          <w:rPr>
            <w:noProof/>
          </w:rPr>
          <w:instrText>HYPERLINK \l "_Toc81563733"</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Imperative 6. Source Water Protection</w:t>
        </w:r>
        <w:r>
          <w:rPr>
            <w:noProof/>
            <w:webHidden/>
          </w:rPr>
          <w:tab/>
        </w:r>
        <w:r>
          <w:rPr>
            <w:noProof/>
            <w:webHidden/>
          </w:rPr>
          <w:fldChar w:fldCharType="begin"/>
        </w:r>
        <w:r>
          <w:rPr>
            <w:noProof/>
            <w:webHidden/>
          </w:rPr>
          <w:instrText xml:space="preserve"> PAGEREF _Toc81563733 \h </w:instrText>
        </w:r>
        <w:r>
          <w:rPr>
            <w:noProof/>
            <w:webHidden/>
          </w:rPr>
        </w:r>
      </w:ins>
      <w:r>
        <w:rPr>
          <w:noProof/>
          <w:webHidden/>
        </w:rPr>
        <w:fldChar w:fldCharType="separate"/>
      </w:r>
      <w:ins w:id="192" w:author="Author">
        <w:r>
          <w:rPr>
            <w:noProof/>
            <w:webHidden/>
          </w:rPr>
          <w:t>64</w:t>
        </w:r>
        <w:r>
          <w:rPr>
            <w:noProof/>
            <w:webHidden/>
          </w:rPr>
          <w:fldChar w:fldCharType="end"/>
        </w:r>
        <w:r w:rsidRPr="00AE0506">
          <w:rPr>
            <w:rStyle w:val="Hyperlink"/>
            <w:noProof/>
          </w:rPr>
          <w:fldChar w:fldCharType="end"/>
        </w:r>
      </w:ins>
    </w:p>
    <w:p w14:paraId="0B372BAC" w14:textId="790ECC81" w:rsidR="00236BBD" w:rsidRDefault="00236BBD">
      <w:pPr>
        <w:pStyle w:val="TOC2"/>
        <w:rPr>
          <w:ins w:id="193" w:author="Author"/>
          <w:rFonts w:asciiTheme="minorHAnsi" w:eastAsiaTheme="minorEastAsia" w:hAnsiTheme="minorHAnsi" w:cstheme="minorBidi"/>
          <w:smallCaps w:val="0"/>
          <w:noProof/>
          <w:sz w:val="24"/>
          <w:szCs w:val="24"/>
        </w:rPr>
      </w:pPr>
      <w:ins w:id="194" w:author="Author">
        <w:r w:rsidRPr="00AE0506">
          <w:rPr>
            <w:rStyle w:val="Hyperlink"/>
            <w:noProof/>
          </w:rPr>
          <w:fldChar w:fldCharType="begin"/>
        </w:r>
        <w:r w:rsidRPr="00AE0506">
          <w:rPr>
            <w:rStyle w:val="Hyperlink"/>
            <w:noProof/>
          </w:rPr>
          <w:instrText xml:space="preserve"> </w:instrText>
        </w:r>
        <w:r>
          <w:rPr>
            <w:noProof/>
          </w:rPr>
          <w:instrText>HYPERLINK \l "_Toc81563734"</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Imperative 7. Water Supply Development</w:t>
        </w:r>
        <w:r>
          <w:rPr>
            <w:noProof/>
            <w:webHidden/>
          </w:rPr>
          <w:tab/>
        </w:r>
        <w:r>
          <w:rPr>
            <w:noProof/>
            <w:webHidden/>
          </w:rPr>
          <w:fldChar w:fldCharType="begin"/>
        </w:r>
        <w:r>
          <w:rPr>
            <w:noProof/>
            <w:webHidden/>
          </w:rPr>
          <w:instrText xml:space="preserve"> PAGEREF _Toc81563734 \h </w:instrText>
        </w:r>
        <w:r>
          <w:rPr>
            <w:noProof/>
            <w:webHidden/>
          </w:rPr>
        </w:r>
      </w:ins>
      <w:r>
        <w:rPr>
          <w:noProof/>
          <w:webHidden/>
        </w:rPr>
        <w:fldChar w:fldCharType="separate"/>
      </w:r>
      <w:ins w:id="195" w:author="Author">
        <w:r>
          <w:rPr>
            <w:noProof/>
            <w:webHidden/>
          </w:rPr>
          <w:t>67</w:t>
        </w:r>
        <w:r>
          <w:rPr>
            <w:noProof/>
            <w:webHidden/>
          </w:rPr>
          <w:fldChar w:fldCharType="end"/>
        </w:r>
        <w:r w:rsidRPr="00AE0506">
          <w:rPr>
            <w:rStyle w:val="Hyperlink"/>
            <w:noProof/>
          </w:rPr>
          <w:fldChar w:fldCharType="end"/>
        </w:r>
      </w:ins>
    </w:p>
    <w:p w14:paraId="5E931836" w14:textId="6B0DC894" w:rsidR="00236BBD" w:rsidRDefault="00236BBD">
      <w:pPr>
        <w:pStyle w:val="TOC2"/>
        <w:rPr>
          <w:ins w:id="196" w:author="Author"/>
          <w:rFonts w:asciiTheme="minorHAnsi" w:eastAsiaTheme="minorEastAsia" w:hAnsiTheme="minorHAnsi" w:cstheme="minorBidi"/>
          <w:smallCaps w:val="0"/>
          <w:noProof/>
          <w:sz w:val="24"/>
          <w:szCs w:val="24"/>
        </w:rPr>
      </w:pPr>
      <w:ins w:id="197" w:author="Author">
        <w:r w:rsidRPr="00AE0506">
          <w:rPr>
            <w:rStyle w:val="Hyperlink"/>
            <w:noProof/>
          </w:rPr>
          <w:fldChar w:fldCharType="begin"/>
        </w:r>
        <w:r w:rsidRPr="00AE0506">
          <w:rPr>
            <w:rStyle w:val="Hyperlink"/>
            <w:noProof/>
          </w:rPr>
          <w:instrText xml:space="preserve"> </w:instrText>
        </w:r>
        <w:r>
          <w:rPr>
            <w:noProof/>
          </w:rPr>
          <w:instrText>HYPERLINK \l "_Toc81563735"</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Imperative 8. Ecosystem Protection and Enhancement</w:t>
        </w:r>
        <w:r>
          <w:rPr>
            <w:noProof/>
            <w:webHidden/>
          </w:rPr>
          <w:tab/>
        </w:r>
        <w:r>
          <w:rPr>
            <w:noProof/>
            <w:webHidden/>
          </w:rPr>
          <w:fldChar w:fldCharType="begin"/>
        </w:r>
        <w:r>
          <w:rPr>
            <w:noProof/>
            <w:webHidden/>
          </w:rPr>
          <w:instrText xml:space="preserve"> PAGEREF _Toc81563735 \h </w:instrText>
        </w:r>
        <w:r>
          <w:rPr>
            <w:noProof/>
            <w:webHidden/>
          </w:rPr>
        </w:r>
      </w:ins>
      <w:r>
        <w:rPr>
          <w:noProof/>
          <w:webHidden/>
        </w:rPr>
        <w:fldChar w:fldCharType="separate"/>
      </w:r>
      <w:ins w:id="198" w:author="Author">
        <w:r>
          <w:rPr>
            <w:noProof/>
            <w:webHidden/>
          </w:rPr>
          <w:t>69</w:t>
        </w:r>
        <w:r>
          <w:rPr>
            <w:noProof/>
            <w:webHidden/>
          </w:rPr>
          <w:fldChar w:fldCharType="end"/>
        </w:r>
        <w:r w:rsidRPr="00AE0506">
          <w:rPr>
            <w:rStyle w:val="Hyperlink"/>
            <w:noProof/>
          </w:rPr>
          <w:fldChar w:fldCharType="end"/>
        </w:r>
      </w:ins>
    </w:p>
    <w:p w14:paraId="4C14A855" w14:textId="5631ACAE" w:rsidR="00236BBD" w:rsidRDefault="00236BBD">
      <w:pPr>
        <w:pStyle w:val="TOC1"/>
        <w:rPr>
          <w:ins w:id="199" w:author="Author"/>
          <w:rFonts w:asciiTheme="minorHAnsi" w:eastAsiaTheme="minorEastAsia" w:hAnsiTheme="minorHAnsi" w:cstheme="minorBidi"/>
          <w:b w:val="0"/>
          <w:bCs w:val="0"/>
          <w:caps w:val="0"/>
          <w:noProof/>
          <w:sz w:val="24"/>
          <w:szCs w:val="24"/>
        </w:rPr>
      </w:pPr>
      <w:ins w:id="200" w:author="Author">
        <w:r w:rsidRPr="00AE0506">
          <w:rPr>
            <w:rStyle w:val="Hyperlink"/>
            <w:noProof/>
          </w:rPr>
          <w:fldChar w:fldCharType="begin"/>
        </w:r>
        <w:r w:rsidRPr="00AE0506">
          <w:rPr>
            <w:rStyle w:val="Hyperlink"/>
            <w:noProof/>
          </w:rPr>
          <w:instrText xml:space="preserve"> </w:instrText>
        </w:r>
        <w:r>
          <w:rPr>
            <w:noProof/>
          </w:rPr>
          <w:instrText>HYPERLINK \l "_Toc81563736"</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Literature Cited</w:t>
        </w:r>
        <w:r>
          <w:rPr>
            <w:noProof/>
            <w:webHidden/>
          </w:rPr>
          <w:tab/>
        </w:r>
        <w:r>
          <w:rPr>
            <w:noProof/>
            <w:webHidden/>
          </w:rPr>
          <w:fldChar w:fldCharType="begin"/>
        </w:r>
        <w:r>
          <w:rPr>
            <w:noProof/>
            <w:webHidden/>
          </w:rPr>
          <w:instrText xml:space="preserve"> PAGEREF _Toc81563736 \h </w:instrText>
        </w:r>
        <w:r>
          <w:rPr>
            <w:noProof/>
            <w:webHidden/>
          </w:rPr>
        </w:r>
      </w:ins>
      <w:r>
        <w:rPr>
          <w:noProof/>
          <w:webHidden/>
        </w:rPr>
        <w:fldChar w:fldCharType="separate"/>
      </w:r>
      <w:ins w:id="201" w:author="Author">
        <w:r>
          <w:rPr>
            <w:noProof/>
            <w:webHidden/>
          </w:rPr>
          <w:t>75</w:t>
        </w:r>
        <w:r>
          <w:rPr>
            <w:noProof/>
            <w:webHidden/>
          </w:rPr>
          <w:fldChar w:fldCharType="end"/>
        </w:r>
        <w:r w:rsidRPr="00AE0506">
          <w:rPr>
            <w:rStyle w:val="Hyperlink"/>
            <w:noProof/>
          </w:rPr>
          <w:fldChar w:fldCharType="end"/>
        </w:r>
      </w:ins>
    </w:p>
    <w:p w14:paraId="4F8AA11D" w14:textId="6C87D7AE" w:rsidR="00236BBD" w:rsidRDefault="00236BBD">
      <w:pPr>
        <w:pStyle w:val="TOC1"/>
        <w:rPr>
          <w:ins w:id="202" w:author="Author"/>
          <w:rFonts w:asciiTheme="minorHAnsi" w:eastAsiaTheme="minorEastAsia" w:hAnsiTheme="minorHAnsi" w:cstheme="minorBidi"/>
          <w:b w:val="0"/>
          <w:bCs w:val="0"/>
          <w:caps w:val="0"/>
          <w:noProof/>
          <w:sz w:val="24"/>
          <w:szCs w:val="24"/>
        </w:rPr>
      </w:pPr>
      <w:ins w:id="203" w:author="Author">
        <w:r w:rsidRPr="00AE0506">
          <w:rPr>
            <w:rStyle w:val="Hyperlink"/>
            <w:noProof/>
          </w:rPr>
          <w:fldChar w:fldCharType="begin"/>
        </w:r>
        <w:r w:rsidRPr="00AE0506">
          <w:rPr>
            <w:rStyle w:val="Hyperlink"/>
            <w:noProof/>
          </w:rPr>
          <w:instrText xml:space="preserve"> </w:instrText>
        </w:r>
        <w:r>
          <w:rPr>
            <w:noProof/>
          </w:rPr>
          <w:instrText>HYPERLINK \l "_Toc81563737"</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Appendices</w:t>
        </w:r>
        <w:r>
          <w:rPr>
            <w:noProof/>
            <w:webHidden/>
          </w:rPr>
          <w:tab/>
        </w:r>
        <w:r>
          <w:rPr>
            <w:noProof/>
            <w:webHidden/>
          </w:rPr>
          <w:fldChar w:fldCharType="begin"/>
        </w:r>
        <w:r>
          <w:rPr>
            <w:noProof/>
            <w:webHidden/>
          </w:rPr>
          <w:instrText xml:space="preserve"> PAGEREF _Toc81563737 \h </w:instrText>
        </w:r>
        <w:r>
          <w:rPr>
            <w:noProof/>
            <w:webHidden/>
          </w:rPr>
        </w:r>
      </w:ins>
      <w:r>
        <w:rPr>
          <w:noProof/>
          <w:webHidden/>
        </w:rPr>
        <w:fldChar w:fldCharType="separate"/>
      </w:r>
      <w:ins w:id="204" w:author="Author">
        <w:r>
          <w:rPr>
            <w:noProof/>
            <w:webHidden/>
          </w:rPr>
          <w:t>77</w:t>
        </w:r>
        <w:r>
          <w:rPr>
            <w:noProof/>
            <w:webHidden/>
          </w:rPr>
          <w:fldChar w:fldCharType="end"/>
        </w:r>
        <w:r w:rsidRPr="00AE0506">
          <w:rPr>
            <w:rStyle w:val="Hyperlink"/>
            <w:noProof/>
          </w:rPr>
          <w:fldChar w:fldCharType="end"/>
        </w:r>
      </w:ins>
    </w:p>
    <w:p w14:paraId="1453C661" w14:textId="2823DC6A" w:rsidR="00236BBD" w:rsidRDefault="00236BBD">
      <w:pPr>
        <w:pStyle w:val="TOC2"/>
        <w:rPr>
          <w:ins w:id="205" w:author="Author"/>
          <w:rFonts w:asciiTheme="minorHAnsi" w:eastAsiaTheme="minorEastAsia" w:hAnsiTheme="minorHAnsi" w:cstheme="minorBidi"/>
          <w:smallCaps w:val="0"/>
          <w:noProof/>
          <w:sz w:val="24"/>
          <w:szCs w:val="24"/>
        </w:rPr>
      </w:pPr>
      <w:ins w:id="206" w:author="Author">
        <w:r w:rsidRPr="00AE0506">
          <w:rPr>
            <w:rStyle w:val="Hyperlink"/>
            <w:noProof/>
          </w:rPr>
          <w:fldChar w:fldCharType="begin"/>
        </w:r>
        <w:r w:rsidRPr="00AE0506">
          <w:rPr>
            <w:rStyle w:val="Hyperlink"/>
            <w:noProof/>
          </w:rPr>
          <w:instrText xml:space="preserve"> </w:instrText>
        </w:r>
        <w:r>
          <w:rPr>
            <w:noProof/>
          </w:rPr>
          <w:instrText>HYPERLINK \l "_Toc81563738"</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rFonts w:ascii="Arial" w:hAnsi="Arial"/>
            <w:noProof/>
          </w:rPr>
          <w:t>Appendix A</w:t>
        </w:r>
        <w:r w:rsidRPr="00AE0506">
          <w:rPr>
            <w:rStyle w:val="Hyperlink"/>
            <w:noProof/>
          </w:rPr>
          <w:t>: Definitions</w:t>
        </w:r>
        <w:r>
          <w:rPr>
            <w:noProof/>
            <w:webHidden/>
          </w:rPr>
          <w:tab/>
        </w:r>
        <w:r>
          <w:rPr>
            <w:noProof/>
            <w:webHidden/>
          </w:rPr>
          <w:fldChar w:fldCharType="begin"/>
        </w:r>
        <w:r>
          <w:rPr>
            <w:noProof/>
            <w:webHidden/>
          </w:rPr>
          <w:instrText xml:space="preserve"> PAGEREF _Toc81563738 \h </w:instrText>
        </w:r>
        <w:r>
          <w:rPr>
            <w:noProof/>
            <w:webHidden/>
          </w:rPr>
        </w:r>
      </w:ins>
      <w:r>
        <w:rPr>
          <w:noProof/>
          <w:webHidden/>
        </w:rPr>
        <w:fldChar w:fldCharType="separate"/>
      </w:r>
      <w:ins w:id="207" w:author="Author">
        <w:r>
          <w:rPr>
            <w:noProof/>
            <w:webHidden/>
          </w:rPr>
          <w:t>78</w:t>
        </w:r>
        <w:r>
          <w:rPr>
            <w:noProof/>
            <w:webHidden/>
          </w:rPr>
          <w:fldChar w:fldCharType="end"/>
        </w:r>
        <w:r w:rsidRPr="00AE0506">
          <w:rPr>
            <w:rStyle w:val="Hyperlink"/>
            <w:noProof/>
          </w:rPr>
          <w:fldChar w:fldCharType="end"/>
        </w:r>
      </w:ins>
    </w:p>
    <w:p w14:paraId="6CEE3FD7" w14:textId="4CE20A66" w:rsidR="00236BBD" w:rsidRDefault="00236BBD">
      <w:pPr>
        <w:pStyle w:val="TOC2"/>
        <w:rPr>
          <w:ins w:id="208" w:author="Author"/>
          <w:rFonts w:asciiTheme="minorHAnsi" w:eastAsiaTheme="minorEastAsia" w:hAnsiTheme="minorHAnsi" w:cstheme="minorBidi"/>
          <w:smallCaps w:val="0"/>
          <w:noProof/>
          <w:sz w:val="24"/>
          <w:szCs w:val="24"/>
        </w:rPr>
      </w:pPr>
      <w:ins w:id="209" w:author="Author">
        <w:r w:rsidRPr="00AE0506">
          <w:rPr>
            <w:rStyle w:val="Hyperlink"/>
            <w:noProof/>
          </w:rPr>
          <w:fldChar w:fldCharType="begin"/>
        </w:r>
        <w:r w:rsidRPr="00AE0506">
          <w:rPr>
            <w:rStyle w:val="Hyperlink"/>
            <w:noProof/>
          </w:rPr>
          <w:instrText xml:space="preserve"> </w:instrText>
        </w:r>
        <w:r>
          <w:rPr>
            <w:noProof/>
          </w:rPr>
          <w:instrText>HYPERLINK \l "_Toc81563739"</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Appendix B: Snapshot summary of the major basins in the Mid-Coast.</w:t>
        </w:r>
        <w:r>
          <w:rPr>
            <w:noProof/>
            <w:webHidden/>
          </w:rPr>
          <w:tab/>
        </w:r>
        <w:r>
          <w:rPr>
            <w:noProof/>
            <w:webHidden/>
          </w:rPr>
          <w:fldChar w:fldCharType="begin"/>
        </w:r>
        <w:r>
          <w:rPr>
            <w:noProof/>
            <w:webHidden/>
          </w:rPr>
          <w:instrText xml:space="preserve"> PAGEREF _Toc81563739 \h </w:instrText>
        </w:r>
        <w:r>
          <w:rPr>
            <w:noProof/>
            <w:webHidden/>
          </w:rPr>
        </w:r>
      </w:ins>
      <w:r>
        <w:rPr>
          <w:noProof/>
          <w:webHidden/>
        </w:rPr>
        <w:fldChar w:fldCharType="separate"/>
      </w:r>
      <w:ins w:id="210" w:author="Author">
        <w:r>
          <w:rPr>
            <w:noProof/>
            <w:webHidden/>
          </w:rPr>
          <w:t>83</w:t>
        </w:r>
        <w:r>
          <w:rPr>
            <w:noProof/>
            <w:webHidden/>
          </w:rPr>
          <w:fldChar w:fldCharType="end"/>
        </w:r>
        <w:r w:rsidRPr="00AE0506">
          <w:rPr>
            <w:rStyle w:val="Hyperlink"/>
            <w:noProof/>
          </w:rPr>
          <w:fldChar w:fldCharType="end"/>
        </w:r>
      </w:ins>
    </w:p>
    <w:p w14:paraId="0B141BB0" w14:textId="64925091" w:rsidR="00236BBD" w:rsidRDefault="00236BBD">
      <w:pPr>
        <w:pStyle w:val="TOC2"/>
        <w:rPr>
          <w:ins w:id="211" w:author="Author"/>
          <w:rFonts w:asciiTheme="minorHAnsi" w:eastAsiaTheme="minorEastAsia" w:hAnsiTheme="minorHAnsi" w:cstheme="minorBidi"/>
          <w:smallCaps w:val="0"/>
          <w:noProof/>
          <w:sz w:val="24"/>
          <w:szCs w:val="24"/>
        </w:rPr>
      </w:pPr>
      <w:ins w:id="212" w:author="Author">
        <w:r w:rsidRPr="00AE0506">
          <w:rPr>
            <w:rStyle w:val="Hyperlink"/>
            <w:noProof/>
          </w:rPr>
          <w:fldChar w:fldCharType="begin"/>
        </w:r>
        <w:r w:rsidRPr="00AE0506">
          <w:rPr>
            <w:rStyle w:val="Hyperlink"/>
            <w:noProof/>
          </w:rPr>
          <w:instrText xml:space="preserve"> </w:instrText>
        </w:r>
        <w:r>
          <w:rPr>
            <w:noProof/>
          </w:rPr>
          <w:instrText>HYPERLINK \l "_Toc81563740"</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Appendix C: Crosswalk of the Mid-Coast Water Planning Partnership Plan actions with other important regional conservation initiatives</w:t>
        </w:r>
        <w:r>
          <w:rPr>
            <w:noProof/>
            <w:webHidden/>
          </w:rPr>
          <w:tab/>
        </w:r>
        <w:r>
          <w:rPr>
            <w:noProof/>
            <w:webHidden/>
          </w:rPr>
          <w:fldChar w:fldCharType="begin"/>
        </w:r>
        <w:r>
          <w:rPr>
            <w:noProof/>
            <w:webHidden/>
          </w:rPr>
          <w:instrText xml:space="preserve"> PAGEREF _Toc81563740 \h </w:instrText>
        </w:r>
        <w:r>
          <w:rPr>
            <w:noProof/>
            <w:webHidden/>
          </w:rPr>
        </w:r>
      </w:ins>
      <w:r>
        <w:rPr>
          <w:noProof/>
          <w:webHidden/>
        </w:rPr>
        <w:fldChar w:fldCharType="separate"/>
      </w:r>
      <w:ins w:id="213" w:author="Author">
        <w:r>
          <w:rPr>
            <w:noProof/>
            <w:webHidden/>
          </w:rPr>
          <w:t>95</w:t>
        </w:r>
        <w:r>
          <w:rPr>
            <w:noProof/>
            <w:webHidden/>
          </w:rPr>
          <w:fldChar w:fldCharType="end"/>
        </w:r>
        <w:r w:rsidRPr="00AE0506">
          <w:rPr>
            <w:rStyle w:val="Hyperlink"/>
            <w:noProof/>
          </w:rPr>
          <w:fldChar w:fldCharType="end"/>
        </w:r>
      </w:ins>
    </w:p>
    <w:p w14:paraId="1D76D6BA" w14:textId="05DD083C" w:rsidR="00236BBD" w:rsidRDefault="00236BBD">
      <w:pPr>
        <w:pStyle w:val="TOC2"/>
        <w:rPr>
          <w:ins w:id="214" w:author="Author"/>
          <w:rFonts w:asciiTheme="minorHAnsi" w:eastAsiaTheme="minorEastAsia" w:hAnsiTheme="minorHAnsi" w:cstheme="minorBidi"/>
          <w:smallCaps w:val="0"/>
          <w:noProof/>
          <w:sz w:val="24"/>
          <w:szCs w:val="24"/>
        </w:rPr>
      </w:pPr>
      <w:ins w:id="215" w:author="Author">
        <w:r w:rsidRPr="00AE0506">
          <w:rPr>
            <w:rStyle w:val="Hyperlink"/>
            <w:noProof/>
          </w:rPr>
          <w:fldChar w:fldCharType="begin"/>
        </w:r>
        <w:r w:rsidRPr="00AE0506">
          <w:rPr>
            <w:rStyle w:val="Hyperlink"/>
            <w:noProof/>
          </w:rPr>
          <w:instrText xml:space="preserve"> </w:instrText>
        </w:r>
        <w:r>
          <w:rPr>
            <w:noProof/>
          </w:rPr>
          <w:instrText>HYPERLINK \l "_Toc81563741"</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Appendix D: Water providers by population served and connections</w:t>
        </w:r>
        <w:r>
          <w:rPr>
            <w:noProof/>
            <w:webHidden/>
          </w:rPr>
          <w:tab/>
        </w:r>
        <w:r>
          <w:rPr>
            <w:noProof/>
            <w:webHidden/>
          </w:rPr>
          <w:fldChar w:fldCharType="begin"/>
        </w:r>
        <w:r>
          <w:rPr>
            <w:noProof/>
            <w:webHidden/>
          </w:rPr>
          <w:instrText xml:space="preserve"> PAGEREF _Toc81563741 \h </w:instrText>
        </w:r>
        <w:r>
          <w:rPr>
            <w:noProof/>
            <w:webHidden/>
          </w:rPr>
        </w:r>
      </w:ins>
      <w:r>
        <w:rPr>
          <w:noProof/>
          <w:webHidden/>
        </w:rPr>
        <w:fldChar w:fldCharType="separate"/>
      </w:r>
      <w:ins w:id="216" w:author="Author">
        <w:r>
          <w:rPr>
            <w:noProof/>
            <w:webHidden/>
          </w:rPr>
          <w:t>98</w:t>
        </w:r>
        <w:r>
          <w:rPr>
            <w:noProof/>
            <w:webHidden/>
          </w:rPr>
          <w:fldChar w:fldCharType="end"/>
        </w:r>
        <w:r w:rsidRPr="00AE0506">
          <w:rPr>
            <w:rStyle w:val="Hyperlink"/>
            <w:noProof/>
          </w:rPr>
          <w:fldChar w:fldCharType="end"/>
        </w:r>
      </w:ins>
    </w:p>
    <w:p w14:paraId="7318625A" w14:textId="4895411D" w:rsidR="00236BBD" w:rsidRDefault="00236BBD">
      <w:pPr>
        <w:pStyle w:val="TOC2"/>
        <w:rPr>
          <w:ins w:id="217" w:author="Author"/>
          <w:rFonts w:asciiTheme="minorHAnsi" w:eastAsiaTheme="minorEastAsia" w:hAnsiTheme="minorHAnsi" w:cstheme="minorBidi"/>
          <w:smallCaps w:val="0"/>
          <w:noProof/>
          <w:sz w:val="24"/>
          <w:szCs w:val="24"/>
        </w:rPr>
      </w:pPr>
      <w:ins w:id="218" w:author="Author">
        <w:r w:rsidRPr="00AE0506">
          <w:rPr>
            <w:rStyle w:val="Hyperlink"/>
            <w:noProof/>
          </w:rPr>
          <w:fldChar w:fldCharType="begin"/>
        </w:r>
        <w:r w:rsidRPr="00AE0506">
          <w:rPr>
            <w:rStyle w:val="Hyperlink"/>
            <w:noProof/>
          </w:rPr>
          <w:instrText xml:space="preserve"> </w:instrText>
        </w:r>
        <w:r>
          <w:rPr>
            <w:noProof/>
          </w:rPr>
          <w:instrText>HYPERLINK \l "_Toc81563742"</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Appendix E: Mid-Coast Water Planning Partnership Step 2 Reports</w:t>
        </w:r>
        <w:r>
          <w:rPr>
            <w:noProof/>
            <w:webHidden/>
          </w:rPr>
          <w:tab/>
        </w:r>
        <w:r>
          <w:rPr>
            <w:noProof/>
            <w:webHidden/>
          </w:rPr>
          <w:fldChar w:fldCharType="begin"/>
        </w:r>
        <w:r>
          <w:rPr>
            <w:noProof/>
            <w:webHidden/>
          </w:rPr>
          <w:instrText xml:space="preserve"> PAGEREF _Toc81563742 \h </w:instrText>
        </w:r>
        <w:r>
          <w:rPr>
            <w:noProof/>
            <w:webHidden/>
          </w:rPr>
        </w:r>
      </w:ins>
      <w:r>
        <w:rPr>
          <w:noProof/>
          <w:webHidden/>
        </w:rPr>
        <w:fldChar w:fldCharType="separate"/>
      </w:r>
      <w:ins w:id="219" w:author="Author">
        <w:r>
          <w:rPr>
            <w:noProof/>
            <w:webHidden/>
          </w:rPr>
          <w:t>100</w:t>
        </w:r>
        <w:r>
          <w:rPr>
            <w:noProof/>
            <w:webHidden/>
          </w:rPr>
          <w:fldChar w:fldCharType="end"/>
        </w:r>
        <w:r w:rsidRPr="00AE0506">
          <w:rPr>
            <w:rStyle w:val="Hyperlink"/>
            <w:noProof/>
          </w:rPr>
          <w:fldChar w:fldCharType="end"/>
        </w:r>
      </w:ins>
    </w:p>
    <w:p w14:paraId="09820D29" w14:textId="5BE30AF8" w:rsidR="00236BBD" w:rsidRDefault="00236BBD">
      <w:pPr>
        <w:pStyle w:val="TOC2"/>
        <w:rPr>
          <w:ins w:id="220" w:author="Author"/>
          <w:rFonts w:asciiTheme="minorHAnsi" w:eastAsiaTheme="minorEastAsia" w:hAnsiTheme="minorHAnsi" w:cstheme="minorBidi"/>
          <w:smallCaps w:val="0"/>
          <w:noProof/>
          <w:sz w:val="24"/>
          <w:szCs w:val="24"/>
        </w:rPr>
      </w:pPr>
      <w:ins w:id="221" w:author="Author">
        <w:r w:rsidRPr="00AE0506">
          <w:rPr>
            <w:rStyle w:val="Hyperlink"/>
            <w:noProof/>
          </w:rPr>
          <w:fldChar w:fldCharType="begin"/>
        </w:r>
        <w:r w:rsidRPr="00AE0506">
          <w:rPr>
            <w:rStyle w:val="Hyperlink"/>
            <w:noProof/>
          </w:rPr>
          <w:instrText xml:space="preserve"> </w:instrText>
        </w:r>
        <w:r>
          <w:rPr>
            <w:noProof/>
          </w:rPr>
          <w:instrText>HYPERLINK \l "_Toc81563743"</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Appendix F. User’s Guide to Oregon Explorer</w:t>
        </w:r>
        <w:r>
          <w:rPr>
            <w:noProof/>
            <w:webHidden/>
          </w:rPr>
          <w:tab/>
        </w:r>
        <w:r>
          <w:rPr>
            <w:noProof/>
            <w:webHidden/>
          </w:rPr>
          <w:fldChar w:fldCharType="begin"/>
        </w:r>
        <w:r>
          <w:rPr>
            <w:noProof/>
            <w:webHidden/>
          </w:rPr>
          <w:instrText xml:space="preserve"> PAGEREF _Toc81563743 \h </w:instrText>
        </w:r>
        <w:r>
          <w:rPr>
            <w:noProof/>
            <w:webHidden/>
          </w:rPr>
        </w:r>
      </w:ins>
      <w:r>
        <w:rPr>
          <w:noProof/>
          <w:webHidden/>
        </w:rPr>
        <w:fldChar w:fldCharType="separate"/>
      </w:r>
      <w:ins w:id="222" w:author="Author">
        <w:r>
          <w:rPr>
            <w:noProof/>
            <w:webHidden/>
          </w:rPr>
          <w:t>101</w:t>
        </w:r>
        <w:r>
          <w:rPr>
            <w:noProof/>
            <w:webHidden/>
          </w:rPr>
          <w:fldChar w:fldCharType="end"/>
        </w:r>
        <w:r w:rsidRPr="00AE0506">
          <w:rPr>
            <w:rStyle w:val="Hyperlink"/>
            <w:noProof/>
          </w:rPr>
          <w:fldChar w:fldCharType="end"/>
        </w:r>
      </w:ins>
    </w:p>
    <w:p w14:paraId="5D3F981D" w14:textId="47C51931" w:rsidR="00236BBD" w:rsidRDefault="00236BBD">
      <w:pPr>
        <w:pStyle w:val="TOC2"/>
        <w:rPr>
          <w:ins w:id="223" w:author="Author"/>
          <w:rFonts w:asciiTheme="minorHAnsi" w:eastAsiaTheme="minorEastAsia" w:hAnsiTheme="minorHAnsi" w:cstheme="minorBidi"/>
          <w:smallCaps w:val="0"/>
          <w:noProof/>
          <w:sz w:val="24"/>
          <w:szCs w:val="24"/>
        </w:rPr>
      </w:pPr>
      <w:ins w:id="224" w:author="Author">
        <w:r w:rsidRPr="00AE0506">
          <w:rPr>
            <w:rStyle w:val="Hyperlink"/>
            <w:noProof/>
          </w:rPr>
          <w:fldChar w:fldCharType="begin"/>
        </w:r>
        <w:r w:rsidRPr="00AE0506">
          <w:rPr>
            <w:rStyle w:val="Hyperlink"/>
            <w:noProof/>
          </w:rPr>
          <w:instrText xml:space="preserve"> </w:instrText>
        </w:r>
        <w:r>
          <w:rPr>
            <w:noProof/>
          </w:rPr>
          <w:instrText>HYPERLINK \l "_Toc81563744"</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Appendix G. Issues identified during collaborative planning but not carried forward</w:t>
        </w:r>
        <w:r>
          <w:rPr>
            <w:noProof/>
            <w:webHidden/>
          </w:rPr>
          <w:tab/>
        </w:r>
        <w:r>
          <w:rPr>
            <w:noProof/>
            <w:webHidden/>
          </w:rPr>
          <w:fldChar w:fldCharType="begin"/>
        </w:r>
        <w:r>
          <w:rPr>
            <w:noProof/>
            <w:webHidden/>
          </w:rPr>
          <w:instrText xml:space="preserve"> PAGEREF _Toc81563744 \h </w:instrText>
        </w:r>
        <w:r>
          <w:rPr>
            <w:noProof/>
            <w:webHidden/>
          </w:rPr>
        </w:r>
      </w:ins>
      <w:r>
        <w:rPr>
          <w:noProof/>
          <w:webHidden/>
        </w:rPr>
        <w:fldChar w:fldCharType="separate"/>
      </w:r>
      <w:ins w:id="225" w:author="Author">
        <w:r>
          <w:rPr>
            <w:noProof/>
            <w:webHidden/>
          </w:rPr>
          <w:t>102</w:t>
        </w:r>
        <w:r>
          <w:rPr>
            <w:noProof/>
            <w:webHidden/>
          </w:rPr>
          <w:fldChar w:fldCharType="end"/>
        </w:r>
        <w:r w:rsidRPr="00AE0506">
          <w:rPr>
            <w:rStyle w:val="Hyperlink"/>
            <w:noProof/>
          </w:rPr>
          <w:fldChar w:fldCharType="end"/>
        </w:r>
      </w:ins>
    </w:p>
    <w:p w14:paraId="6BBB6F8B" w14:textId="589CF6C6" w:rsidR="00236BBD" w:rsidRDefault="00236BBD">
      <w:pPr>
        <w:pStyle w:val="TOC2"/>
        <w:rPr>
          <w:ins w:id="226" w:author="Author"/>
          <w:rFonts w:asciiTheme="minorHAnsi" w:eastAsiaTheme="minorEastAsia" w:hAnsiTheme="minorHAnsi" w:cstheme="minorBidi"/>
          <w:smallCaps w:val="0"/>
          <w:noProof/>
          <w:sz w:val="24"/>
          <w:szCs w:val="24"/>
        </w:rPr>
      </w:pPr>
      <w:ins w:id="227" w:author="Author">
        <w:r w:rsidRPr="00AE0506">
          <w:rPr>
            <w:rStyle w:val="Hyperlink"/>
            <w:noProof/>
          </w:rPr>
          <w:fldChar w:fldCharType="begin"/>
        </w:r>
        <w:r w:rsidRPr="00AE0506">
          <w:rPr>
            <w:rStyle w:val="Hyperlink"/>
            <w:noProof/>
          </w:rPr>
          <w:instrText xml:space="preserve"> </w:instrText>
        </w:r>
        <w:r>
          <w:rPr>
            <w:noProof/>
          </w:rPr>
          <w:instrText>HYPERLINK \l "_Toc81563745"</w:instrText>
        </w:r>
        <w:r w:rsidRPr="00AE0506">
          <w:rPr>
            <w:rStyle w:val="Hyperlink"/>
            <w:noProof/>
          </w:rPr>
          <w:instrText xml:space="preserve"> </w:instrText>
        </w:r>
        <w:r w:rsidRPr="00AE0506">
          <w:rPr>
            <w:rStyle w:val="Hyperlink"/>
            <w:noProof/>
          </w:rPr>
        </w:r>
        <w:r w:rsidRPr="00AE0506">
          <w:rPr>
            <w:rStyle w:val="Hyperlink"/>
            <w:noProof/>
          </w:rPr>
          <w:fldChar w:fldCharType="separate"/>
        </w:r>
        <w:r w:rsidRPr="00AE0506">
          <w:rPr>
            <w:rStyle w:val="Hyperlink"/>
            <w:noProof/>
          </w:rPr>
          <w:t>Appendix XX: Federal and state policies and programs pertaining to Mid-Coast water management</w:t>
        </w:r>
        <w:r>
          <w:rPr>
            <w:noProof/>
            <w:webHidden/>
          </w:rPr>
          <w:tab/>
        </w:r>
        <w:r>
          <w:rPr>
            <w:noProof/>
            <w:webHidden/>
          </w:rPr>
          <w:fldChar w:fldCharType="begin"/>
        </w:r>
        <w:r>
          <w:rPr>
            <w:noProof/>
            <w:webHidden/>
          </w:rPr>
          <w:instrText xml:space="preserve"> PAGEREF _Toc81563745 \h </w:instrText>
        </w:r>
        <w:r>
          <w:rPr>
            <w:noProof/>
            <w:webHidden/>
          </w:rPr>
        </w:r>
      </w:ins>
      <w:r>
        <w:rPr>
          <w:noProof/>
          <w:webHidden/>
        </w:rPr>
        <w:fldChar w:fldCharType="separate"/>
      </w:r>
      <w:ins w:id="228" w:author="Author">
        <w:r>
          <w:rPr>
            <w:noProof/>
            <w:webHidden/>
          </w:rPr>
          <w:t>103</w:t>
        </w:r>
        <w:r>
          <w:rPr>
            <w:noProof/>
            <w:webHidden/>
          </w:rPr>
          <w:fldChar w:fldCharType="end"/>
        </w:r>
        <w:r w:rsidRPr="00AE0506">
          <w:rPr>
            <w:rStyle w:val="Hyperlink"/>
            <w:noProof/>
          </w:rPr>
          <w:fldChar w:fldCharType="end"/>
        </w:r>
      </w:ins>
    </w:p>
    <w:p w14:paraId="785522BF" w14:textId="10B30DA0" w:rsidR="00236BBD" w:rsidDel="00236BBD" w:rsidRDefault="00236BBD" w:rsidP="007A5745">
      <w:pPr>
        <w:pStyle w:val="Heading1"/>
        <w:rPr>
          <w:del w:id="229" w:author="Author"/>
          <w:noProof/>
        </w:rPr>
      </w:pPr>
    </w:p>
    <w:p w14:paraId="066D3600" w14:textId="5AEAAF54" w:rsidR="00236BBD" w:rsidDel="00236BBD" w:rsidRDefault="00236BBD" w:rsidP="0002753C">
      <w:pPr>
        <w:rPr>
          <w:del w:id="230" w:author="Author"/>
          <w:noProof/>
        </w:rPr>
      </w:pPr>
    </w:p>
    <w:p w14:paraId="7E977FC5" w14:textId="34539AFA" w:rsidR="003850B3" w:rsidDel="00236BBD" w:rsidRDefault="003850B3" w:rsidP="0002753C">
      <w:pPr>
        <w:rPr>
          <w:del w:id="231" w:author="Author"/>
          <w:noProof/>
        </w:rPr>
      </w:pPr>
    </w:p>
    <w:p w14:paraId="49A2CD35" w14:textId="7CD02B76" w:rsidR="003850B3" w:rsidDel="00236BBD" w:rsidRDefault="003850B3">
      <w:pPr>
        <w:pStyle w:val="TOC1"/>
        <w:rPr>
          <w:del w:id="232" w:author="Author"/>
          <w:rFonts w:asciiTheme="minorHAnsi" w:eastAsiaTheme="minorEastAsia" w:hAnsiTheme="minorHAnsi" w:cstheme="minorBidi"/>
          <w:b w:val="0"/>
          <w:bCs w:val="0"/>
          <w:caps w:val="0"/>
          <w:noProof/>
          <w:sz w:val="24"/>
          <w:szCs w:val="24"/>
        </w:rPr>
      </w:pPr>
      <w:del w:id="233" w:author="Author">
        <w:r w:rsidRPr="00CB0CEF" w:rsidDel="00236BBD">
          <w:rPr>
            <w:noProof/>
            <w:rPrChange w:id="234" w:author="Author">
              <w:rPr>
                <w:rStyle w:val="Hyperlink"/>
                <w:noProof/>
              </w:rPr>
            </w:rPrChange>
          </w:rPr>
          <w:delText>List of Figures</w:delText>
        </w:r>
        <w:r w:rsidDel="00236BBD">
          <w:rPr>
            <w:noProof/>
            <w:webHidden/>
          </w:rPr>
          <w:tab/>
          <w:delText>4</w:delText>
        </w:r>
      </w:del>
    </w:p>
    <w:p w14:paraId="05A7491E" w14:textId="33713074" w:rsidR="003850B3" w:rsidDel="00236BBD" w:rsidRDefault="003850B3">
      <w:pPr>
        <w:pStyle w:val="TOC1"/>
        <w:rPr>
          <w:del w:id="235" w:author="Author"/>
          <w:rFonts w:asciiTheme="minorHAnsi" w:eastAsiaTheme="minorEastAsia" w:hAnsiTheme="minorHAnsi" w:cstheme="minorBidi"/>
          <w:b w:val="0"/>
          <w:bCs w:val="0"/>
          <w:caps w:val="0"/>
          <w:noProof/>
          <w:sz w:val="24"/>
          <w:szCs w:val="24"/>
        </w:rPr>
      </w:pPr>
      <w:del w:id="236" w:author="Author">
        <w:r w:rsidRPr="00CB0CEF" w:rsidDel="00236BBD">
          <w:rPr>
            <w:noProof/>
            <w:rPrChange w:id="237" w:author="Author">
              <w:rPr>
                <w:rStyle w:val="Hyperlink"/>
                <w:noProof/>
              </w:rPr>
            </w:rPrChange>
          </w:rPr>
          <w:delText>Acknowledgements</w:delText>
        </w:r>
        <w:r w:rsidDel="00236BBD">
          <w:rPr>
            <w:noProof/>
            <w:webHidden/>
          </w:rPr>
          <w:tab/>
          <w:delText>5</w:delText>
        </w:r>
      </w:del>
    </w:p>
    <w:p w14:paraId="7DACB5B9" w14:textId="1CB3DBA3" w:rsidR="003850B3" w:rsidRPr="003850B3" w:rsidDel="00236BBD" w:rsidRDefault="003850B3">
      <w:pPr>
        <w:pStyle w:val="TOC1"/>
        <w:rPr>
          <w:del w:id="238" w:author="Author"/>
          <w:rFonts w:asciiTheme="minorHAnsi" w:eastAsiaTheme="minorEastAsia" w:hAnsiTheme="minorHAnsi" w:cstheme="minorBidi"/>
          <w:b w:val="0"/>
          <w:bCs w:val="0"/>
          <w:caps w:val="0"/>
          <w:noProof/>
          <w:sz w:val="10"/>
          <w:szCs w:val="10"/>
        </w:rPr>
      </w:pPr>
      <w:del w:id="239" w:author="Author">
        <w:r w:rsidRPr="00CB0CEF" w:rsidDel="00236BBD">
          <w:rPr>
            <w:noProof/>
            <w:rPrChange w:id="240" w:author="Author">
              <w:rPr>
                <w:rStyle w:val="Hyperlink"/>
                <w:noProof/>
              </w:rPr>
            </w:rPrChange>
          </w:rPr>
          <w:delText>Executive Summary</w:delText>
        </w:r>
        <w:r w:rsidDel="00236BBD">
          <w:rPr>
            <w:noProof/>
            <w:webHidden/>
          </w:rPr>
          <w:tab/>
          <w:delText>6</w:delText>
        </w:r>
        <w:r w:rsidDel="00236BBD">
          <w:rPr>
            <w:rStyle w:val="Hyperlink"/>
            <w:noProof/>
          </w:rPr>
          <w:br/>
        </w:r>
      </w:del>
    </w:p>
    <w:p w14:paraId="65C47264" w14:textId="2453FF93" w:rsidR="003850B3" w:rsidDel="00236BBD" w:rsidRDefault="003850B3">
      <w:pPr>
        <w:pStyle w:val="TOC1"/>
        <w:rPr>
          <w:del w:id="241" w:author="Author"/>
          <w:rFonts w:asciiTheme="minorHAnsi" w:eastAsiaTheme="minorEastAsia" w:hAnsiTheme="minorHAnsi" w:cstheme="minorBidi"/>
          <w:b w:val="0"/>
          <w:bCs w:val="0"/>
          <w:caps w:val="0"/>
          <w:noProof/>
          <w:sz w:val="24"/>
          <w:szCs w:val="24"/>
        </w:rPr>
      </w:pPr>
      <w:del w:id="242" w:author="Author">
        <w:r w:rsidRPr="00CB0CEF" w:rsidDel="00236BBD">
          <w:rPr>
            <w:noProof/>
            <w:rPrChange w:id="243" w:author="Author">
              <w:rPr>
                <w:rStyle w:val="Hyperlink"/>
                <w:noProof/>
              </w:rPr>
            </w:rPrChange>
          </w:rPr>
          <w:delText>The Mid-Coast Water Planning Partnership</w:delText>
        </w:r>
        <w:r w:rsidDel="00236BBD">
          <w:rPr>
            <w:noProof/>
            <w:webHidden/>
          </w:rPr>
          <w:tab/>
          <w:delText>7</w:delText>
        </w:r>
      </w:del>
    </w:p>
    <w:p w14:paraId="3C654DA8" w14:textId="107218A0" w:rsidR="003850B3" w:rsidDel="00236BBD" w:rsidRDefault="003850B3">
      <w:pPr>
        <w:pStyle w:val="TOC2"/>
        <w:rPr>
          <w:del w:id="244" w:author="Author"/>
          <w:rFonts w:asciiTheme="minorHAnsi" w:eastAsiaTheme="minorEastAsia" w:hAnsiTheme="minorHAnsi" w:cstheme="minorBidi"/>
          <w:smallCaps w:val="0"/>
          <w:noProof/>
          <w:sz w:val="24"/>
          <w:szCs w:val="24"/>
        </w:rPr>
      </w:pPr>
      <w:del w:id="245" w:author="Author">
        <w:r w:rsidRPr="00CB0CEF" w:rsidDel="00236BBD">
          <w:rPr>
            <w:noProof/>
            <w:rPrChange w:id="246" w:author="Author">
              <w:rPr>
                <w:rStyle w:val="Hyperlink"/>
                <w:noProof/>
              </w:rPr>
            </w:rPrChange>
          </w:rPr>
          <w:delText>Mission, Vision, and Goals of the Partnership</w:delText>
        </w:r>
        <w:r w:rsidDel="00236BBD">
          <w:rPr>
            <w:noProof/>
            <w:webHidden/>
          </w:rPr>
          <w:tab/>
          <w:delText>7</w:delText>
        </w:r>
      </w:del>
    </w:p>
    <w:p w14:paraId="1560EC04" w14:textId="08C13535" w:rsidR="003850B3" w:rsidDel="00236BBD" w:rsidRDefault="003850B3">
      <w:pPr>
        <w:pStyle w:val="TOC2"/>
        <w:rPr>
          <w:del w:id="247" w:author="Author"/>
          <w:rFonts w:asciiTheme="minorHAnsi" w:eastAsiaTheme="minorEastAsia" w:hAnsiTheme="minorHAnsi" w:cstheme="minorBidi"/>
          <w:smallCaps w:val="0"/>
          <w:noProof/>
          <w:sz w:val="24"/>
          <w:szCs w:val="24"/>
        </w:rPr>
      </w:pPr>
      <w:del w:id="248" w:author="Author">
        <w:r w:rsidRPr="00CB0CEF" w:rsidDel="00236BBD">
          <w:rPr>
            <w:noProof/>
            <w:rPrChange w:id="249" w:author="Author">
              <w:rPr>
                <w:rStyle w:val="Hyperlink"/>
                <w:noProof/>
              </w:rPr>
            </w:rPrChange>
          </w:rPr>
          <w:delText>History and Drivers of the Planning Process</w:delText>
        </w:r>
        <w:r w:rsidDel="00236BBD">
          <w:rPr>
            <w:noProof/>
            <w:webHidden/>
          </w:rPr>
          <w:tab/>
          <w:delText>8</w:delText>
        </w:r>
      </w:del>
    </w:p>
    <w:p w14:paraId="576278F0" w14:textId="6094E529" w:rsidR="003850B3" w:rsidDel="00236BBD" w:rsidRDefault="003850B3" w:rsidP="003850B3">
      <w:pPr>
        <w:pStyle w:val="TOC2"/>
        <w:rPr>
          <w:del w:id="250" w:author="Author"/>
          <w:rFonts w:asciiTheme="minorHAnsi" w:eastAsiaTheme="minorEastAsia" w:hAnsiTheme="minorHAnsi" w:cstheme="minorBidi"/>
          <w:smallCaps w:val="0"/>
          <w:noProof/>
          <w:sz w:val="24"/>
          <w:szCs w:val="24"/>
        </w:rPr>
      </w:pPr>
      <w:del w:id="251" w:author="Author">
        <w:r w:rsidRPr="00CB0CEF" w:rsidDel="00236BBD">
          <w:rPr>
            <w:noProof/>
            <w:rPrChange w:id="252" w:author="Author">
              <w:rPr>
                <w:rStyle w:val="Hyperlink"/>
                <w:noProof/>
              </w:rPr>
            </w:rPrChange>
          </w:rPr>
          <w:delText>Geographic Scope</w:delText>
        </w:r>
        <w:r w:rsidDel="00236BBD">
          <w:rPr>
            <w:noProof/>
            <w:webHidden/>
          </w:rPr>
          <w:tab/>
          <w:delText>12</w:delText>
        </w:r>
      </w:del>
      <w:ins w:id="253" w:author="Author">
        <w:del w:id="254" w:author="Author">
          <w:r w:rsidR="003D463D" w:rsidDel="00236BBD">
            <w:rPr>
              <w:noProof/>
            </w:rPr>
            <w:br/>
            <w:delText>Balanced representation of interests</w:delText>
          </w:r>
        </w:del>
      </w:ins>
    </w:p>
    <w:p w14:paraId="77C66D38" w14:textId="310E2439" w:rsidR="003850B3" w:rsidDel="00236BBD" w:rsidRDefault="003850B3">
      <w:pPr>
        <w:pStyle w:val="TOC2"/>
        <w:rPr>
          <w:del w:id="255" w:author="Author"/>
          <w:rFonts w:asciiTheme="minorHAnsi" w:eastAsiaTheme="minorEastAsia" w:hAnsiTheme="minorHAnsi" w:cstheme="minorBidi"/>
          <w:smallCaps w:val="0"/>
          <w:noProof/>
          <w:sz w:val="24"/>
          <w:szCs w:val="24"/>
        </w:rPr>
      </w:pPr>
      <w:del w:id="256" w:author="Author">
        <w:r w:rsidRPr="00CB0CEF" w:rsidDel="00236BBD">
          <w:rPr>
            <w:noProof/>
            <w:rPrChange w:id="257" w:author="Author">
              <w:rPr>
                <w:rStyle w:val="Hyperlink"/>
                <w:noProof/>
              </w:rPr>
            </w:rPrChange>
          </w:rPr>
          <w:delText>Guiding Principles</w:delText>
        </w:r>
        <w:r w:rsidDel="00236BBD">
          <w:rPr>
            <w:noProof/>
            <w:webHidden/>
          </w:rPr>
          <w:tab/>
          <w:delText>13</w:delText>
        </w:r>
      </w:del>
    </w:p>
    <w:p w14:paraId="1258FBFA" w14:textId="776E9489" w:rsidR="003850B3" w:rsidRPr="003850B3" w:rsidDel="00236BBD" w:rsidRDefault="003850B3">
      <w:pPr>
        <w:pStyle w:val="TOC2"/>
        <w:rPr>
          <w:del w:id="258" w:author="Author"/>
          <w:rFonts w:asciiTheme="minorHAnsi" w:eastAsiaTheme="minorEastAsia" w:hAnsiTheme="minorHAnsi" w:cstheme="minorBidi"/>
          <w:smallCaps w:val="0"/>
          <w:noProof/>
          <w:sz w:val="10"/>
          <w:szCs w:val="10"/>
        </w:rPr>
      </w:pPr>
      <w:del w:id="259" w:author="Author">
        <w:r w:rsidRPr="00CB0CEF" w:rsidDel="00236BBD">
          <w:rPr>
            <w:noProof/>
            <w:rPrChange w:id="260" w:author="Author">
              <w:rPr>
                <w:rStyle w:val="Hyperlink"/>
                <w:noProof/>
              </w:rPr>
            </w:rPrChange>
          </w:rPr>
          <w:delText>How this plan intersects with other regional planning efforts</w:delText>
        </w:r>
        <w:r w:rsidDel="00236BBD">
          <w:rPr>
            <w:noProof/>
            <w:webHidden/>
          </w:rPr>
          <w:tab/>
          <w:delText>14</w:delText>
        </w:r>
        <w:r w:rsidDel="00236BBD">
          <w:rPr>
            <w:rStyle w:val="Hyperlink"/>
            <w:noProof/>
          </w:rPr>
          <w:br/>
        </w:r>
      </w:del>
    </w:p>
    <w:p w14:paraId="7AC75865" w14:textId="34B59A3A" w:rsidR="003850B3" w:rsidDel="00236BBD" w:rsidRDefault="003850B3">
      <w:pPr>
        <w:pStyle w:val="TOC1"/>
        <w:rPr>
          <w:del w:id="261" w:author="Author"/>
          <w:rFonts w:asciiTheme="minorHAnsi" w:eastAsiaTheme="minorEastAsia" w:hAnsiTheme="minorHAnsi" w:cstheme="minorBidi"/>
          <w:b w:val="0"/>
          <w:bCs w:val="0"/>
          <w:caps w:val="0"/>
          <w:noProof/>
          <w:sz w:val="24"/>
          <w:szCs w:val="24"/>
        </w:rPr>
      </w:pPr>
      <w:del w:id="262" w:author="Author">
        <w:r w:rsidRPr="00CB0CEF" w:rsidDel="00236BBD">
          <w:rPr>
            <w:noProof/>
            <w:shd w:val="clear" w:color="auto" w:fill="FFFFFF"/>
            <w:rPrChange w:id="263" w:author="Author">
              <w:rPr>
                <w:rStyle w:val="Hyperlink"/>
                <w:noProof/>
                <w:shd w:val="clear" w:color="auto" w:fill="FFFFFF"/>
              </w:rPr>
            </w:rPrChange>
          </w:rPr>
          <w:delText>Environment, Natural Resources, and Economy of Oregon’s Mid-Coast</w:delText>
        </w:r>
        <w:r w:rsidDel="00236BBD">
          <w:rPr>
            <w:noProof/>
            <w:webHidden/>
          </w:rPr>
          <w:tab/>
          <w:delText>16</w:delText>
        </w:r>
      </w:del>
    </w:p>
    <w:p w14:paraId="4C970BD5" w14:textId="5F50DEF7" w:rsidR="003850B3" w:rsidDel="00236BBD" w:rsidRDefault="003850B3">
      <w:pPr>
        <w:pStyle w:val="TOC2"/>
        <w:rPr>
          <w:del w:id="264" w:author="Author"/>
          <w:rFonts w:asciiTheme="minorHAnsi" w:eastAsiaTheme="minorEastAsia" w:hAnsiTheme="minorHAnsi" w:cstheme="minorBidi"/>
          <w:smallCaps w:val="0"/>
          <w:noProof/>
          <w:sz w:val="24"/>
          <w:szCs w:val="24"/>
        </w:rPr>
      </w:pPr>
      <w:del w:id="265" w:author="Author">
        <w:r w:rsidRPr="00CB0CEF" w:rsidDel="00236BBD">
          <w:rPr>
            <w:noProof/>
            <w:rPrChange w:id="266" w:author="Author">
              <w:rPr>
                <w:rStyle w:val="Hyperlink"/>
                <w:noProof/>
              </w:rPr>
            </w:rPrChange>
          </w:rPr>
          <w:delText>General Overview</w:delText>
        </w:r>
        <w:r w:rsidDel="00236BBD">
          <w:rPr>
            <w:noProof/>
            <w:webHidden/>
          </w:rPr>
          <w:tab/>
          <w:delText>16</w:delText>
        </w:r>
      </w:del>
    </w:p>
    <w:p w14:paraId="59ADCF02" w14:textId="0B589B76" w:rsidR="003850B3" w:rsidDel="00236BBD" w:rsidRDefault="003850B3">
      <w:pPr>
        <w:pStyle w:val="TOC2"/>
        <w:rPr>
          <w:del w:id="267" w:author="Author"/>
          <w:rFonts w:asciiTheme="minorHAnsi" w:eastAsiaTheme="minorEastAsia" w:hAnsiTheme="minorHAnsi" w:cstheme="minorBidi"/>
          <w:smallCaps w:val="0"/>
          <w:noProof/>
          <w:sz w:val="24"/>
          <w:szCs w:val="24"/>
        </w:rPr>
      </w:pPr>
      <w:del w:id="268" w:author="Author">
        <w:r w:rsidRPr="00CB0CEF" w:rsidDel="00236BBD">
          <w:rPr>
            <w:noProof/>
            <w:rPrChange w:id="269" w:author="Author">
              <w:rPr>
                <w:rStyle w:val="Hyperlink"/>
                <w:noProof/>
              </w:rPr>
            </w:rPrChange>
          </w:rPr>
          <w:delText>Understanding Water Resources Quantity, Quality, and Ecological Issues</w:delText>
        </w:r>
        <w:r w:rsidDel="00236BBD">
          <w:rPr>
            <w:noProof/>
            <w:webHidden/>
          </w:rPr>
          <w:tab/>
          <w:delText>18</w:delText>
        </w:r>
      </w:del>
    </w:p>
    <w:p w14:paraId="7BEB5764" w14:textId="305F2CCD" w:rsidR="003850B3" w:rsidDel="00236BBD" w:rsidRDefault="003850B3">
      <w:pPr>
        <w:pStyle w:val="TOC2"/>
        <w:rPr>
          <w:del w:id="270" w:author="Author"/>
          <w:rFonts w:asciiTheme="minorHAnsi" w:eastAsiaTheme="minorEastAsia" w:hAnsiTheme="minorHAnsi" w:cstheme="minorBidi"/>
          <w:smallCaps w:val="0"/>
          <w:noProof/>
          <w:sz w:val="24"/>
          <w:szCs w:val="24"/>
        </w:rPr>
      </w:pPr>
      <w:del w:id="271" w:author="Author">
        <w:r w:rsidRPr="00CB0CEF" w:rsidDel="00236BBD">
          <w:rPr>
            <w:noProof/>
            <w:rPrChange w:id="272" w:author="Author">
              <w:rPr>
                <w:rStyle w:val="Hyperlink"/>
                <w:noProof/>
              </w:rPr>
            </w:rPrChange>
          </w:rPr>
          <w:delText>Water Rights in the Mid-Coast</w:delText>
        </w:r>
        <w:r w:rsidDel="00236BBD">
          <w:rPr>
            <w:noProof/>
            <w:webHidden/>
          </w:rPr>
          <w:tab/>
          <w:delText>31</w:delText>
        </w:r>
      </w:del>
    </w:p>
    <w:p w14:paraId="0E84851A" w14:textId="047330CA" w:rsidR="003850B3" w:rsidDel="00236BBD" w:rsidRDefault="003850B3">
      <w:pPr>
        <w:pStyle w:val="TOC2"/>
        <w:rPr>
          <w:del w:id="273" w:author="Author"/>
          <w:rFonts w:asciiTheme="minorHAnsi" w:eastAsiaTheme="minorEastAsia" w:hAnsiTheme="minorHAnsi" w:cstheme="minorBidi"/>
          <w:smallCaps w:val="0"/>
          <w:noProof/>
          <w:sz w:val="24"/>
          <w:szCs w:val="24"/>
        </w:rPr>
      </w:pPr>
      <w:del w:id="274" w:author="Author">
        <w:r w:rsidRPr="00CB0CEF" w:rsidDel="00236BBD">
          <w:rPr>
            <w:noProof/>
            <w:rPrChange w:id="275" w:author="Author">
              <w:rPr>
                <w:rStyle w:val="Hyperlink"/>
                <w:noProof/>
              </w:rPr>
            </w:rPrChange>
          </w:rPr>
          <w:delText>Perceptions and Values of Mid-Coast Regional Stakeholders</w:delText>
        </w:r>
        <w:r w:rsidDel="00236BBD">
          <w:rPr>
            <w:noProof/>
            <w:webHidden/>
          </w:rPr>
          <w:tab/>
          <w:delText>33</w:delText>
        </w:r>
      </w:del>
    </w:p>
    <w:p w14:paraId="0CF2EDF8" w14:textId="072701FD" w:rsidR="003850B3" w:rsidRPr="003850B3" w:rsidDel="00236BBD" w:rsidRDefault="003850B3">
      <w:pPr>
        <w:pStyle w:val="TOC2"/>
        <w:rPr>
          <w:del w:id="276" w:author="Author"/>
          <w:rFonts w:asciiTheme="minorHAnsi" w:eastAsiaTheme="minorEastAsia" w:hAnsiTheme="minorHAnsi" w:cstheme="minorBidi"/>
          <w:smallCaps w:val="0"/>
          <w:noProof/>
          <w:sz w:val="10"/>
          <w:szCs w:val="10"/>
        </w:rPr>
      </w:pPr>
      <w:del w:id="277" w:author="Author">
        <w:r w:rsidRPr="00CB0CEF" w:rsidDel="00236BBD">
          <w:rPr>
            <w:noProof/>
            <w:rPrChange w:id="278" w:author="Author">
              <w:rPr>
                <w:rStyle w:val="Hyperlink"/>
                <w:noProof/>
              </w:rPr>
            </w:rPrChange>
          </w:rPr>
          <w:delText>Climate Vulnerability in the Mid-Coast</w:delText>
        </w:r>
        <w:r w:rsidDel="00236BBD">
          <w:rPr>
            <w:noProof/>
            <w:webHidden/>
          </w:rPr>
          <w:tab/>
          <w:delText>35</w:delText>
        </w:r>
        <w:r w:rsidDel="00236BBD">
          <w:rPr>
            <w:rStyle w:val="Hyperlink"/>
            <w:noProof/>
          </w:rPr>
          <w:br/>
        </w:r>
      </w:del>
    </w:p>
    <w:p w14:paraId="5EA00D6C" w14:textId="14B6E7BD" w:rsidR="003850B3" w:rsidDel="00236BBD" w:rsidRDefault="003850B3">
      <w:pPr>
        <w:pStyle w:val="TOC1"/>
        <w:rPr>
          <w:del w:id="279" w:author="Author"/>
          <w:rFonts w:asciiTheme="minorHAnsi" w:eastAsiaTheme="minorEastAsia" w:hAnsiTheme="minorHAnsi" w:cstheme="minorBidi"/>
          <w:b w:val="0"/>
          <w:bCs w:val="0"/>
          <w:caps w:val="0"/>
          <w:noProof/>
          <w:sz w:val="24"/>
          <w:szCs w:val="24"/>
        </w:rPr>
      </w:pPr>
      <w:del w:id="280" w:author="Author">
        <w:r w:rsidRPr="00CB0CEF" w:rsidDel="00236BBD">
          <w:rPr>
            <w:noProof/>
            <w:rPrChange w:id="281" w:author="Author">
              <w:rPr>
                <w:rStyle w:val="Hyperlink"/>
                <w:noProof/>
              </w:rPr>
            </w:rPrChange>
          </w:rPr>
          <w:delText>Action Plan Overview</w:delText>
        </w:r>
        <w:r w:rsidDel="00236BBD">
          <w:rPr>
            <w:noProof/>
            <w:webHidden/>
          </w:rPr>
          <w:tab/>
          <w:delText>37</w:delText>
        </w:r>
      </w:del>
    </w:p>
    <w:p w14:paraId="3D2FC944" w14:textId="1B309789" w:rsidR="003850B3" w:rsidDel="00236BBD" w:rsidRDefault="003850B3">
      <w:pPr>
        <w:pStyle w:val="TOC2"/>
        <w:rPr>
          <w:del w:id="282" w:author="Author"/>
          <w:rFonts w:asciiTheme="minorHAnsi" w:eastAsiaTheme="minorEastAsia" w:hAnsiTheme="minorHAnsi" w:cstheme="minorBidi"/>
          <w:smallCaps w:val="0"/>
          <w:noProof/>
          <w:sz w:val="24"/>
          <w:szCs w:val="24"/>
        </w:rPr>
      </w:pPr>
      <w:del w:id="283" w:author="Author">
        <w:r w:rsidRPr="00CB0CEF" w:rsidDel="00236BBD">
          <w:rPr>
            <w:noProof/>
            <w:rPrChange w:id="284" w:author="Author">
              <w:rPr>
                <w:rStyle w:val="Hyperlink"/>
                <w:noProof/>
              </w:rPr>
            </w:rPrChange>
          </w:rPr>
          <w:delText>Action Plan Development</w:delText>
        </w:r>
        <w:r w:rsidDel="00236BBD">
          <w:rPr>
            <w:noProof/>
            <w:webHidden/>
          </w:rPr>
          <w:tab/>
          <w:delText>37</w:delText>
        </w:r>
      </w:del>
    </w:p>
    <w:p w14:paraId="6D491828" w14:textId="066DB4D0" w:rsidR="003850B3" w:rsidDel="00236BBD" w:rsidRDefault="003850B3">
      <w:pPr>
        <w:pStyle w:val="TOC2"/>
        <w:rPr>
          <w:del w:id="285" w:author="Author"/>
          <w:rFonts w:asciiTheme="minorHAnsi" w:eastAsiaTheme="minorEastAsia" w:hAnsiTheme="minorHAnsi" w:cstheme="minorBidi"/>
          <w:smallCaps w:val="0"/>
          <w:noProof/>
          <w:sz w:val="24"/>
          <w:szCs w:val="24"/>
        </w:rPr>
      </w:pPr>
      <w:del w:id="286" w:author="Author">
        <w:r w:rsidRPr="00CB0CEF" w:rsidDel="00236BBD">
          <w:rPr>
            <w:noProof/>
            <w:rPrChange w:id="287" w:author="Author">
              <w:rPr>
                <w:rStyle w:val="Hyperlink"/>
                <w:noProof/>
              </w:rPr>
            </w:rPrChange>
          </w:rPr>
          <w:delText>Overview of the Strategic Action Imperatives</w:delText>
        </w:r>
        <w:r w:rsidDel="00236BBD">
          <w:rPr>
            <w:noProof/>
            <w:webHidden/>
          </w:rPr>
          <w:tab/>
          <w:delText>40</w:delText>
        </w:r>
      </w:del>
    </w:p>
    <w:p w14:paraId="2830AA4C" w14:textId="07ACFCA2" w:rsidR="003850B3" w:rsidDel="00236BBD" w:rsidRDefault="003850B3">
      <w:pPr>
        <w:pStyle w:val="TOC2"/>
        <w:rPr>
          <w:del w:id="288" w:author="Author"/>
          <w:rFonts w:asciiTheme="minorHAnsi" w:eastAsiaTheme="minorEastAsia" w:hAnsiTheme="minorHAnsi" w:cstheme="minorBidi"/>
          <w:smallCaps w:val="0"/>
          <w:noProof/>
          <w:sz w:val="24"/>
          <w:szCs w:val="24"/>
        </w:rPr>
      </w:pPr>
      <w:del w:id="289" w:author="Author">
        <w:r w:rsidRPr="00CB0CEF" w:rsidDel="00236BBD">
          <w:rPr>
            <w:noProof/>
            <w:rPrChange w:id="290" w:author="Author">
              <w:rPr>
                <w:rStyle w:val="Hyperlink"/>
                <w:noProof/>
              </w:rPr>
            </w:rPrChange>
          </w:rPr>
          <w:delText>Action Oriented Imperatives</w:delText>
        </w:r>
        <w:r w:rsidDel="00236BBD">
          <w:rPr>
            <w:noProof/>
            <w:webHidden/>
          </w:rPr>
          <w:tab/>
          <w:delText>41</w:delText>
        </w:r>
      </w:del>
    </w:p>
    <w:p w14:paraId="6E01F182" w14:textId="1A911F67" w:rsidR="003850B3" w:rsidDel="00236BBD" w:rsidRDefault="003850B3">
      <w:pPr>
        <w:pStyle w:val="TOC2"/>
        <w:rPr>
          <w:del w:id="291" w:author="Author"/>
          <w:rFonts w:asciiTheme="minorHAnsi" w:eastAsiaTheme="minorEastAsia" w:hAnsiTheme="minorHAnsi" w:cstheme="minorBidi"/>
          <w:smallCaps w:val="0"/>
          <w:noProof/>
          <w:sz w:val="24"/>
          <w:szCs w:val="24"/>
        </w:rPr>
      </w:pPr>
      <w:del w:id="292" w:author="Author">
        <w:r w:rsidRPr="00CB0CEF" w:rsidDel="00236BBD">
          <w:rPr>
            <w:noProof/>
            <w:rPrChange w:id="293" w:author="Author">
              <w:rPr>
                <w:rStyle w:val="Hyperlink"/>
                <w:noProof/>
              </w:rPr>
            </w:rPrChange>
          </w:rPr>
          <w:delText>Performance Metrics</w:delText>
        </w:r>
        <w:r w:rsidDel="00236BBD">
          <w:rPr>
            <w:noProof/>
            <w:webHidden/>
          </w:rPr>
          <w:tab/>
          <w:delText>42</w:delText>
        </w:r>
      </w:del>
    </w:p>
    <w:p w14:paraId="5B9B0881" w14:textId="5A4026A3" w:rsidR="003850B3" w:rsidDel="00236BBD" w:rsidRDefault="003850B3">
      <w:pPr>
        <w:pStyle w:val="TOC2"/>
        <w:rPr>
          <w:del w:id="294" w:author="Author"/>
          <w:rFonts w:asciiTheme="minorHAnsi" w:eastAsiaTheme="minorEastAsia" w:hAnsiTheme="minorHAnsi" w:cstheme="minorBidi"/>
          <w:smallCaps w:val="0"/>
          <w:noProof/>
          <w:sz w:val="24"/>
          <w:szCs w:val="24"/>
        </w:rPr>
      </w:pPr>
      <w:del w:id="295" w:author="Author">
        <w:r w:rsidRPr="00CB0CEF" w:rsidDel="00236BBD">
          <w:rPr>
            <w:noProof/>
            <w:rPrChange w:id="296" w:author="Author">
              <w:rPr>
                <w:rStyle w:val="Hyperlink"/>
                <w:noProof/>
              </w:rPr>
            </w:rPrChange>
          </w:rPr>
          <w:delText>Implementing the Water Action Plan</w:delText>
        </w:r>
        <w:r w:rsidDel="00236BBD">
          <w:rPr>
            <w:noProof/>
            <w:webHidden/>
          </w:rPr>
          <w:tab/>
          <w:delText>43</w:delText>
        </w:r>
      </w:del>
    </w:p>
    <w:p w14:paraId="65A21580" w14:textId="24974AFE" w:rsidR="003850B3" w:rsidDel="00236BBD" w:rsidRDefault="003850B3">
      <w:pPr>
        <w:pStyle w:val="TOC2"/>
        <w:rPr>
          <w:del w:id="297" w:author="Author"/>
          <w:rFonts w:asciiTheme="minorHAnsi" w:eastAsiaTheme="minorEastAsia" w:hAnsiTheme="minorHAnsi" w:cstheme="minorBidi"/>
          <w:smallCaps w:val="0"/>
          <w:noProof/>
          <w:sz w:val="24"/>
          <w:szCs w:val="24"/>
        </w:rPr>
      </w:pPr>
      <w:del w:id="298" w:author="Author">
        <w:r w:rsidRPr="00CB0CEF" w:rsidDel="00236BBD">
          <w:rPr>
            <w:noProof/>
            <w:rPrChange w:id="299" w:author="Author">
              <w:rPr>
                <w:rStyle w:val="Hyperlink"/>
                <w:noProof/>
              </w:rPr>
            </w:rPrChange>
          </w:rPr>
          <w:delText>Anatomy of the Implementation Table</w:delText>
        </w:r>
        <w:r w:rsidDel="00236BBD">
          <w:rPr>
            <w:noProof/>
            <w:webHidden/>
          </w:rPr>
          <w:tab/>
          <w:delText>45</w:delText>
        </w:r>
      </w:del>
    </w:p>
    <w:p w14:paraId="161FCB22" w14:textId="3FCCEA3D" w:rsidR="003850B3" w:rsidDel="00236BBD" w:rsidRDefault="003850B3">
      <w:pPr>
        <w:pStyle w:val="TOC2"/>
        <w:rPr>
          <w:del w:id="300" w:author="Author"/>
          <w:rFonts w:asciiTheme="minorHAnsi" w:eastAsiaTheme="minorEastAsia" w:hAnsiTheme="minorHAnsi" w:cstheme="minorBidi"/>
          <w:smallCaps w:val="0"/>
          <w:noProof/>
          <w:sz w:val="24"/>
          <w:szCs w:val="24"/>
        </w:rPr>
      </w:pPr>
      <w:del w:id="301" w:author="Author">
        <w:r w:rsidRPr="00CB0CEF" w:rsidDel="00236BBD">
          <w:rPr>
            <w:noProof/>
            <w:rPrChange w:id="302" w:author="Author">
              <w:rPr>
                <w:rStyle w:val="Hyperlink"/>
                <w:noProof/>
              </w:rPr>
            </w:rPrChange>
          </w:rPr>
          <w:delText>Imperative 1. Public Awareness and Support</w:delText>
        </w:r>
        <w:r w:rsidDel="00236BBD">
          <w:rPr>
            <w:noProof/>
            <w:webHidden/>
          </w:rPr>
          <w:tab/>
          <w:delText>46</w:delText>
        </w:r>
      </w:del>
    </w:p>
    <w:p w14:paraId="5CC0A5F3" w14:textId="2F469D47" w:rsidR="003850B3" w:rsidDel="00236BBD" w:rsidRDefault="003850B3">
      <w:pPr>
        <w:pStyle w:val="TOC2"/>
        <w:rPr>
          <w:del w:id="303" w:author="Author"/>
          <w:rFonts w:asciiTheme="minorHAnsi" w:eastAsiaTheme="minorEastAsia" w:hAnsiTheme="minorHAnsi" w:cstheme="minorBidi"/>
          <w:smallCaps w:val="0"/>
          <w:noProof/>
          <w:sz w:val="24"/>
          <w:szCs w:val="24"/>
        </w:rPr>
      </w:pPr>
      <w:del w:id="304" w:author="Author">
        <w:r w:rsidRPr="00CB0CEF" w:rsidDel="00236BBD">
          <w:rPr>
            <w:noProof/>
            <w:rPrChange w:id="305" w:author="Author">
              <w:rPr>
                <w:rStyle w:val="Hyperlink"/>
                <w:noProof/>
              </w:rPr>
            </w:rPrChange>
          </w:rPr>
          <w:delText>Imperative 2. Regional Capacity and Collaboration</w:delText>
        </w:r>
        <w:r w:rsidDel="00236BBD">
          <w:rPr>
            <w:noProof/>
            <w:webHidden/>
          </w:rPr>
          <w:tab/>
          <w:delText>50</w:delText>
        </w:r>
      </w:del>
    </w:p>
    <w:p w14:paraId="65AB49DF" w14:textId="6F896E1F" w:rsidR="003850B3" w:rsidDel="00236BBD" w:rsidRDefault="003850B3">
      <w:pPr>
        <w:pStyle w:val="TOC2"/>
        <w:rPr>
          <w:del w:id="306" w:author="Author"/>
          <w:rFonts w:asciiTheme="minorHAnsi" w:eastAsiaTheme="minorEastAsia" w:hAnsiTheme="minorHAnsi" w:cstheme="minorBidi"/>
          <w:smallCaps w:val="0"/>
          <w:noProof/>
          <w:sz w:val="24"/>
          <w:szCs w:val="24"/>
        </w:rPr>
      </w:pPr>
      <w:del w:id="307" w:author="Author">
        <w:r w:rsidRPr="00CB0CEF" w:rsidDel="00236BBD">
          <w:rPr>
            <w:noProof/>
            <w:rPrChange w:id="308" w:author="Author">
              <w:rPr>
                <w:rStyle w:val="Hyperlink"/>
                <w:noProof/>
              </w:rPr>
            </w:rPrChange>
          </w:rPr>
          <w:delText>Imperative 3. Monitoring and Data Sharing</w:delText>
        </w:r>
        <w:r w:rsidDel="00236BBD">
          <w:rPr>
            <w:noProof/>
            <w:webHidden/>
          </w:rPr>
          <w:tab/>
          <w:delText>52</w:delText>
        </w:r>
      </w:del>
    </w:p>
    <w:p w14:paraId="773DCDBE" w14:textId="6F203CFF" w:rsidR="003850B3" w:rsidDel="00236BBD" w:rsidRDefault="003850B3">
      <w:pPr>
        <w:pStyle w:val="TOC2"/>
        <w:rPr>
          <w:del w:id="309" w:author="Author"/>
          <w:rFonts w:asciiTheme="minorHAnsi" w:eastAsiaTheme="minorEastAsia" w:hAnsiTheme="minorHAnsi" w:cstheme="minorBidi"/>
          <w:smallCaps w:val="0"/>
          <w:noProof/>
          <w:sz w:val="24"/>
          <w:szCs w:val="24"/>
        </w:rPr>
      </w:pPr>
      <w:del w:id="310" w:author="Author">
        <w:r w:rsidRPr="00CB0CEF" w:rsidDel="00236BBD">
          <w:rPr>
            <w:noProof/>
            <w:rPrChange w:id="311" w:author="Author">
              <w:rPr>
                <w:rStyle w:val="Hyperlink"/>
                <w:noProof/>
              </w:rPr>
            </w:rPrChange>
          </w:rPr>
          <w:delText>Imperative 4. Water Conservation, Efficiency and Reuse</w:delText>
        </w:r>
        <w:r w:rsidDel="00236BBD">
          <w:rPr>
            <w:noProof/>
            <w:webHidden/>
          </w:rPr>
          <w:tab/>
          <w:delText>54</w:delText>
        </w:r>
      </w:del>
    </w:p>
    <w:p w14:paraId="190AFB25" w14:textId="5938BD29" w:rsidR="003850B3" w:rsidDel="00236BBD" w:rsidRDefault="003850B3">
      <w:pPr>
        <w:pStyle w:val="TOC2"/>
        <w:rPr>
          <w:del w:id="312" w:author="Author"/>
          <w:rFonts w:asciiTheme="minorHAnsi" w:eastAsiaTheme="minorEastAsia" w:hAnsiTheme="minorHAnsi" w:cstheme="minorBidi"/>
          <w:smallCaps w:val="0"/>
          <w:noProof/>
          <w:sz w:val="24"/>
          <w:szCs w:val="24"/>
        </w:rPr>
      </w:pPr>
      <w:del w:id="313" w:author="Author">
        <w:r w:rsidRPr="00CB0CEF" w:rsidDel="00236BBD">
          <w:rPr>
            <w:noProof/>
            <w:rPrChange w:id="314" w:author="Author">
              <w:rPr>
                <w:rStyle w:val="Hyperlink"/>
                <w:noProof/>
              </w:rPr>
            </w:rPrChange>
          </w:rPr>
          <w:delText>Imperative 5. Resilient Water Infrastructure</w:delText>
        </w:r>
        <w:r w:rsidDel="00236BBD">
          <w:rPr>
            <w:noProof/>
            <w:webHidden/>
          </w:rPr>
          <w:tab/>
          <w:delText>56</w:delText>
        </w:r>
      </w:del>
    </w:p>
    <w:p w14:paraId="55517D80" w14:textId="4FDF024C" w:rsidR="003850B3" w:rsidDel="00236BBD" w:rsidRDefault="003850B3">
      <w:pPr>
        <w:pStyle w:val="TOC2"/>
        <w:rPr>
          <w:del w:id="315" w:author="Author"/>
          <w:rFonts w:asciiTheme="minorHAnsi" w:eastAsiaTheme="minorEastAsia" w:hAnsiTheme="minorHAnsi" w:cstheme="minorBidi"/>
          <w:smallCaps w:val="0"/>
          <w:noProof/>
          <w:sz w:val="24"/>
          <w:szCs w:val="24"/>
        </w:rPr>
      </w:pPr>
      <w:del w:id="316" w:author="Author">
        <w:r w:rsidRPr="00CB0CEF" w:rsidDel="00236BBD">
          <w:rPr>
            <w:noProof/>
            <w:rPrChange w:id="317" w:author="Author">
              <w:rPr>
                <w:rStyle w:val="Hyperlink"/>
                <w:noProof/>
              </w:rPr>
            </w:rPrChange>
          </w:rPr>
          <w:delText>Imperative 6. Source Water Protection</w:delText>
        </w:r>
        <w:r w:rsidDel="00236BBD">
          <w:rPr>
            <w:noProof/>
            <w:webHidden/>
          </w:rPr>
          <w:tab/>
          <w:delText>59</w:delText>
        </w:r>
      </w:del>
    </w:p>
    <w:p w14:paraId="32488725" w14:textId="60F62F91" w:rsidR="003850B3" w:rsidDel="00236BBD" w:rsidRDefault="003850B3">
      <w:pPr>
        <w:pStyle w:val="TOC2"/>
        <w:rPr>
          <w:del w:id="318" w:author="Author"/>
          <w:rFonts w:asciiTheme="minorHAnsi" w:eastAsiaTheme="minorEastAsia" w:hAnsiTheme="minorHAnsi" w:cstheme="minorBidi"/>
          <w:smallCaps w:val="0"/>
          <w:noProof/>
          <w:sz w:val="24"/>
          <w:szCs w:val="24"/>
        </w:rPr>
      </w:pPr>
      <w:del w:id="319" w:author="Author">
        <w:r w:rsidRPr="00CB0CEF" w:rsidDel="00236BBD">
          <w:rPr>
            <w:noProof/>
            <w:rPrChange w:id="320" w:author="Author">
              <w:rPr>
                <w:rStyle w:val="Hyperlink"/>
                <w:noProof/>
              </w:rPr>
            </w:rPrChange>
          </w:rPr>
          <w:delText>Imperative 7. Water Supply Development</w:delText>
        </w:r>
        <w:r w:rsidDel="00236BBD">
          <w:rPr>
            <w:noProof/>
            <w:webHidden/>
          </w:rPr>
          <w:tab/>
          <w:delText>63</w:delText>
        </w:r>
      </w:del>
    </w:p>
    <w:p w14:paraId="237562A5" w14:textId="051B144F" w:rsidR="003850B3" w:rsidRPr="003850B3" w:rsidDel="00236BBD" w:rsidRDefault="003850B3">
      <w:pPr>
        <w:pStyle w:val="TOC2"/>
        <w:rPr>
          <w:del w:id="321" w:author="Author"/>
          <w:rFonts w:asciiTheme="minorHAnsi" w:eastAsiaTheme="minorEastAsia" w:hAnsiTheme="minorHAnsi" w:cstheme="minorBidi"/>
          <w:smallCaps w:val="0"/>
          <w:noProof/>
          <w:sz w:val="10"/>
          <w:szCs w:val="10"/>
        </w:rPr>
      </w:pPr>
      <w:del w:id="322" w:author="Author">
        <w:r w:rsidRPr="00CB0CEF" w:rsidDel="00236BBD">
          <w:rPr>
            <w:noProof/>
            <w:rPrChange w:id="323" w:author="Author">
              <w:rPr>
                <w:rStyle w:val="Hyperlink"/>
                <w:noProof/>
              </w:rPr>
            </w:rPrChange>
          </w:rPr>
          <w:delText>Imperative 8. Ecosystem Protection and Enhancement</w:delText>
        </w:r>
        <w:r w:rsidDel="00236BBD">
          <w:rPr>
            <w:noProof/>
            <w:webHidden/>
          </w:rPr>
          <w:tab/>
          <w:delText>65</w:delText>
        </w:r>
        <w:r w:rsidDel="00236BBD">
          <w:rPr>
            <w:rStyle w:val="Hyperlink"/>
            <w:noProof/>
          </w:rPr>
          <w:br/>
        </w:r>
      </w:del>
    </w:p>
    <w:p w14:paraId="6956235D" w14:textId="722BC19C" w:rsidR="003850B3" w:rsidRPr="003850B3" w:rsidDel="00236BBD" w:rsidRDefault="003850B3">
      <w:pPr>
        <w:pStyle w:val="TOC1"/>
        <w:rPr>
          <w:del w:id="324" w:author="Author"/>
          <w:rFonts w:asciiTheme="minorHAnsi" w:eastAsiaTheme="minorEastAsia" w:hAnsiTheme="minorHAnsi" w:cstheme="minorBidi"/>
          <w:b w:val="0"/>
          <w:bCs w:val="0"/>
          <w:caps w:val="0"/>
          <w:noProof/>
          <w:sz w:val="10"/>
          <w:szCs w:val="10"/>
        </w:rPr>
      </w:pPr>
      <w:del w:id="325" w:author="Author">
        <w:r w:rsidRPr="00CB0CEF" w:rsidDel="00236BBD">
          <w:rPr>
            <w:noProof/>
            <w:rPrChange w:id="326" w:author="Author">
              <w:rPr>
                <w:rStyle w:val="Hyperlink"/>
                <w:noProof/>
              </w:rPr>
            </w:rPrChange>
          </w:rPr>
          <w:delText>Literature Cited</w:delText>
        </w:r>
        <w:r w:rsidDel="00236BBD">
          <w:rPr>
            <w:noProof/>
            <w:webHidden/>
          </w:rPr>
          <w:tab/>
          <w:delText>71</w:delText>
        </w:r>
        <w:r w:rsidDel="00236BBD">
          <w:rPr>
            <w:rStyle w:val="Hyperlink"/>
            <w:noProof/>
          </w:rPr>
          <w:br/>
        </w:r>
      </w:del>
    </w:p>
    <w:p w14:paraId="2897954E" w14:textId="3D367B05" w:rsidR="003850B3" w:rsidDel="00236BBD" w:rsidRDefault="003850B3">
      <w:pPr>
        <w:pStyle w:val="TOC1"/>
        <w:rPr>
          <w:del w:id="327" w:author="Author"/>
          <w:rFonts w:asciiTheme="minorHAnsi" w:eastAsiaTheme="minorEastAsia" w:hAnsiTheme="minorHAnsi" w:cstheme="minorBidi"/>
          <w:b w:val="0"/>
          <w:bCs w:val="0"/>
          <w:caps w:val="0"/>
          <w:noProof/>
          <w:sz w:val="24"/>
          <w:szCs w:val="24"/>
        </w:rPr>
      </w:pPr>
      <w:del w:id="328" w:author="Author">
        <w:r w:rsidRPr="00CB0CEF" w:rsidDel="00236BBD">
          <w:rPr>
            <w:noProof/>
            <w:rPrChange w:id="329" w:author="Author">
              <w:rPr>
                <w:rStyle w:val="Hyperlink"/>
                <w:noProof/>
              </w:rPr>
            </w:rPrChange>
          </w:rPr>
          <w:delText>Appendices</w:delText>
        </w:r>
        <w:r w:rsidDel="00236BBD">
          <w:rPr>
            <w:noProof/>
            <w:webHidden/>
          </w:rPr>
          <w:tab/>
          <w:delText>73</w:delText>
        </w:r>
      </w:del>
    </w:p>
    <w:p w14:paraId="5A47A81A" w14:textId="5216F568" w:rsidR="003850B3" w:rsidDel="00236BBD" w:rsidRDefault="003850B3">
      <w:pPr>
        <w:pStyle w:val="TOC2"/>
        <w:rPr>
          <w:del w:id="330" w:author="Author"/>
          <w:rFonts w:asciiTheme="minorHAnsi" w:eastAsiaTheme="minorEastAsia" w:hAnsiTheme="minorHAnsi" w:cstheme="minorBidi"/>
          <w:smallCaps w:val="0"/>
          <w:noProof/>
          <w:sz w:val="24"/>
          <w:szCs w:val="24"/>
        </w:rPr>
      </w:pPr>
      <w:del w:id="331" w:author="Author">
        <w:r w:rsidRPr="00CB0CEF" w:rsidDel="00236BBD">
          <w:rPr>
            <w:rFonts w:ascii="Arial" w:hAnsi="Arial"/>
            <w:noProof/>
            <w:rPrChange w:id="332" w:author="Author">
              <w:rPr>
                <w:rStyle w:val="Hyperlink"/>
                <w:rFonts w:ascii="Arial" w:hAnsi="Arial"/>
                <w:noProof/>
              </w:rPr>
            </w:rPrChange>
          </w:rPr>
          <w:delText>Appendix A</w:delText>
        </w:r>
        <w:r w:rsidRPr="00CB0CEF" w:rsidDel="00236BBD">
          <w:rPr>
            <w:noProof/>
            <w:rPrChange w:id="333" w:author="Author">
              <w:rPr>
                <w:rStyle w:val="Hyperlink"/>
                <w:noProof/>
              </w:rPr>
            </w:rPrChange>
          </w:rPr>
          <w:delText>: Definitions</w:delText>
        </w:r>
        <w:r w:rsidDel="00236BBD">
          <w:rPr>
            <w:noProof/>
            <w:webHidden/>
          </w:rPr>
          <w:tab/>
          <w:delText>74</w:delText>
        </w:r>
      </w:del>
    </w:p>
    <w:p w14:paraId="0A08D453" w14:textId="08808C66" w:rsidR="003850B3" w:rsidDel="00236BBD" w:rsidRDefault="003850B3">
      <w:pPr>
        <w:pStyle w:val="TOC2"/>
        <w:rPr>
          <w:del w:id="334" w:author="Author"/>
          <w:rFonts w:asciiTheme="minorHAnsi" w:eastAsiaTheme="minorEastAsia" w:hAnsiTheme="minorHAnsi" w:cstheme="minorBidi"/>
          <w:smallCaps w:val="0"/>
          <w:noProof/>
          <w:sz w:val="24"/>
          <w:szCs w:val="24"/>
        </w:rPr>
      </w:pPr>
      <w:del w:id="335" w:author="Author">
        <w:r w:rsidRPr="00CB0CEF" w:rsidDel="00236BBD">
          <w:rPr>
            <w:noProof/>
            <w:rPrChange w:id="336" w:author="Author">
              <w:rPr>
                <w:rStyle w:val="Hyperlink"/>
                <w:noProof/>
              </w:rPr>
            </w:rPrChange>
          </w:rPr>
          <w:delText>Appendix B: Snapshot summary of the major basins in the Mid-Coast.</w:delText>
        </w:r>
        <w:r w:rsidDel="00236BBD">
          <w:rPr>
            <w:noProof/>
            <w:webHidden/>
          </w:rPr>
          <w:tab/>
          <w:delText>79</w:delText>
        </w:r>
      </w:del>
    </w:p>
    <w:p w14:paraId="0FC636B1" w14:textId="1A9EC738" w:rsidR="003850B3" w:rsidDel="00236BBD" w:rsidRDefault="003850B3">
      <w:pPr>
        <w:pStyle w:val="TOC2"/>
        <w:rPr>
          <w:del w:id="337" w:author="Author"/>
          <w:rFonts w:asciiTheme="minorHAnsi" w:eastAsiaTheme="minorEastAsia" w:hAnsiTheme="minorHAnsi" w:cstheme="minorBidi"/>
          <w:smallCaps w:val="0"/>
          <w:noProof/>
          <w:sz w:val="24"/>
          <w:szCs w:val="24"/>
        </w:rPr>
      </w:pPr>
      <w:del w:id="338" w:author="Author">
        <w:r w:rsidRPr="00CB0CEF" w:rsidDel="00236BBD">
          <w:rPr>
            <w:noProof/>
            <w:rPrChange w:id="339" w:author="Author">
              <w:rPr>
                <w:rStyle w:val="Hyperlink"/>
                <w:noProof/>
              </w:rPr>
            </w:rPrChange>
          </w:rPr>
          <w:delText>Appendix C: Crosswalk of the Mid-Coast Water Planning Partnership Plan actions with other important regional conservation initiatives</w:delText>
        </w:r>
        <w:r w:rsidDel="00236BBD">
          <w:rPr>
            <w:noProof/>
            <w:webHidden/>
          </w:rPr>
          <w:tab/>
          <w:delText>91</w:delText>
        </w:r>
      </w:del>
    </w:p>
    <w:p w14:paraId="422CE32A" w14:textId="2BE79949" w:rsidR="003850B3" w:rsidDel="00236BBD" w:rsidRDefault="003850B3">
      <w:pPr>
        <w:pStyle w:val="TOC2"/>
        <w:rPr>
          <w:del w:id="340" w:author="Author"/>
          <w:rFonts w:asciiTheme="minorHAnsi" w:eastAsiaTheme="minorEastAsia" w:hAnsiTheme="minorHAnsi" w:cstheme="minorBidi"/>
          <w:smallCaps w:val="0"/>
          <w:noProof/>
          <w:sz w:val="24"/>
          <w:szCs w:val="24"/>
        </w:rPr>
      </w:pPr>
      <w:del w:id="341" w:author="Author">
        <w:r w:rsidRPr="00CB0CEF" w:rsidDel="00236BBD">
          <w:rPr>
            <w:noProof/>
            <w:rPrChange w:id="342" w:author="Author">
              <w:rPr>
                <w:rStyle w:val="Hyperlink"/>
                <w:noProof/>
              </w:rPr>
            </w:rPrChange>
          </w:rPr>
          <w:delText>Appendix D: Water providers by population served and connections</w:delText>
        </w:r>
        <w:r w:rsidDel="00236BBD">
          <w:rPr>
            <w:noProof/>
            <w:webHidden/>
          </w:rPr>
          <w:tab/>
          <w:delText>94</w:delText>
        </w:r>
      </w:del>
    </w:p>
    <w:p w14:paraId="4F13AB4F" w14:textId="1A97E134" w:rsidR="003850B3" w:rsidDel="00236BBD" w:rsidRDefault="003850B3">
      <w:pPr>
        <w:pStyle w:val="TOC2"/>
        <w:rPr>
          <w:del w:id="343" w:author="Author"/>
          <w:rFonts w:asciiTheme="minorHAnsi" w:eastAsiaTheme="minorEastAsia" w:hAnsiTheme="minorHAnsi" w:cstheme="minorBidi"/>
          <w:smallCaps w:val="0"/>
          <w:noProof/>
          <w:sz w:val="24"/>
          <w:szCs w:val="24"/>
        </w:rPr>
      </w:pPr>
      <w:del w:id="344" w:author="Author">
        <w:r w:rsidRPr="00CB0CEF" w:rsidDel="00236BBD">
          <w:rPr>
            <w:noProof/>
            <w:rPrChange w:id="345" w:author="Author">
              <w:rPr>
                <w:rStyle w:val="Hyperlink"/>
                <w:noProof/>
              </w:rPr>
            </w:rPrChange>
          </w:rPr>
          <w:delText>Appendix E: Mid-Coast Water Planning Partnership Step 2 Reports</w:delText>
        </w:r>
        <w:r w:rsidDel="00236BBD">
          <w:rPr>
            <w:noProof/>
            <w:webHidden/>
          </w:rPr>
          <w:tab/>
          <w:delText>95</w:delText>
        </w:r>
      </w:del>
    </w:p>
    <w:p w14:paraId="409FC280" w14:textId="75E1712D" w:rsidR="003850B3" w:rsidDel="00236BBD" w:rsidRDefault="003850B3">
      <w:pPr>
        <w:pStyle w:val="TOC2"/>
        <w:rPr>
          <w:del w:id="346" w:author="Author"/>
          <w:rFonts w:asciiTheme="minorHAnsi" w:eastAsiaTheme="minorEastAsia" w:hAnsiTheme="minorHAnsi" w:cstheme="minorBidi"/>
          <w:smallCaps w:val="0"/>
          <w:noProof/>
          <w:sz w:val="24"/>
          <w:szCs w:val="24"/>
        </w:rPr>
      </w:pPr>
      <w:del w:id="347" w:author="Author">
        <w:r w:rsidRPr="00CB0CEF" w:rsidDel="00236BBD">
          <w:rPr>
            <w:noProof/>
            <w:rPrChange w:id="348" w:author="Author">
              <w:rPr>
                <w:rStyle w:val="Hyperlink"/>
                <w:noProof/>
              </w:rPr>
            </w:rPrChange>
          </w:rPr>
          <w:delText>Appendix F. User’s Guide to Oregon Explorer</w:delText>
        </w:r>
        <w:r w:rsidDel="00236BBD">
          <w:rPr>
            <w:noProof/>
            <w:webHidden/>
          </w:rPr>
          <w:tab/>
          <w:delText>96</w:delText>
        </w:r>
      </w:del>
    </w:p>
    <w:p w14:paraId="4BF5894F" w14:textId="76CB8C4F" w:rsidR="003850B3" w:rsidDel="00236BBD" w:rsidRDefault="003850B3">
      <w:pPr>
        <w:pStyle w:val="TOC2"/>
        <w:rPr>
          <w:del w:id="349" w:author="Author"/>
          <w:rFonts w:asciiTheme="minorHAnsi" w:eastAsiaTheme="minorEastAsia" w:hAnsiTheme="minorHAnsi" w:cstheme="minorBidi"/>
          <w:smallCaps w:val="0"/>
          <w:noProof/>
          <w:sz w:val="24"/>
          <w:szCs w:val="24"/>
        </w:rPr>
      </w:pPr>
      <w:del w:id="350" w:author="Author">
        <w:r w:rsidRPr="00CB0CEF" w:rsidDel="00236BBD">
          <w:rPr>
            <w:noProof/>
            <w:rPrChange w:id="351" w:author="Author">
              <w:rPr>
                <w:rStyle w:val="Hyperlink"/>
                <w:noProof/>
              </w:rPr>
            </w:rPrChange>
          </w:rPr>
          <w:delText>G. Issues identified during collaborative planning but not carried forward</w:delText>
        </w:r>
        <w:r w:rsidDel="00236BBD">
          <w:rPr>
            <w:noProof/>
            <w:webHidden/>
          </w:rPr>
          <w:tab/>
          <w:delText>97</w:delText>
        </w:r>
      </w:del>
    </w:p>
    <w:p w14:paraId="40849127" w14:textId="77777777" w:rsidR="003850B3" w:rsidRDefault="00690B42" w:rsidP="007A5745">
      <w:pPr>
        <w:pStyle w:val="Heading1"/>
      </w:pPr>
      <w:r>
        <w:fldChar w:fldCharType="end"/>
      </w:r>
      <w:r w:rsidR="003850B3">
        <w:br w:type="page"/>
      </w:r>
    </w:p>
    <w:p w14:paraId="6243B4D1" w14:textId="6974CA5F" w:rsidR="002F4427" w:rsidRPr="000E786B" w:rsidRDefault="00520325" w:rsidP="007A5745">
      <w:pPr>
        <w:pStyle w:val="Heading1"/>
      </w:pPr>
      <w:bookmarkStart w:id="352" w:name="_Toc81563602"/>
      <w:bookmarkStart w:id="353" w:name="_Toc81563704"/>
      <w:r w:rsidRPr="000E786B">
        <w:lastRenderedPageBreak/>
        <w:t>List of Figures</w:t>
      </w:r>
      <w:bookmarkEnd w:id="352"/>
      <w:bookmarkEnd w:id="353"/>
      <w:r w:rsidR="002F4427" w:rsidRPr="000E786B">
        <w:t xml:space="preserve"> </w:t>
      </w:r>
      <w:r w:rsidR="002F4427" w:rsidRPr="000E786B">
        <w:br/>
      </w:r>
    </w:p>
    <w:p w14:paraId="596CA8A9" w14:textId="77777777" w:rsidR="0002753C" w:rsidRPr="0002753C" w:rsidRDefault="0002753C" w:rsidP="0002753C">
      <w:pPr>
        <w:pStyle w:val="Caption"/>
        <w:rPr>
          <w:rFonts w:cs="Segoe UI"/>
          <w:i w:val="0"/>
          <w:iCs w:val="0"/>
          <w:color w:val="auto"/>
          <w:sz w:val="22"/>
          <w:szCs w:val="22"/>
        </w:rPr>
      </w:pPr>
      <w:r w:rsidRPr="0002753C">
        <w:rPr>
          <w:rFonts w:cs="Segoe UI"/>
          <w:i w:val="0"/>
          <w:iCs w:val="0"/>
          <w:color w:val="auto"/>
          <w:sz w:val="22"/>
          <w:szCs w:val="22"/>
        </w:rPr>
        <w:t>Figure 1. The six-step planning process to complete an integrated water management plan for Oregon's Mid-Coast.</w:t>
      </w:r>
    </w:p>
    <w:p w14:paraId="70D0E333" w14:textId="39E329CA" w:rsidR="003342C9" w:rsidRPr="0002753C" w:rsidRDefault="003342C9" w:rsidP="006C4B1F">
      <w:pPr>
        <w:rPr>
          <w:i/>
          <w:iCs/>
          <w:szCs w:val="22"/>
        </w:rPr>
      </w:pPr>
      <w:r w:rsidRPr="0002753C">
        <w:rPr>
          <w:szCs w:val="22"/>
        </w:rPr>
        <w:t xml:space="preserve">Figure </w:t>
      </w:r>
      <w:r w:rsidR="000E786B" w:rsidRPr="0002753C">
        <w:rPr>
          <w:szCs w:val="22"/>
        </w:rPr>
        <w:t>2</w:t>
      </w:r>
      <w:r w:rsidRPr="0002753C">
        <w:rPr>
          <w:szCs w:val="22"/>
        </w:rPr>
        <w:t xml:space="preserve">. </w:t>
      </w:r>
      <w:r w:rsidR="001503FA" w:rsidRPr="0002753C">
        <w:rPr>
          <w:szCs w:val="22"/>
        </w:rPr>
        <w:t>Subbasins comprising the Mid-Coast Planning Area</w:t>
      </w:r>
      <w:r w:rsidRPr="0002753C">
        <w:rPr>
          <w:szCs w:val="22"/>
        </w:rPr>
        <w:t>.</w:t>
      </w:r>
    </w:p>
    <w:p w14:paraId="18A9004F" w14:textId="2BEEB02E" w:rsidR="003342C9" w:rsidRPr="0002753C" w:rsidRDefault="003342C9" w:rsidP="006C4B1F">
      <w:pPr>
        <w:rPr>
          <w:i/>
          <w:iCs/>
          <w:szCs w:val="22"/>
        </w:rPr>
      </w:pPr>
      <w:r w:rsidRPr="0002753C">
        <w:rPr>
          <w:szCs w:val="22"/>
        </w:rPr>
        <w:t xml:space="preserve">Figure </w:t>
      </w:r>
      <w:r w:rsidR="004A5EFA" w:rsidRPr="0002753C">
        <w:rPr>
          <w:szCs w:val="22"/>
        </w:rPr>
        <w:t>3</w:t>
      </w:r>
      <w:r w:rsidRPr="0002753C">
        <w:rPr>
          <w:szCs w:val="22"/>
        </w:rPr>
        <w:t>. Word graphic illustrating the elements of a successful planning process based on sound guidance principles</w:t>
      </w:r>
      <w:r w:rsidRPr="0002753C">
        <w:rPr>
          <w:i/>
          <w:iCs/>
          <w:szCs w:val="22"/>
        </w:rPr>
        <w:t>.</w:t>
      </w:r>
    </w:p>
    <w:p w14:paraId="267D9604" w14:textId="34BE89D8" w:rsidR="003342C9" w:rsidRPr="0002753C" w:rsidRDefault="003342C9" w:rsidP="00EB4362">
      <w:pPr>
        <w:rPr>
          <w:szCs w:val="22"/>
        </w:rPr>
      </w:pPr>
      <w:r w:rsidRPr="0002753C">
        <w:rPr>
          <w:szCs w:val="22"/>
        </w:rPr>
        <w:t xml:space="preserve">Figure </w:t>
      </w:r>
      <w:r w:rsidR="004A5EFA" w:rsidRPr="0002753C">
        <w:rPr>
          <w:szCs w:val="22"/>
        </w:rPr>
        <w:t>4</w:t>
      </w:r>
      <w:r w:rsidRPr="0002753C">
        <w:rPr>
          <w:szCs w:val="22"/>
        </w:rPr>
        <w:t>. A snapshot of the environment, natural resources, and economy of Oregon's Mid-Coast.</w:t>
      </w:r>
    </w:p>
    <w:p w14:paraId="588DB9C7" w14:textId="77777777" w:rsidR="0002753C" w:rsidRPr="0002753C" w:rsidRDefault="0002753C" w:rsidP="00B163A2">
      <w:pPr>
        <w:pStyle w:val="Caption"/>
        <w:rPr>
          <w:rFonts w:cs="Segoe UI"/>
          <w:i w:val="0"/>
          <w:iCs w:val="0"/>
          <w:color w:val="auto"/>
          <w:sz w:val="22"/>
          <w:szCs w:val="22"/>
        </w:rPr>
      </w:pPr>
      <w:r w:rsidRPr="0002753C">
        <w:rPr>
          <w:rFonts w:cs="Segoe UI"/>
          <w:i w:val="0"/>
          <w:iCs w:val="0"/>
          <w:color w:val="auto"/>
          <w:sz w:val="22"/>
          <w:szCs w:val="22"/>
        </w:rPr>
        <w:t xml:space="preserve">Figure 5. Total estimated average annual natural streamflow volume (in acre-feet) of surface water in streams and rivers in the Mid-Coast. </w:t>
      </w:r>
    </w:p>
    <w:p w14:paraId="6FFFD1F6" w14:textId="682E700E" w:rsidR="00B163A2" w:rsidRPr="0002753C" w:rsidRDefault="00B163A2" w:rsidP="00B163A2">
      <w:pPr>
        <w:pStyle w:val="Caption"/>
        <w:rPr>
          <w:rFonts w:cs="Segoe UI"/>
          <w:i w:val="0"/>
          <w:iCs w:val="0"/>
          <w:noProof/>
          <w:color w:val="auto"/>
          <w:sz w:val="22"/>
          <w:szCs w:val="22"/>
          <w:lang w:val="en-GB"/>
        </w:rPr>
      </w:pPr>
      <w:r w:rsidRPr="0002753C">
        <w:rPr>
          <w:rFonts w:cs="Segoe UI"/>
          <w:i w:val="0"/>
          <w:iCs w:val="0"/>
          <w:color w:val="auto"/>
          <w:sz w:val="22"/>
          <w:szCs w:val="22"/>
        </w:rPr>
        <w:t>Figure 6. Key values and perspectives of Mid-Coast stakeholders in 2018 survey.</w:t>
      </w:r>
    </w:p>
    <w:p w14:paraId="1DF70312" w14:textId="77777777" w:rsidR="00B163A2" w:rsidRPr="0002753C" w:rsidRDefault="00B163A2" w:rsidP="00B163A2">
      <w:pPr>
        <w:pStyle w:val="Caption"/>
        <w:rPr>
          <w:rFonts w:cs="Segoe UI"/>
          <w:i w:val="0"/>
          <w:iCs w:val="0"/>
          <w:noProof/>
          <w:color w:val="auto"/>
          <w:sz w:val="22"/>
          <w:szCs w:val="22"/>
          <w:lang w:val="en-GB"/>
        </w:rPr>
      </w:pPr>
      <w:r w:rsidRPr="0002753C">
        <w:rPr>
          <w:rFonts w:cs="Segoe UI"/>
          <w:i w:val="0"/>
          <w:iCs w:val="0"/>
          <w:color w:val="auto"/>
          <w:sz w:val="22"/>
          <w:szCs w:val="22"/>
        </w:rPr>
        <w:t>Figure 7. Projected changes in environmental parameters important to the Mid-Coast region.</w:t>
      </w:r>
    </w:p>
    <w:p w14:paraId="6907B333" w14:textId="77777777" w:rsidR="00B163A2" w:rsidRPr="0002753C" w:rsidRDefault="00B163A2" w:rsidP="00B163A2">
      <w:pPr>
        <w:rPr>
          <w:szCs w:val="22"/>
          <w:lang w:val="en-GB"/>
        </w:rPr>
      </w:pPr>
      <w:r w:rsidRPr="0002753C">
        <w:rPr>
          <w:szCs w:val="22"/>
          <w:lang w:val="en-GB"/>
        </w:rPr>
        <w:t>Figure 8. The nexus among water action teams, public awareness and support, and the partnership.</w:t>
      </w:r>
    </w:p>
    <w:p w14:paraId="37C137E2" w14:textId="77777777" w:rsidR="003342C9" w:rsidRPr="000E786B" w:rsidRDefault="003342C9" w:rsidP="002F4427">
      <w:pPr>
        <w:spacing w:after="200"/>
        <w:rPr>
          <w:rFonts w:cs="Segoe UI"/>
          <w:sz w:val="20"/>
          <w:szCs w:val="20"/>
        </w:rPr>
      </w:pPr>
    </w:p>
    <w:p w14:paraId="0A89AF0C" w14:textId="77777777" w:rsidR="003342C9" w:rsidRPr="000E786B" w:rsidRDefault="003342C9" w:rsidP="003342C9"/>
    <w:p w14:paraId="5F0D1FF2" w14:textId="77777777" w:rsidR="003342C9" w:rsidRPr="000E786B" w:rsidRDefault="003342C9" w:rsidP="003342C9"/>
    <w:p w14:paraId="158F76C9" w14:textId="77777777" w:rsidR="003342C9" w:rsidRPr="000E786B" w:rsidRDefault="003342C9" w:rsidP="003342C9"/>
    <w:p w14:paraId="3BCCB7C4" w14:textId="77777777" w:rsidR="003342C9" w:rsidRPr="000E786B" w:rsidRDefault="003342C9" w:rsidP="003342C9"/>
    <w:p w14:paraId="37B29D44" w14:textId="77777777" w:rsidR="003342C9" w:rsidRPr="000E786B" w:rsidRDefault="003342C9" w:rsidP="003342C9"/>
    <w:p w14:paraId="5A4802FB" w14:textId="77777777" w:rsidR="003342C9" w:rsidRPr="000E786B" w:rsidRDefault="003342C9" w:rsidP="003342C9">
      <w:pPr>
        <w:rPr>
          <w:i/>
          <w:iCs/>
        </w:rPr>
      </w:pPr>
    </w:p>
    <w:p w14:paraId="17A749C0" w14:textId="77777777" w:rsidR="003342C9" w:rsidRPr="000E786B" w:rsidRDefault="003342C9" w:rsidP="003342C9"/>
    <w:p w14:paraId="07C51A2E" w14:textId="77777777" w:rsidR="003342C9" w:rsidRPr="000E786B" w:rsidRDefault="003342C9" w:rsidP="003342C9">
      <w:pPr>
        <w:rPr>
          <w:i/>
          <w:iCs/>
        </w:rPr>
      </w:pPr>
    </w:p>
    <w:p w14:paraId="2F89F881" w14:textId="77777777" w:rsidR="004B03D6" w:rsidRPr="000E786B" w:rsidRDefault="004B03D6" w:rsidP="004B03D6">
      <w:pPr>
        <w:rPr>
          <w:noProof/>
        </w:rPr>
      </w:pPr>
      <w:r w:rsidRPr="000E786B">
        <w:rPr>
          <w:noProof/>
        </w:rPr>
        <w:br w:type="page"/>
      </w:r>
    </w:p>
    <w:p w14:paraId="5B0F43A1" w14:textId="77777777" w:rsidR="00F108BE" w:rsidRPr="000E786B" w:rsidRDefault="00161CEC" w:rsidP="007A5745">
      <w:pPr>
        <w:pStyle w:val="Heading1"/>
      </w:pPr>
      <w:bookmarkStart w:id="354" w:name="_Toc81563603"/>
      <w:bookmarkStart w:id="355" w:name="_Toc81563705"/>
      <w:r w:rsidRPr="000E786B">
        <w:lastRenderedPageBreak/>
        <w:t>A</w:t>
      </w:r>
      <w:r w:rsidR="005319DA" w:rsidRPr="000E786B">
        <w:t>cknowledgements</w:t>
      </w:r>
      <w:bookmarkEnd w:id="354"/>
      <w:bookmarkEnd w:id="355"/>
    </w:p>
    <w:p w14:paraId="2E6B408B" w14:textId="77777777" w:rsidR="000069C2" w:rsidRDefault="000069C2" w:rsidP="000069C2">
      <w:pPr>
        <w:rPr>
          <w:ins w:id="356" w:author="Author"/>
        </w:rPr>
      </w:pPr>
    </w:p>
    <w:p w14:paraId="4F33D47B" w14:textId="176590A8" w:rsidR="000069C2" w:rsidRDefault="000069C2" w:rsidP="000069C2">
      <w:pPr>
        <w:rPr>
          <w:ins w:id="357" w:author="Author"/>
        </w:rPr>
      </w:pPr>
      <w:ins w:id="358" w:author="Author">
        <w:r>
          <w:t>The Mid-Coast Water Planning Partnership would like to</w:t>
        </w:r>
        <w:r w:rsidRPr="00A06489">
          <w:t xml:space="preserve"> </w:t>
        </w:r>
        <w:r>
          <w:t>express our appreciation to</w:t>
        </w:r>
        <w:r w:rsidRPr="00A06489">
          <w:t xml:space="preserve"> </w:t>
        </w:r>
        <w:r>
          <w:t>our planning partners</w:t>
        </w:r>
        <w:r w:rsidRPr="00A06489">
          <w:t xml:space="preserve"> for their expertise and assistance throughout all aspects of our </w:t>
        </w:r>
        <w:r>
          <w:t>planning process</w:t>
        </w:r>
        <w:r w:rsidRPr="00A06489">
          <w:t xml:space="preserve"> and for their help in writing the </w:t>
        </w:r>
        <w:r>
          <w:t>Mid-Coast Water Action Plan</w:t>
        </w:r>
        <w:r w:rsidRPr="00A06489">
          <w:t>.</w:t>
        </w:r>
        <w:r>
          <w:t xml:space="preserve"> After five years and thousands of volunteer hours, we are excited to present this plan to you. </w:t>
        </w:r>
      </w:ins>
    </w:p>
    <w:p w14:paraId="126B5AC3" w14:textId="77777777" w:rsidR="000069C2" w:rsidRDefault="000069C2" w:rsidP="000069C2">
      <w:pPr>
        <w:rPr>
          <w:ins w:id="359" w:author="Author"/>
        </w:rPr>
      </w:pPr>
      <w:ins w:id="360" w:author="Author">
        <w:r>
          <w:t>We are grateful for the passion and dedication that Mid-Coast Water Planning Partners have brought to this planning process. Since 2016, we have had partners come and go as with any organization doing long-term water planning, but regardless of the amount of time spent in our organization we value every minute dedicated by our volunteers. Water planning processes such as this one would not be possible without financial support and the donation of meeting spaces. We have been very fortunate to have support from the following organizations over the years: the Confederated Tribes of Siletz Indians, Oregon Water Resources Department, Meyer Memorial Trust, Collins Foundation, Oregon Community Foundation, Ford Family Foundation, Seal Rock Water District, Gibson Farms, Lincoln County Farm Bureau, Samaritan Health,</w:t>
        </w:r>
        <w:r w:rsidRPr="00201365">
          <w:t xml:space="preserve"> </w:t>
        </w:r>
        <w:r>
          <w:t>City of Lincoln City, City of Toledo, City of Newport, City of Yachats, and</w:t>
        </w:r>
        <w:r w:rsidRPr="00201365">
          <w:t xml:space="preserve"> </w:t>
        </w:r>
        <w:r>
          <w:t xml:space="preserve">Lincoln County. </w:t>
        </w:r>
      </w:ins>
    </w:p>
    <w:p w14:paraId="3B85A9C8" w14:textId="77777777" w:rsidR="000069C2" w:rsidRDefault="000069C2" w:rsidP="000069C2">
      <w:pPr>
        <w:rPr>
          <w:ins w:id="361" w:author="Author"/>
        </w:rPr>
      </w:pPr>
      <w:ins w:id="362" w:author="Author">
        <w:r>
          <w:t>Place-based integrated water resource planning is a new and innovative approach, and we have learned so much along the way. We hope that future planning groups can take what we have learned and build upon on it as we all work to create a more secure and sustainable water future around the state.</w:t>
        </w:r>
      </w:ins>
    </w:p>
    <w:p w14:paraId="73A25E5D" w14:textId="77777777" w:rsidR="00F108BE" w:rsidRPr="000E786B" w:rsidRDefault="00F108BE" w:rsidP="003666D8">
      <w:pPr>
        <w:pStyle w:val="Heading3"/>
        <w:rPr>
          <w:lang w:val="en-GB"/>
        </w:rPr>
      </w:pPr>
    </w:p>
    <w:p w14:paraId="370AFEB0" w14:textId="77777777" w:rsidR="00F108BE" w:rsidRPr="000E786B" w:rsidRDefault="00F108BE" w:rsidP="003666D8">
      <w:pPr>
        <w:pStyle w:val="Heading3"/>
        <w:rPr>
          <w:lang w:val="en-GB"/>
        </w:rPr>
      </w:pPr>
    </w:p>
    <w:p w14:paraId="3BD964CE" w14:textId="77777777" w:rsidR="00F108BE" w:rsidRPr="000E786B" w:rsidRDefault="00F108BE" w:rsidP="003666D8">
      <w:pPr>
        <w:pStyle w:val="Heading3"/>
        <w:rPr>
          <w:lang w:val="en-GB"/>
        </w:rPr>
      </w:pPr>
    </w:p>
    <w:p w14:paraId="1DFCF586" w14:textId="77777777" w:rsidR="00F108BE" w:rsidRPr="000E786B" w:rsidRDefault="00F108BE" w:rsidP="003666D8">
      <w:pPr>
        <w:pStyle w:val="Heading3"/>
        <w:rPr>
          <w:lang w:val="en-GB"/>
        </w:rPr>
      </w:pPr>
    </w:p>
    <w:p w14:paraId="0C63E27C" w14:textId="77777777" w:rsidR="00F108BE" w:rsidRPr="000E786B" w:rsidRDefault="00F108BE" w:rsidP="003666D8">
      <w:pPr>
        <w:pStyle w:val="Heading3"/>
        <w:rPr>
          <w:lang w:val="en-GB"/>
        </w:rPr>
      </w:pPr>
    </w:p>
    <w:p w14:paraId="6EF4697D" w14:textId="77777777" w:rsidR="00F108BE" w:rsidRPr="000E786B" w:rsidRDefault="00F108BE" w:rsidP="003666D8">
      <w:pPr>
        <w:pStyle w:val="Heading3"/>
        <w:rPr>
          <w:lang w:val="en-GB"/>
        </w:rPr>
      </w:pPr>
    </w:p>
    <w:p w14:paraId="317FD453" w14:textId="77777777" w:rsidR="00F108BE" w:rsidRPr="000E786B" w:rsidRDefault="00F108BE" w:rsidP="003666D8">
      <w:pPr>
        <w:pStyle w:val="Heading3"/>
        <w:rPr>
          <w:lang w:val="en-GB"/>
        </w:rPr>
      </w:pPr>
    </w:p>
    <w:p w14:paraId="10014DFF" w14:textId="77777777" w:rsidR="00F108BE" w:rsidRPr="000E786B" w:rsidRDefault="00F108BE" w:rsidP="003666D8">
      <w:pPr>
        <w:pStyle w:val="Heading3"/>
        <w:rPr>
          <w:lang w:val="en-GB"/>
        </w:rPr>
      </w:pPr>
    </w:p>
    <w:p w14:paraId="1D19DAF3" w14:textId="77777777" w:rsidR="00F108BE" w:rsidRPr="000E786B" w:rsidRDefault="00F108BE" w:rsidP="003666D8">
      <w:pPr>
        <w:pStyle w:val="Heading3"/>
        <w:rPr>
          <w:lang w:val="en-GB"/>
        </w:rPr>
      </w:pPr>
    </w:p>
    <w:p w14:paraId="03F14F4F" w14:textId="77777777" w:rsidR="00F108BE" w:rsidRPr="000E786B" w:rsidRDefault="00F108BE" w:rsidP="003666D8">
      <w:pPr>
        <w:pStyle w:val="Heading3"/>
        <w:rPr>
          <w:lang w:val="en-GB"/>
        </w:rPr>
      </w:pPr>
    </w:p>
    <w:p w14:paraId="5B7C318F" w14:textId="77777777" w:rsidR="00F108BE" w:rsidRPr="000E786B" w:rsidRDefault="00F108BE" w:rsidP="003666D8">
      <w:pPr>
        <w:pStyle w:val="Heading3"/>
        <w:rPr>
          <w:lang w:val="en-GB"/>
        </w:rPr>
      </w:pPr>
    </w:p>
    <w:p w14:paraId="46862D11" w14:textId="77777777" w:rsidR="00F108BE" w:rsidRPr="000E786B" w:rsidRDefault="00F108BE" w:rsidP="003666D8">
      <w:pPr>
        <w:pStyle w:val="Heading3"/>
        <w:rPr>
          <w:lang w:val="en-GB"/>
        </w:rPr>
      </w:pPr>
    </w:p>
    <w:p w14:paraId="247BB128" w14:textId="77777777" w:rsidR="00F108BE" w:rsidRPr="000E786B" w:rsidRDefault="00F108BE" w:rsidP="003666D8">
      <w:pPr>
        <w:pStyle w:val="Heading3"/>
        <w:rPr>
          <w:lang w:val="en-GB"/>
        </w:rPr>
      </w:pPr>
    </w:p>
    <w:p w14:paraId="3848060D" w14:textId="77777777" w:rsidR="00F108BE" w:rsidRPr="000E786B" w:rsidRDefault="00F108BE" w:rsidP="003666D8">
      <w:pPr>
        <w:pStyle w:val="Heading3"/>
        <w:rPr>
          <w:lang w:val="en-GB"/>
        </w:rPr>
      </w:pPr>
    </w:p>
    <w:p w14:paraId="3E1CF53E" w14:textId="77777777" w:rsidR="00F108BE" w:rsidRPr="000E786B" w:rsidRDefault="00F108BE" w:rsidP="003666D8">
      <w:pPr>
        <w:pStyle w:val="Heading3"/>
        <w:rPr>
          <w:lang w:val="en-GB"/>
        </w:rPr>
      </w:pPr>
    </w:p>
    <w:p w14:paraId="77F9212A" w14:textId="77777777" w:rsidR="00F108BE" w:rsidRPr="000E786B" w:rsidRDefault="00F108BE" w:rsidP="003666D8">
      <w:pPr>
        <w:pStyle w:val="Heading3"/>
        <w:rPr>
          <w:lang w:val="en-GB"/>
        </w:rPr>
      </w:pPr>
    </w:p>
    <w:p w14:paraId="2B7A39B3" w14:textId="77777777" w:rsidR="00161CEC" w:rsidRPr="000E786B" w:rsidRDefault="00161CEC" w:rsidP="003666D8">
      <w:pPr>
        <w:pStyle w:val="Heading3"/>
        <w:rPr>
          <w:lang w:val="en-GB"/>
        </w:rPr>
      </w:pPr>
    </w:p>
    <w:p w14:paraId="0B04622B" w14:textId="77777777" w:rsidR="00161CEC" w:rsidRPr="000E786B" w:rsidRDefault="00161CEC" w:rsidP="003666D8">
      <w:pPr>
        <w:pStyle w:val="Heading3"/>
        <w:rPr>
          <w:lang w:val="en-GB"/>
        </w:rPr>
      </w:pPr>
    </w:p>
    <w:p w14:paraId="4452B37E" w14:textId="77777777" w:rsidR="003850B3" w:rsidRDefault="003850B3" w:rsidP="007A5745">
      <w:pPr>
        <w:pStyle w:val="Heading1"/>
      </w:pPr>
      <w:r>
        <w:br w:type="page"/>
      </w:r>
    </w:p>
    <w:p w14:paraId="44C42A0D" w14:textId="1365D2BF" w:rsidR="004E11D7" w:rsidRPr="000E786B" w:rsidRDefault="005319DA" w:rsidP="007A5745">
      <w:pPr>
        <w:pStyle w:val="Heading1"/>
        <w:rPr>
          <w:szCs w:val="48"/>
        </w:rPr>
      </w:pPr>
      <w:bookmarkStart w:id="363" w:name="_Toc81563604"/>
      <w:bookmarkStart w:id="364" w:name="_Toc81563706"/>
      <w:r w:rsidRPr="000E786B">
        <w:lastRenderedPageBreak/>
        <w:t>Executive Summary</w:t>
      </w:r>
      <w:bookmarkEnd w:id="363"/>
      <w:bookmarkEnd w:id="364"/>
      <w:r w:rsidRPr="000E786B">
        <w:t xml:space="preserve"> </w:t>
      </w:r>
      <w:r w:rsidR="00161AD5" w:rsidRPr="000E786B">
        <w:br w:type="page"/>
      </w:r>
    </w:p>
    <w:p w14:paraId="348E0C2A" w14:textId="77777777" w:rsidR="00440261" w:rsidRPr="000E786B" w:rsidRDefault="00440261" w:rsidP="007A5745">
      <w:pPr>
        <w:pStyle w:val="Heading1"/>
        <w:rPr>
          <w:noProof/>
        </w:rPr>
      </w:pPr>
      <w:bookmarkStart w:id="365" w:name="_Toc81563605"/>
      <w:bookmarkStart w:id="366" w:name="_Toc81563707"/>
      <w:r w:rsidRPr="000E786B">
        <w:rPr>
          <w:noProof/>
        </w:rPr>
        <w:lastRenderedPageBreak/>
        <w:t xml:space="preserve">The Mid-Coast </w:t>
      </w:r>
      <w:r w:rsidR="004008B6" w:rsidRPr="000E786B">
        <w:rPr>
          <w:noProof/>
        </w:rPr>
        <w:t xml:space="preserve">Water </w:t>
      </w:r>
      <w:r w:rsidRPr="000E786B">
        <w:rPr>
          <w:noProof/>
        </w:rPr>
        <w:t>Planning Partnership</w:t>
      </w:r>
      <w:bookmarkEnd w:id="365"/>
      <w:bookmarkEnd w:id="366"/>
    </w:p>
    <w:p w14:paraId="5EC10F6F" w14:textId="37BCF1DD" w:rsidR="00440261" w:rsidRPr="000E786B" w:rsidRDefault="0049121A" w:rsidP="006C4B1F">
      <w:r>
        <w:br/>
      </w:r>
      <w:r w:rsidR="00440261" w:rsidRPr="000E786B">
        <w:t>The Mid-Coast region of Oregon is one of four areas</w:t>
      </w:r>
      <w:r w:rsidR="00440261" w:rsidRPr="000E786B">
        <w:rPr>
          <w:rStyle w:val="FootnoteReference"/>
          <w:rFonts w:cs="Segoe UI"/>
          <w:sz w:val="20"/>
        </w:rPr>
        <w:footnoteReference w:id="2"/>
      </w:r>
      <w:r w:rsidR="00440261" w:rsidRPr="000E786B">
        <w:t xml:space="preserve"> that began piloting a new approach to water planning in 2016 with the Oregon Water Resources Department (OWRD). The purpose of the place-based integrated water resources planning efforts was to </w:t>
      </w:r>
      <w:r w:rsidR="00FC7E0E" w:rsidRPr="000E786B">
        <w:t xml:space="preserve">implement the </w:t>
      </w:r>
      <w:r w:rsidR="00440261" w:rsidRPr="000E786B">
        <w:t xml:space="preserve">Oregon’s 2012 </w:t>
      </w:r>
      <w:r w:rsidR="00440261" w:rsidRPr="000E786B">
        <w:rPr>
          <w:i/>
        </w:rPr>
        <w:t>Integrated Water Resources Strategy</w:t>
      </w:r>
      <w:r w:rsidR="00440261" w:rsidRPr="000E786B">
        <w:t xml:space="preserve">, which directs OWRD to help communities collaboratively develop </w:t>
      </w:r>
      <w:r w:rsidR="00FC7E0E" w:rsidRPr="000E786B">
        <w:t xml:space="preserve">and implement integrated </w:t>
      </w:r>
      <w:r w:rsidR="00440261" w:rsidRPr="000E786B">
        <w:t xml:space="preserve">solutions to address </w:t>
      </w:r>
      <w:r w:rsidR="00FC7E0E" w:rsidRPr="000E786B">
        <w:t xml:space="preserve">instream and out-of-stream </w:t>
      </w:r>
      <w:r w:rsidR="00440261" w:rsidRPr="000E786B">
        <w:t xml:space="preserve">water challenges </w:t>
      </w:r>
      <w:r w:rsidR="00FC7E0E" w:rsidRPr="000E786B">
        <w:t xml:space="preserve">and needs </w:t>
      </w:r>
      <w:r w:rsidR="00440261" w:rsidRPr="000E786B">
        <w:t>within a geographic scope defined by stakeholders.</w:t>
      </w:r>
      <w:r w:rsidR="00FC7E0E" w:rsidRPr="000E786B">
        <w:t xml:space="preserve"> This regional plan will inform updates to the statewide Integrated Water Resources Strategy. </w:t>
      </w:r>
    </w:p>
    <w:p w14:paraId="2F79FDED" w14:textId="56DA7505" w:rsidR="00BD7A8F" w:rsidRPr="000E786B" w:rsidRDefault="00BD7A8F" w:rsidP="006C4B1F">
      <w:pPr>
        <w:rPr>
          <w:color w:val="000000" w:themeColor="text1"/>
          <w:szCs w:val="20"/>
          <w:shd w:val="clear" w:color="auto" w:fill="FFFFFF"/>
        </w:rPr>
      </w:pPr>
      <w:r w:rsidRPr="000E786B">
        <w:rPr>
          <w:color w:val="000000" w:themeColor="text1"/>
          <w:szCs w:val="20"/>
          <w:shd w:val="clear" w:color="auto" w:fill="FFFFFF"/>
        </w:rPr>
        <w:t>This</w:t>
      </w:r>
      <w:r w:rsidR="00471EA1" w:rsidRPr="000E786B">
        <w:rPr>
          <w:color w:val="000000" w:themeColor="text1"/>
          <w:szCs w:val="20"/>
          <w:shd w:val="clear" w:color="auto" w:fill="FFFFFF"/>
        </w:rPr>
        <w:t xml:space="preserve"> plan</w:t>
      </w:r>
      <w:r w:rsidR="00B80EC9"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 </w:t>
      </w:r>
      <w:r w:rsidR="00D8783D" w:rsidRPr="000E786B">
        <w:rPr>
          <w:i/>
          <w:color w:val="000000" w:themeColor="text1"/>
          <w:szCs w:val="20"/>
        </w:rPr>
        <w:t>Mid-Coast Water Planning Partnership Water Action Plan</w:t>
      </w:r>
      <w:r w:rsidR="00D8783D" w:rsidRPr="000E786B">
        <w:rPr>
          <w:color w:val="000000" w:themeColor="text1"/>
          <w:szCs w:val="20"/>
        </w:rPr>
        <w:t xml:space="preserve"> – </w:t>
      </w:r>
      <w:r w:rsidR="00E5213E">
        <w:rPr>
          <w:color w:val="000000" w:themeColor="text1"/>
          <w:shd w:val="clear" w:color="auto" w:fill="FFFFFF"/>
        </w:rPr>
        <w:t>synthesizes</w:t>
      </w:r>
      <w:r w:rsidRPr="000E786B">
        <w:rPr>
          <w:color w:val="000000" w:themeColor="text1"/>
          <w:shd w:val="clear" w:color="auto" w:fill="FFFFFF"/>
        </w:rPr>
        <w:t xml:space="preserve"> the cumulative work of the Mid-Coast Water Planning Partnership (MCWPP)</w:t>
      </w:r>
      <w:r w:rsidRPr="000E786B">
        <w:rPr>
          <w:color w:val="000000" w:themeColor="text1"/>
          <w:szCs w:val="20"/>
          <w:shd w:val="clear" w:color="auto" w:fill="FFFFFF"/>
        </w:rPr>
        <w:t>, or the Partnership</w:t>
      </w:r>
      <w:r w:rsidR="006C4B1F" w:rsidRPr="000E786B">
        <w:rPr>
          <w:color w:val="000000" w:themeColor="text1"/>
          <w:szCs w:val="20"/>
          <w:shd w:val="clear" w:color="auto" w:fill="FFFFFF"/>
        </w:rPr>
        <w:t>,</w:t>
      </w:r>
      <w:r w:rsidR="00471EA1"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and serves as a </w:t>
      </w:r>
      <w:r w:rsidR="00D8783D" w:rsidRPr="000E786B">
        <w:rPr>
          <w:color w:val="000000" w:themeColor="text1"/>
          <w:shd w:val="clear" w:color="auto" w:fill="FFFFFF"/>
        </w:rPr>
        <w:t>living document</w:t>
      </w:r>
      <w:r w:rsidR="00B80EC9" w:rsidRPr="000E786B">
        <w:rPr>
          <w:color w:val="000000" w:themeColor="text1"/>
          <w:szCs w:val="20"/>
          <w:shd w:val="clear" w:color="auto" w:fill="FFFFFF"/>
        </w:rPr>
        <w:t xml:space="preserve"> to</w:t>
      </w:r>
      <w:r w:rsidR="00471EA1" w:rsidRPr="000E786B">
        <w:rPr>
          <w:color w:val="000000" w:themeColor="text1"/>
          <w:szCs w:val="20"/>
          <w:shd w:val="clear" w:color="auto" w:fill="FFFFFF"/>
        </w:rPr>
        <w:t xml:space="preserve"> provid</w:t>
      </w:r>
      <w:r w:rsidR="00B80EC9" w:rsidRPr="000E786B">
        <w:rPr>
          <w:color w:val="000000" w:themeColor="text1"/>
          <w:szCs w:val="20"/>
          <w:shd w:val="clear" w:color="auto" w:fill="FFFFFF"/>
        </w:rPr>
        <w:t>e</w:t>
      </w:r>
      <w:r w:rsidR="00471EA1" w:rsidRPr="000E786B">
        <w:rPr>
          <w:color w:val="000000" w:themeColor="text1"/>
          <w:szCs w:val="20"/>
          <w:shd w:val="clear" w:color="auto" w:fill="FFFFFF"/>
        </w:rPr>
        <w:t xml:space="preserve"> the Partnership</w:t>
      </w:r>
      <w:r w:rsidR="00B80EC9" w:rsidRPr="000E786B">
        <w:rPr>
          <w:color w:val="000000" w:themeColor="text1"/>
          <w:szCs w:val="20"/>
          <w:shd w:val="clear" w:color="auto" w:fill="FFFFFF"/>
        </w:rPr>
        <w:t xml:space="preserve"> the ability</w:t>
      </w:r>
      <w:r w:rsidR="00471EA1" w:rsidRPr="000E786B">
        <w:rPr>
          <w:color w:val="000000" w:themeColor="text1"/>
          <w:szCs w:val="20"/>
          <w:shd w:val="clear" w:color="auto" w:fill="FFFFFF"/>
        </w:rPr>
        <w:t xml:space="preserve"> to amend its actions to achieve its goals as time and circumstances change.</w:t>
      </w:r>
      <w:r w:rsidR="00B47BC6" w:rsidRPr="000E786B">
        <w:rPr>
          <w:color w:val="000000" w:themeColor="text1"/>
          <w:szCs w:val="20"/>
          <w:shd w:val="clear" w:color="auto" w:fill="FFFFFF"/>
        </w:rPr>
        <w:t xml:space="preserve"> Definitions fundamental to this plan are in Appendix A.</w:t>
      </w:r>
    </w:p>
    <w:p w14:paraId="760F3673" w14:textId="77777777" w:rsidR="00440261" w:rsidRPr="000E786B" w:rsidRDefault="00854E07" w:rsidP="007A5745">
      <w:pPr>
        <w:pStyle w:val="Heading2"/>
      </w:pPr>
      <w:bookmarkStart w:id="367" w:name="_Toc81563606"/>
      <w:bookmarkStart w:id="368" w:name="_Toc81563708"/>
      <w:r w:rsidRPr="000E786B">
        <w:t>Mission, Vision, and Goals of the Partnership</w:t>
      </w:r>
      <w:bookmarkEnd w:id="367"/>
      <w:bookmarkEnd w:id="368"/>
    </w:p>
    <w:p w14:paraId="40A8D350" w14:textId="77777777" w:rsidR="00913017" w:rsidRPr="00690B42" w:rsidRDefault="00913017" w:rsidP="00690B42">
      <w:pPr>
        <w:rPr>
          <w:b/>
          <w:bCs/>
          <w:sz w:val="28"/>
          <w:szCs w:val="28"/>
        </w:rPr>
      </w:pPr>
      <w:r w:rsidRPr="00690B42">
        <w:rPr>
          <w:b/>
          <w:bCs/>
          <w:sz w:val="28"/>
          <w:szCs w:val="28"/>
        </w:rPr>
        <w:t>Mission</w:t>
      </w:r>
    </w:p>
    <w:p w14:paraId="27BF6F84" w14:textId="77777777" w:rsidR="00913017" w:rsidRPr="000E786B" w:rsidRDefault="00913017" w:rsidP="006C4B1F">
      <w:r w:rsidRPr="000E786B">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690B42" w:rsidRDefault="00913017" w:rsidP="00690B42">
      <w:pPr>
        <w:rPr>
          <w:b/>
          <w:bCs/>
          <w:sz w:val="28"/>
          <w:szCs w:val="28"/>
        </w:rPr>
      </w:pPr>
      <w:r w:rsidRPr="00690B42">
        <w:rPr>
          <w:b/>
          <w:bCs/>
          <w:sz w:val="28"/>
          <w:szCs w:val="28"/>
        </w:rPr>
        <w:t>Vision</w:t>
      </w:r>
    </w:p>
    <w:p w14:paraId="28AB873D" w14:textId="77777777" w:rsidR="00913017" w:rsidRPr="000E786B" w:rsidRDefault="00913017" w:rsidP="006C4B1F">
      <w:r w:rsidRPr="000E786B">
        <w:t>Regional partners ensuring balanced water resources for the environment, the economy, and coastal communities.</w:t>
      </w:r>
    </w:p>
    <w:p w14:paraId="57700241" w14:textId="77777777" w:rsidR="00913017" w:rsidRPr="00690B42" w:rsidRDefault="00913017" w:rsidP="00690B42">
      <w:pPr>
        <w:rPr>
          <w:b/>
          <w:bCs/>
          <w:sz w:val="28"/>
          <w:szCs w:val="28"/>
        </w:rPr>
      </w:pPr>
      <w:r w:rsidRPr="00690B42">
        <w:rPr>
          <w:b/>
          <w:bCs/>
          <w:sz w:val="28"/>
          <w:szCs w:val="28"/>
        </w:rPr>
        <w:t>Goals</w:t>
      </w:r>
    </w:p>
    <w:p w14:paraId="7F13624F" w14:textId="77777777" w:rsidR="00913017" w:rsidRPr="000E786B" w:rsidRDefault="00913017" w:rsidP="006C4B1F">
      <w:pPr>
        <w:rPr>
          <w:shd w:val="clear" w:color="auto" w:fill="FFFFFF"/>
        </w:rPr>
      </w:pPr>
      <w:r w:rsidRPr="000E786B">
        <w:rPr>
          <w:shd w:val="clear" w:color="auto" w:fill="FFFFFF"/>
        </w:rPr>
        <w:t>Work collaboratively to develop an Integrated Water Resources Plan for the Mid-Coast Region:</w:t>
      </w:r>
    </w:p>
    <w:p w14:paraId="25AF63B7" w14:textId="77777777" w:rsidR="00913017" w:rsidRPr="000E786B" w:rsidRDefault="00913017" w:rsidP="00067B6A">
      <w:pPr>
        <w:pStyle w:val="ListParagraph"/>
        <w:numPr>
          <w:ilvl w:val="0"/>
          <w:numId w:val="52"/>
        </w:numPr>
      </w:pPr>
      <w:r w:rsidRPr="000E786B">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0E786B" w:rsidRDefault="00913017" w:rsidP="00067B6A">
      <w:pPr>
        <w:pStyle w:val="ListParagraph"/>
        <w:numPr>
          <w:ilvl w:val="0"/>
          <w:numId w:val="52"/>
        </w:numPr>
      </w:pPr>
      <w:r w:rsidRPr="000E786B">
        <w:rPr>
          <w:shd w:val="clear" w:color="auto" w:fill="FFFFFF"/>
        </w:rPr>
        <w:t>Balance the needs of our ecosystems, our economies, and our communities.</w:t>
      </w:r>
    </w:p>
    <w:p w14:paraId="61E1D05B" w14:textId="77777777" w:rsidR="00913017" w:rsidRPr="000E786B" w:rsidRDefault="00913017" w:rsidP="00067B6A">
      <w:pPr>
        <w:pStyle w:val="ListParagraph"/>
        <w:numPr>
          <w:ilvl w:val="0"/>
          <w:numId w:val="52"/>
        </w:numPr>
      </w:pPr>
      <w:r w:rsidRPr="000E786B">
        <w:rPr>
          <w:shd w:val="clear" w:color="auto" w:fill="FFFFFF"/>
        </w:rPr>
        <w:t>Develop cross-boundary solutions that help neighbors work together to achieve additive effects.</w:t>
      </w:r>
    </w:p>
    <w:p w14:paraId="2F032E51" w14:textId="77777777" w:rsidR="00913017" w:rsidRPr="000E786B" w:rsidRDefault="00913017" w:rsidP="00067B6A">
      <w:pPr>
        <w:pStyle w:val="ListParagraph"/>
        <w:numPr>
          <w:ilvl w:val="0"/>
          <w:numId w:val="52"/>
        </w:numPr>
      </w:pPr>
      <w:r w:rsidRPr="000E786B">
        <w:rPr>
          <w:shd w:val="clear" w:color="auto" w:fill="FFFFFF"/>
        </w:rPr>
        <w:t>Develop and implement integrated regional water management strategies for improved water quality and quantity as well as provide fair access.</w:t>
      </w:r>
    </w:p>
    <w:p w14:paraId="2814AB8D" w14:textId="77777777" w:rsidR="00913017" w:rsidRPr="000E786B" w:rsidRDefault="00913017" w:rsidP="00067B6A">
      <w:pPr>
        <w:pStyle w:val="ListParagraph"/>
        <w:numPr>
          <w:ilvl w:val="0"/>
          <w:numId w:val="52"/>
        </w:numPr>
        <w:rPr>
          <w:shd w:val="clear" w:color="auto" w:fill="FFFFFF"/>
        </w:rPr>
      </w:pPr>
      <w:r w:rsidRPr="000E786B">
        <w:rPr>
          <w:shd w:val="clear" w:color="auto" w:fill="FFFFFF"/>
        </w:rPr>
        <w:lastRenderedPageBreak/>
        <w:t>Increase awareness about regional water needs, challenges, and opportunities.</w:t>
      </w:r>
    </w:p>
    <w:p w14:paraId="3C05F6B2" w14:textId="6C042EF8" w:rsidR="00913017" w:rsidRPr="000E786B" w:rsidRDefault="00913017" w:rsidP="00067B6A">
      <w:pPr>
        <w:pStyle w:val="ListParagraph"/>
        <w:numPr>
          <w:ilvl w:val="0"/>
          <w:numId w:val="52"/>
        </w:numPr>
        <w:rPr>
          <w:shd w:val="clear" w:color="auto" w:fill="FFFFFF"/>
        </w:rPr>
      </w:pPr>
      <w:r w:rsidRPr="000E786B">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0E786B" w:rsidRDefault="00265E17" w:rsidP="007A5745">
      <w:pPr>
        <w:pStyle w:val="Heading2"/>
        <w:rPr>
          <w:sz w:val="20"/>
        </w:rPr>
      </w:pPr>
      <w:bookmarkStart w:id="369" w:name="_Toc81563607"/>
      <w:bookmarkStart w:id="370" w:name="_Toc81563709"/>
      <w:r w:rsidRPr="000E786B">
        <w:t>H</w:t>
      </w:r>
      <w:r w:rsidR="00161AD5" w:rsidRPr="000E786B">
        <w:t xml:space="preserve">istory and </w:t>
      </w:r>
      <w:r w:rsidRPr="000E786B">
        <w:t>D</w:t>
      </w:r>
      <w:r w:rsidR="00161AD5" w:rsidRPr="000E786B">
        <w:t xml:space="preserve">rivers of the </w:t>
      </w:r>
      <w:r w:rsidRPr="000E786B">
        <w:t>P</w:t>
      </w:r>
      <w:r w:rsidR="00161AD5" w:rsidRPr="000E786B">
        <w:t xml:space="preserve">lanning </w:t>
      </w:r>
      <w:r w:rsidRPr="000E786B">
        <w:t>P</w:t>
      </w:r>
      <w:r w:rsidR="00161AD5" w:rsidRPr="000E786B">
        <w:t>rocess</w:t>
      </w:r>
      <w:bookmarkEnd w:id="369"/>
      <w:bookmarkEnd w:id="370"/>
    </w:p>
    <w:p w14:paraId="67F9970B" w14:textId="5EDF7859" w:rsidR="00ED5B34" w:rsidRPr="000E786B" w:rsidRDefault="00ED5B34" w:rsidP="006C4B1F">
      <w:r w:rsidRPr="000E786B">
        <w:t xml:space="preserve">The </w:t>
      </w:r>
      <w:r w:rsidR="00BD7A8F" w:rsidRPr="000E786B">
        <w:t xml:space="preserve">Mid-Coast water planning </w:t>
      </w:r>
      <w:r w:rsidRPr="000E786B">
        <w:t xml:space="preserve">initiative launched </w:t>
      </w:r>
      <w:r w:rsidR="00BD7A8F" w:rsidRPr="000E786B">
        <w:t xml:space="preserve">in 2016 </w:t>
      </w:r>
      <w:r w:rsidRPr="000E786B">
        <w:t xml:space="preserve">with a grant from OWRD to the City of Newport to </w:t>
      </w:r>
      <w:r w:rsidR="00E5213E">
        <w:t>co-</w:t>
      </w:r>
      <w:r w:rsidRPr="000E786B">
        <w:t>convene a collaborat</w:t>
      </w:r>
      <w:r w:rsidR="00091DED" w:rsidRPr="000E786B">
        <w:t>ion of stakeholders</w:t>
      </w:r>
      <w:r w:rsidRPr="000E786B">
        <w:t xml:space="preserve"> and develop strategies</w:t>
      </w:r>
      <w:del w:id="371" w:author="Author">
        <w:r w:rsidRPr="000E786B" w:rsidDel="00EE3E3A">
          <w:delText xml:space="preserve">, </w:delText>
        </w:r>
        <w:r w:rsidR="00091DED" w:rsidRPr="000E786B" w:rsidDel="00EE3E3A">
          <w:delText xml:space="preserve">over </w:delText>
        </w:r>
        <w:r w:rsidRPr="000E786B" w:rsidDel="00EE3E3A">
          <w:delText>a 3-year period</w:delText>
        </w:r>
        <w:r w:rsidR="00FC6EDE" w:rsidRPr="000E786B" w:rsidDel="00EE3E3A">
          <w:delText>,</w:delText>
        </w:r>
        <w:r w:rsidRPr="000E786B" w:rsidDel="00EE3E3A">
          <w:delText xml:space="preserve"> </w:delText>
        </w:r>
      </w:del>
      <w:ins w:id="372" w:author="Author">
        <w:r w:rsidR="00EE3E3A">
          <w:t xml:space="preserve"> </w:t>
        </w:r>
      </w:ins>
      <w:r w:rsidRPr="000E786B">
        <w:t>that would</w:t>
      </w:r>
      <w:r w:rsidR="00417983" w:rsidRPr="000E786B">
        <w:t xml:space="preserve"> address the following key drivers</w:t>
      </w:r>
      <w:r w:rsidRPr="000E786B">
        <w:t>:</w:t>
      </w:r>
    </w:p>
    <w:p w14:paraId="6D245E34" w14:textId="77777777" w:rsidR="00ED5B34" w:rsidRPr="000E786B" w:rsidRDefault="00ED5B34" w:rsidP="00067B6A">
      <w:pPr>
        <w:pStyle w:val="ListParagraph"/>
        <w:numPr>
          <w:ilvl w:val="0"/>
          <w:numId w:val="53"/>
        </w:numPr>
      </w:pPr>
      <w:r w:rsidRPr="000E786B">
        <w:t>Address aging infrastructure, improve water conservation efforts, enhance regional water supply options, and more effectively share water among uses and users;</w:t>
      </w:r>
    </w:p>
    <w:p w14:paraId="273EEF99" w14:textId="1BFECA1F" w:rsidR="00ED5B34" w:rsidRPr="000E786B" w:rsidRDefault="00ED5B34" w:rsidP="00067B6A">
      <w:pPr>
        <w:pStyle w:val="ListParagraph"/>
        <w:numPr>
          <w:ilvl w:val="0"/>
          <w:numId w:val="53"/>
        </w:numPr>
      </w:pPr>
      <w:r w:rsidRPr="000E786B">
        <w:t>Relieve late season pressure on rivers, streams, and tributaries while meeting water needs for and coastal communities</w:t>
      </w:r>
      <w:r w:rsidR="00417983" w:rsidRPr="000E786B">
        <w:t xml:space="preserve"> and local industry</w:t>
      </w:r>
      <w:r w:rsidRPr="000E786B">
        <w:t>;</w:t>
      </w:r>
    </w:p>
    <w:p w14:paraId="347A7A0E" w14:textId="708498E1" w:rsidR="00ED5B34" w:rsidRPr="000E786B" w:rsidRDefault="00ED5B34" w:rsidP="00067B6A">
      <w:pPr>
        <w:pStyle w:val="ListParagraph"/>
        <w:numPr>
          <w:ilvl w:val="0"/>
          <w:numId w:val="53"/>
        </w:numPr>
      </w:pPr>
      <w:r w:rsidRPr="000E786B">
        <w:t>Create redundancies to enhance resilience during drought, storms, and other natural vulnerabilities; and</w:t>
      </w:r>
    </w:p>
    <w:p w14:paraId="59A92AC6" w14:textId="721DA1B3" w:rsidR="00BC256D" w:rsidRPr="000E786B" w:rsidRDefault="00ED5B34" w:rsidP="00067B6A">
      <w:pPr>
        <w:pStyle w:val="ListParagraph"/>
        <w:numPr>
          <w:ilvl w:val="0"/>
          <w:numId w:val="53"/>
        </w:numPr>
      </w:pPr>
      <w:r w:rsidRPr="000E786B">
        <w:t xml:space="preserve">Create a learning and action network for small water providers vulnerable to environmental and regulatory challenges. </w:t>
      </w:r>
    </w:p>
    <w:p w14:paraId="49DAD6E7" w14:textId="37CE4AAB" w:rsidR="00D36C50" w:rsidRPr="000E786B" w:rsidRDefault="00EB4362" w:rsidP="006C4B1F">
      <w:r w:rsidRPr="000E786B">
        <w:rPr>
          <w:noProof/>
        </w:rPr>
        <mc:AlternateContent>
          <mc:Choice Requires="wps">
            <w:drawing>
              <wp:anchor distT="0" distB="0" distL="457200" distR="114300" simplePos="0" relativeHeight="251735040" behindDoc="0" locked="0" layoutInCell="0" allowOverlap="1" wp14:anchorId="33246522" wp14:editId="7537BF4E">
                <wp:simplePos x="0" y="0"/>
                <wp:positionH relativeFrom="margin">
                  <wp:posOffset>3324225</wp:posOffset>
                </wp:positionH>
                <wp:positionV relativeFrom="margin">
                  <wp:posOffset>4429760</wp:posOffset>
                </wp:positionV>
                <wp:extent cx="2621915" cy="39255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392557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51A338C8" w:rsidR="00FC6EDE" w:rsidRPr="006C4B1F" w:rsidRDefault="00EE3E3A" w:rsidP="006C4B1F">
                            <w:pPr>
                              <w:spacing w:after="0" w:line="240" w:lineRule="auto"/>
                              <w:rPr>
                                <w:rStyle w:val="PlaceholderText"/>
                                <w:rFonts w:ascii="Arial" w:hAnsi="Arial" w:cs="Arial"/>
                                <w:color w:val="323E4F" w:themeColor="text2" w:themeShade="BF"/>
                                <w:sz w:val="28"/>
                              </w:rPr>
                            </w:pPr>
                            <w:ins w:id="373" w:author="Author">
                              <w:r>
                                <w:t>Some water providers currently face water shortages. Future shortages are projected due to decreasing supplies and increasing demand, especially during peak tourist season.</w:t>
                              </w:r>
                            </w:ins>
                            <w:del w:id="374" w:author="Author">
                              <w:r w:rsidR="00FC6EDE" w:rsidRPr="00D90A42" w:rsidDel="00EE3E3A">
                                <w:delText>Water suppliers struggle to meet existing demands, and it was projected in 2016 that water suppliers would be unable to meet demand by 2020</w:delText>
                              </w:r>
                              <w:r w:rsidR="00FC6EDE" w:rsidDel="00EE3E3A">
                                <w:delText>.</w:delText>
                              </w:r>
                            </w:del>
                            <w:r w:rsidR="00FC6EDE">
                              <w:br/>
                            </w:r>
                            <w:r w:rsidR="00FC6EDE">
                              <w:br/>
                            </w:r>
                            <w:r w:rsidR="00FC6EDE" w:rsidRPr="00D90A42">
                              <w:t>Low summer stream flows and limited water storage create water shortages for both communities and stream flows critical for fish, recreation, and industry</w:t>
                            </w:r>
                            <w:r w:rsidR="00FC6EDE">
                              <w:t>.</w:t>
                            </w:r>
                            <w:r w:rsidR="00FC6EDE">
                              <w:br/>
                            </w:r>
                            <w:r w:rsidR="00FC6EDE">
                              <w:br/>
                            </w:r>
                            <w:r w:rsidR="00FC6EDE"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7" style="position:absolute;margin-left:261.75pt;margin-top:348.8pt;width:206.45pt;height:309.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&#13;&#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51A338C8" w:rsidR="00FC6EDE" w:rsidRPr="006C4B1F" w:rsidRDefault="00EE3E3A" w:rsidP="006C4B1F">
                      <w:pPr>
                        <w:spacing w:after="0" w:line="240" w:lineRule="auto"/>
                        <w:rPr>
                          <w:rStyle w:val="PlaceholderText"/>
                          <w:rFonts w:ascii="Arial" w:hAnsi="Arial" w:cs="Arial"/>
                          <w:color w:val="323E4F" w:themeColor="text2" w:themeShade="BF"/>
                          <w:sz w:val="28"/>
                        </w:rPr>
                      </w:pPr>
                      <w:ins w:id="375" w:author="Author">
                        <w:r>
                          <w:t>Some water providers currently face water shortages. Future shortages are projected due to decreasing supplies and increasing demand, especially during peak tourist season.</w:t>
                        </w:r>
                      </w:ins>
                      <w:del w:id="376" w:author="Author">
                        <w:r w:rsidR="00FC6EDE" w:rsidRPr="00D90A42" w:rsidDel="00EE3E3A">
                          <w:delText>Water suppliers struggle to meet existing demands, and it was projected in 2016 that water suppliers would be unable to meet demand by 2020</w:delText>
                        </w:r>
                        <w:r w:rsidR="00FC6EDE" w:rsidDel="00EE3E3A">
                          <w:delText>.</w:delText>
                        </w:r>
                      </w:del>
                      <w:r w:rsidR="00FC6EDE">
                        <w:br/>
                      </w:r>
                      <w:r w:rsidR="00FC6EDE">
                        <w:br/>
                      </w:r>
                      <w:r w:rsidR="00FC6EDE" w:rsidRPr="00D90A42">
                        <w:t>Low summer stream flows and limited water storage create water shortages for both communities and stream flows critical for fish, recreation, and industry</w:t>
                      </w:r>
                      <w:r w:rsidR="00FC6EDE">
                        <w:t>.</w:t>
                      </w:r>
                      <w:r w:rsidR="00FC6EDE">
                        <w:br/>
                      </w:r>
                      <w:r w:rsidR="00FC6EDE">
                        <w:br/>
                      </w:r>
                      <w:r w:rsidR="00FC6EDE" w:rsidRPr="00D90A42">
                        <w:t>Regional communities need to be better prepared to address natural hazards, vulnerabilities, and emergency preparedness.</w:t>
                      </w:r>
                    </w:p>
                  </w:txbxContent>
                </v:textbox>
                <w10:wrap type="square" anchorx="margin" anchory="margin"/>
              </v:rect>
            </w:pict>
          </mc:Fallback>
        </mc:AlternateContent>
      </w:r>
      <w:r w:rsidR="006C4B1F" w:rsidRPr="000E786B">
        <w:t>During</w:t>
      </w:r>
      <w:r w:rsidR="00D36C50" w:rsidRPr="000E786B">
        <w:t xml:space="preserve"> its first meeting</w:t>
      </w:r>
      <w:r w:rsidR="006C4B1F" w:rsidRPr="000E786B">
        <w:t>,</w:t>
      </w:r>
      <w:r w:rsidR="00D36C50" w:rsidRPr="000E786B">
        <w:t xml:space="preserve"> the Mid-Coast water planning initiative became t</w:t>
      </w:r>
      <w:r w:rsidR="00C61509" w:rsidRPr="000E786B">
        <w:t>he Mid-Coast Water Planning Partnership</w:t>
      </w:r>
      <w:r w:rsidR="00D36C50" w:rsidRPr="000E786B">
        <w:t xml:space="preserve">. The Partnership is a voluntary association that actively seeks to include diverse perspectives, interests, and expertise regarding water issues on the Mid-Coast. Organizations or individuals may join the Partnership at any time by agreeing to the terms of the </w:t>
      </w:r>
      <w:hyperlink r:id="rId21" w:history="1">
        <w:r w:rsidR="00D36C50" w:rsidRPr="000E786B">
          <w:rPr>
            <w:rStyle w:val="Hyperlink"/>
          </w:rPr>
          <w:t>Charter</w:t>
        </w:r>
      </w:hyperlink>
      <w:r w:rsidR="00D36C50" w:rsidRPr="000E786B">
        <w:t>. The Partnership</w:t>
      </w:r>
      <w:r w:rsidR="001503FA">
        <w:t xml:space="preserve"> includes, but is not limited to</w:t>
      </w:r>
      <w:r w:rsidR="00D36C50" w:rsidRPr="000E786B">
        <w:t xml:space="preserve">, representation and input from municipal water providers; special districts/water districts; industrial water users; local businesses and economic development organizations; coastal residents, rural homeowners, and landowners; conservation/environmental organizations; timber/forestry groups; agricultural groups; fishing groups; recreation groups, academic/scientific community; city and county governments; state and federal agencies; tribes; and elected officials. For an updated list of members, see </w:t>
      </w:r>
      <w:hyperlink r:id="rId22" w:history="1">
        <w:r w:rsidR="00D36C50" w:rsidRPr="000E786B">
          <w:rPr>
            <w:rStyle w:val="Hyperlink"/>
            <w:color w:val="0070C0"/>
            <w:u w:val="none"/>
          </w:rPr>
          <w:t>h</w:t>
        </w:r>
        <w:r w:rsidR="00D36C50" w:rsidRPr="000E786B">
          <w:rPr>
            <w:rStyle w:val="Hyperlink"/>
            <w:color w:val="0070C0"/>
          </w:rPr>
          <w:t>ttps://www.midcoastwaterpartners.com</w:t>
        </w:r>
      </w:hyperlink>
      <w:r w:rsidR="00D36C50" w:rsidRPr="000E786B">
        <w:rPr>
          <w:color w:val="0070C0"/>
        </w:rPr>
        <w:t>.</w:t>
      </w:r>
    </w:p>
    <w:p w14:paraId="51AB288A" w14:textId="02F99C2A" w:rsidR="006C4B1F" w:rsidRPr="000E786B" w:rsidDel="00EE3E3A" w:rsidRDefault="00D36C50" w:rsidP="005319DA">
      <w:pPr>
        <w:rPr>
          <w:del w:id="377" w:author="Author"/>
        </w:rPr>
      </w:pPr>
      <w:del w:id="378" w:author="Author">
        <w:r w:rsidRPr="000E786B" w:rsidDel="00EE3E3A">
          <w:lastRenderedPageBreak/>
          <w:delText>In its</w:delText>
        </w:r>
        <w:r w:rsidR="00C61509" w:rsidRPr="000E786B" w:rsidDel="00EE3E3A">
          <w:delText xml:space="preserve"> first meeting in September of 2016</w:delText>
        </w:r>
        <w:r w:rsidR="00091DED" w:rsidRPr="000E786B" w:rsidDel="00EE3E3A">
          <w:delText xml:space="preserve">, </w:delText>
        </w:r>
        <w:r w:rsidRPr="000E786B" w:rsidDel="00EE3E3A">
          <w:delText xml:space="preserve">the Partnership stated </w:delText>
        </w:r>
        <w:r w:rsidR="00091DED" w:rsidRPr="000E786B" w:rsidDel="00EE3E3A">
          <w:delText>that</w:delText>
        </w:r>
        <w:r w:rsidR="00C535BE" w:rsidRPr="000E786B" w:rsidDel="00EE3E3A">
          <w:delText xml:space="preserve"> its p</w:delText>
        </w:r>
        <w:r w:rsidR="00C61509" w:rsidRPr="000E786B" w:rsidDel="00EE3E3A">
          <w:delText xml:space="preserve">urpose </w:delText>
        </w:r>
        <w:r w:rsidR="00C535BE" w:rsidRPr="000E786B" w:rsidDel="00EE3E3A">
          <w:delText>was to</w:delText>
        </w:r>
        <w:r w:rsidR="00C61509" w:rsidRPr="000E786B" w:rsidDel="00EE3E3A">
          <w:delText xml:space="preserve"> examin</w:delText>
        </w:r>
        <w:r w:rsidR="00C535BE" w:rsidRPr="000E786B" w:rsidDel="00EE3E3A">
          <w:delText>e</w:delText>
        </w:r>
        <w:r w:rsidR="00C61509" w:rsidRPr="000E786B" w:rsidDel="00EE3E3A">
          <w:delText xml:space="preserve"> water supply and demand needs in Oregon’s Mid-Coast region</w:delText>
        </w:r>
        <w:r w:rsidR="00C535BE" w:rsidRPr="000E786B" w:rsidDel="00EE3E3A">
          <w:delText xml:space="preserve"> because of three key water supply challenges:</w:delText>
        </w:r>
        <w:r w:rsidR="00091DED" w:rsidRPr="000E786B" w:rsidDel="00EE3E3A">
          <w:delText xml:space="preserve"> (a) w</w:delText>
        </w:r>
        <w:r w:rsidR="00C535BE" w:rsidRPr="000E786B" w:rsidDel="00EE3E3A">
          <w:delText xml:space="preserve">ater suppliers struggle to meet existing demands, and it was projected </w:delText>
        </w:r>
        <w:r w:rsidR="00AF6018" w:rsidRPr="000E786B" w:rsidDel="00EE3E3A">
          <w:delText xml:space="preserve">in 2016 </w:delText>
        </w:r>
        <w:r w:rsidR="00C535BE" w:rsidRPr="000E786B" w:rsidDel="00EE3E3A">
          <w:delText>that water suppliers would be unable to meet demand by 2020</w:delText>
        </w:r>
        <w:r w:rsidR="00091DED" w:rsidRPr="000E786B" w:rsidDel="00EE3E3A">
          <w:delText>; (b) l</w:delText>
        </w:r>
        <w:r w:rsidR="00C535BE" w:rsidRPr="000E786B" w:rsidDel="00EE3E3A">
          <w:delText>ow summer stream flows and limited water storage create water shortages for both communities and stream flows critical for fish, recreation, and industry</w:delText>
        </w:r>
        <w:r w:rsidR="00091DED" w:rsidRPr="000E786B" w:rsidDel="00EE3E3A">
          <w:delText>; and, (c) r</w:delText>
        </w:r>
        <w:r w:rsidR="00C535BE" w:rsidRPr="000E786B" w:rsidDel="00EE3E3A">
          <w:delText xml:space="preserve">egional communities need to be better prepared to address natural hazards, vulnerabilities, and emergency preparedness. </w:delText>
        </w:r>
      </w:del>
    </w:p>
    <w:p w14:paraId="1DDBE255" w14:textId="77777777" w:rsidR="006C4B1F" w:rsidRPr="000E786B" w:rsidRDefault="006C4B1F" w:rsidP="006C4B1F">
      <w:pPr>
        <w:rPr>
          <w:sz w:val="24"/>
        </w:rPr>
      </w:pPr>
      <w:r w:rsidRPr="000E786B">
        <w:t>During the September 2016 MCWPP kickoff meeting, stakeholders articulated desired outcomes for their planning process. The outcomes included:</w:t>
      </w:r>
    </w:p>
    <w:p w14:paraId="178686E9" w14:textId="77777777" w:rsidR="006C4B1F" w:rsidRPr="000E786B" w:rsidRDefault="006C4B1F" w:rsidP="00067B6A">
      <w:pPr>
        <w:pStyle w:val="ListParagraph"/>
        <w:numPr>
          <w:ilvl w:val="0"/>
          <w:numId w:val="54"/>
        </w:numPr>
      </w:pPr>
      <w:r w:rsidRPr="000E786B">
        <w:t>Increased awareness about regional water needs, challenges, and opportunities.</w:t>
      </w:r>
    </w:p>
    <w:p w14:paraId="1EF25CAF" w14:textId="77777777" w:rsidR="006C4B1F" w:rsidRPr="000E786B" w:rsidRDefault="006C4B1F" w:rsidP="00067B6A">
      <w:pPr>
        <w:pStyle w:val="ListParagraph"/>
        <w:numPr>
          <w:ilvl w:val="0"/>
          <w:numId w:val="54"/>
        </w:numPr>
      </w:pPr>
      <w:r w:rsidRPr="000E786B">
        <w:t>Development of cross-boundary solutions that help neighbors work together to achieve additive effects.</w:t>
      </w:r>
    </w:p>
    <w:p w14:paraId="52DA565A" w14:textId="77777777" w:rsidR="006C4B1F" w:rsidRPr="000E786B" w:rsidRDefault="006C4B1F" w:rsidP="00067B6A">
      <w:pPr>
        <w:pStyle w:val="ListParagraph"/>
        <w:numPr>
          <w:ilvl w:val="0"/>
          <w:numId w:val="54"/>
        </w:numPr>
      </w:pPr>
      <w:r w:rsidRPr="000E786B">
        <w:t>Integrated regional water management strategies that are planned and implemented to improve water quality and quantity, ensuring fair access.</w:t>
      </w:r>
    </w:p>
    <w:p w14:paraId="1D2F9E0D" w14:textId="77777777" w:rsidR="006C4B1F" w:rsidRPr="000E786B" w:rsidRDefault="006C4B1F" w:rsidP="00067B6A">
      <w:pPr>
        <w:pStyle w:val="ListParagraph"/>
        <w:numPr>
          <w:ilvl w:val="0"/>
          <w:numId w:val="54"/>
        </w:numPr>
      </w:pPr>
      <w:r w:rsidRPr="000E786B">
        <w:t>Sustainable water supply for consumptive uses while protecting ecological needs.</w:t>
      </w:r>
    </w:p>
    <w:p w14:paraId="46CF2D04" w14:textId="5561DEA0" w:rsidR="006C4B1F" w:rsidRPr="000E786B" w:rsidRDefault="006C4B1F" w:rsidP="00067B6A">
      <w:pPr>
        <w:pStyle w:val="ListParagraph"/>
        <w:numPr>
          <w:ilvl w:val="0"/>
          <w:numId w:val="54"/>
        </w:numPr>
      </w:pPr>
      <w:r w:rsidRPr="000E786B">
        <w:t>Improved resilience</w:t>
      </w:r>
      <w:ins w:id="379" w:author="Author">
        <w:r w:rsidR="00EE3E3A">
          <w:t xml:space="preserve"> of built infrastructure and watersheds</w:t>
        </w:r>
      </w:ins>
      <w:r w:rsidRPr="000E786B">
        <w:t>.</w:t>
      </w:r>
    </w:p>
    <w:p w14:paraId="14FED98F" w14:textId="3AACF6A9" w:rsidR="006C4B1F" w:rsidRPr="000E786B" w:rsidRDefault="006C4B1F" w:rsidP="00067B6A">
      <w:pPr>
        <w:pStyle w:val="ListParagraph"/>
        <w:numPr>
          <w:ilvl w:val="0"/>
          <w:numId w:val="54"/>
        </w:numPr>
      </w:pPr>
      <w:r w:rsidRPr="000E786B">
        <w:t xml:space="preserve">Flow management to store more </w:t>
      </w:r>
      <w:r w:rsidR="00E5213E">
        <w:t xml:space="preserve">winter </w:t>
      </w:r>
      <w:r w:rsidRPr="000E786B">
        <w:t>water and raise the water table to alleviate summer low-flow</w:t>
      </w:r>
      <w:ins w:id="380" w:author="Author">
        <w:r w:rsidR="00EE3E3A">
          <w:t xml:space="preserve"> conditions</w:t>
        </w:r>
      </w:ins>
      <w:del w:id="381" w:author="Author">
        <w:r w:rsidRPr="000E786B" w:rsidDel="00EE3E3A">
          <w:delText>s</w:delText>
        </w:r>
      </w:del>
      <w:r w:rsidRPr="000E786B">
        <w:t>.</w:t>
      </w:r>
    </w:p>
    <w:p w14:paraId="0FECF408" w14:textId="77777777" w:rsidR="006C4B1F" w:rsidRPr="000E786B" w:rsidRDefault="006C4B1F" w:rsidP="00067B6A">
      <w:pPr>
        <w:pStyle w:val="ListParagraph"/>
        <w:numPr>
          <w:ilvl w:val="0"/>
          <w:numId w:val="54"/>
        </w:numPr>
      </w:pPr>
      <w:r w:rsidRPr="000E786B">
        <w:t>Incentives for water conservation.</w:t>
      </w:r>
    </w:p>
    <w:p w14:paraId="105A8969" w14:textId="77777777" w:rsidR="006C4B1F" w:rsidRPr="000E786B" w:rsidRDefault="006C4B1F" w:rsidP="00067B6A">
      <w:pPr>
        <w:pStyle w:val="ListParagraph"/>
        <w:numPr>
          <w:ilvl w:val="0"/>
          <w:numId w:val="54"/>
        </w:numPr>
      </w:pPr>
      <w:r w:rsidRPr="000E786B">
        <w:t>Enhanced understanding of the role of existing rules, regulations, and resources associated with water management and use.</w:t>
      </w:r>
    </w:p>
    <w:p w14:paraId="13C8E5E4" w14:textId="77777777" w:rsidR="00E5213E" w:rsidRDefault="006C4B1F" w:rsidP="00067B6A">
      <w:pPr>
        <w:pStyle w:val="ListParagraph"/>
        <w:numPr>
          <w:ilvl w:val="0"/>
          <w:numId w:val="54"/>
        </w:numPr>
      </w:pPr>
      <w:r w:rsidRPr="000E786B">
        <w:t>Water rights that benefit everyone.</w:t>
      </w:r>
      <w:r w:rsidR="00E5213E">
        <w:t xml:space="preserve"> </w:t>
      </w:r>
    </w:p>
    <w:p w14:paraId="1B7DE21C" w14:textId="697A4C2A" w:rsidR="006C4B1F" w:rsidRPr="000E786B" w:rsidRDefault="00E5213E" w:rsidP="00067B6A">
      <w:pPr>
        <w:pStyle w:val="ListParagraph"/>
        <w:numPr>
          <w:ilvl w:val="0"/>
          <w:numId w:val="54"/>
        </w:numPr>
      </w:pPr>
      <w:r>
        <w:t>A</w:t>
      </w:r>
      <w:r w:rsidRPr="000E786B">
        <w:t xml:space="preserve"> process that is timely, is multi-decadal in its vision, and is foundational to obtaining additional sources of funding for implementation.</w:t>
      </w:r>
    </w:p>
    <w:p w14:paraId="705C63DF" w14:textId="259C7EC2" w:rsidR="001503FA" w:rsidRDefault="001503FA" w:rsidP="001503FA">
      <w:pPr>
        <w:ind w:left="360"/>
        <w:rPr>
          <w:rFonts w:cs="Segoe UI"/>
        </w:rPr>
      </w:pPr>
      <w:r>
        <w:t xml:space="preserve">From the outset, the Partnership approached this initiative as a long-term vision that incorporates timely and implementable strategies, and creates a strong foundational plan for </w:t>
      </w:r>
      <w:r w:rsidRPr="005319DA">
        <w:t>obtaining additional sources of funding for implementation</w:t>
      </w:r>
      <w:r>
        <w:t>.</w:t>
      </w:r>
      <w:r w:rsidRPr="001503FA">
        <w:rPr>
          <w:rFonts w:cs="Segoe UI"/>
        </w:rPr>
        <w:t xml:space="preserve"> The Partnership determined it would realize its vision for the Action Plan in five steps, in accordance with </w:t>
      </w:r>
      <w:hyperlink r:id="rId23" w:history="1">
        <w:r w:rsidRPr="001503FA">
          <w:rPr>
            <w:rStyle w:val="Hyperlink"/>
            <w:rFonts w:cs="Segoe UI"/>
          </w:rPr>
          <w:t>OWRD guidelines</w:t>
        </w:r>
      </w:hyperlink>
      <w:r w:rsidRPr="001503FA">
        <w:rPr>
          <w:rFonts w:cs="Segoe UI"/>
        </w:rPr>
        <w:t xml:space="preserve">. The </w:t>
      </w:r>
      <w:del w:id="382" w:author="Author">
        <w:r w:rsidRPr="001503FA" w:rsidDel="00EE3E3A">
          <w:rPr>
            <w:rFonts w:cs="Segoe UI"/>
          </w:rPr>
          <w:delText>facilitation team</w:delText>
        </w:r>
      </w:del>
      <w:ins w:id="383" w:author="Author">
        <w:r w:rsidR="00EE3E3A">
          <w:rPr>
            <w:rFonts w:cs="Segoe UI"/>
          </w:rPr>
          <w:t>Partnership</w:t>
        </w:r>
      </w:ins>
      <w:r w:rsidRPr="001503FA">
        <w:rPr>
          <w:rFonts w:cs="Segoe UI"/>
        </w:rPr>
        <w:t xml:space="preserve"> added a sixth step in 2020 b to ensure this Action Plan acknowledges the importance of incorporating adaptive management principles as the plan is implemented. All steps are summarized in Figure 1.</w:t>
      </w:r>
    </w:p>
    <w:p w14:paraId="23704E23" w14:textId="77777777" w:rsidR="001503FA" w:rsidRDefault="001503FA" w:rsidP="001503FA">
      <w:pPr>
        <w:ind w:left="360"/>
      </w:pPr>
      <w:r>
        <w:t>Step 1 (</w:t>
      </w:r>
      <w:r w:rsidRPr="006C4B1F">
        <w:t>September 2016–May 2017</w:t>
      </w:r>
      <w:r>
        <w:t xml:space="preserve">): Partners convened </w:t>
      </w:r>
      <w:r w:rsidRPr="006C4B1F">
        <w:t>to initiate the planning process, develop</w:t>
      </w:r>
      <w:r>
        <w:t>ed</w:t>
      </w:r>
      <w:r w:rsidRPr="006C4B1F">
        <w:t xml:space="preserve"> a work plan and schedule, and creat</w:t>
      </w:r>
      <w:r>
        <w:t>ed</w:t>
      </w:r>
      <w:r w:rsidRPr="006C4B1F">
        <w:t xml:space="preserve"> an inclusive process. The partnership charter, which defines the purpose and goals of the Partnership, and documents how members agree to work together, was adopted </w:t>
      </w:r>
      <w:r>
        <w:t xml:space="preserve">on </w:t>
      </w:r>
      <w:r w:rsidRPr="006C4B1F">
        <w:t>March 29, 2017</w:t>
      </w:r>
      <w:r>
        <w:t>.</w:t>
      </w:r>
    </w:p>
    <w:p w14:paraId="26724C63" w14:textId="58F34851" w:rsidR="001503FA" w:rsidDel="00EE3E3A" w:rsidRDefault="001503FA" w:rsidP="00992A1D">
      <w:pPr>
        <w:ind w:left="360"/>
        <w:rPr>
          <w:del w:id="384" w:author="Author"/>
        </w:rPr>
      </w:pPr>
      <w:r>
        <w:t>Step 2 (</w:t>
      </w:r>
      <w:r w:rsidRPr="00F87FA8">
        <w:t>May 2017–February 2018</w:t>
      </w:r>
      <w:r>
        <w:t xml:space="preserve">): Partners </w:t>
      </w:r>
      <w:ins w:id="385" w:author="Author">
        <w:r w:rsidR="00EE3E3A">
          <w:t xml:space="preserve">formed four study groups and worked with a consultant team to produce four technical reports (Appendix E)  </w:t>
        </w:r>
      </w:ins>
      <w:del w:id="386" w:author="Author">
        <w:r w:rsidDel="00EE3E3A">
          <w:delText xml:space="preserve">produced </w:delText>
        </w:r>
        <w:r w:rsidRPr="00F87FA8" w:rsidDel="00EE3E3A">
          <w:delText xml:space="preserve">technical reports </w:delText>
        </w:r>
        <w:r w:rsidDel="00EE3E3A">
          <w:delText xml:space="preserve">(Appendix E) </w:delText>
        </w:r>
      </w:del>
      <w:r w:rsidRPr="00F87FA8">
        <w:t>characterizing the Mid-Coast’s water quantity, water quality, ecology, and built systems.</w:t>
      </w:r>
    </w:p>
    <w:p w14:paraId="5066E7DA" w14:textId="35253B30" w:rsidR="0049601C" w:rsidRPr="000E786B" w:rsidRDefault="0049601C">
      <w:pPr>
        <w:ind w:left="360"/>
        <w:pPrChange w:id="387" w:author="Author">
          <w:pPr/>
        </w:pPrChange>
      </w:pPr>
    </w:p>
    <w:p w14:paraId="48CC709B" w14:textId="58E478E0" w:rsidR="0049601C" w:rsidDel="00EE3E3A" w:rsidRDefault="00EE3E3A" w:rsidP="00992A1D">
      <w:pPr>
        <w:ind w:left="360"/>
        <w:rPr>
          <w:del w:id="388" w:author="Author"/>
        </w:rPr>
      </w:pPr>
      <w:ins w:id="389" w:author="Author">
        <w:r>
          <w:t>Step 3 (February 2018 – September 2020): Partners self-organized into three separate working groups to better understand the current and future instream/ecological water needs and challenges as well as the water needs and challenges of municipalities/special districts, self-supplied water users (rural domestic, agricultural, industrial). The groups spent time learning about the issues together and received technical assistance from multiple agency partners. The working groups produced an agreed upon set of critical issues that formed the basis for strategy development.</w:t>
        </w:r>
      </w:ins>
      <w:del w:id="390" w:author="Author">
        <w:r w:rsidR="001503FA" w:rsidDel="00EE3E3A">
          <w:delText>Step 3 (September 2020</w:delText>
        </w:r>
        <w:r w:rsidR="001503FA" w:rsidRPr="00F87FA8" w:rsidDel="00EE3E3A">
          <w:delText>–</w:delText>
        </w:r>
        <w:r w:rsidR="001503FA" w:rsidDel="00EE3E3A">
          <w:delText xml:space="preserve">June 2021): Partners developed and launched a new website and drafted the plan. Specific strategies that address each </w:delText>
        </w:r>
        <w:r w:rsidR="00644777" w:rsidDel="00EE3E3A">
          <w:fldChar w:fldCharType="begin"/>
        </w:r>
        <w:r w:rsidR="00644777" w:rsidDel="00EE3E3A">
          <w:delInstrText xml:space="preserve"> HYPERLINK "https://www.midcoastwaterpartners.com/key-water-issues" </w:delInstrText>
        </w:r>
        <w:r w:rsidR="00644777" w:rsidDel="00EE3E3A">
          <w:fldChar w:fldCharType="separate"/>
        </w:r>
        <w:r w:rsidR="001503FA" w:rsidRPr="001503FA" w:rsidDel="00EE3E3A">
          <w:rPr>
            <w:rStyle w:val="Hyperlink"/>
          </w:rPr>
          <w:delText>key issue</w:delText>
        </w:r>
        <w:r w:rsidR="00644777" w:rsidDel="00EE3E3A">
          <w:rPr>
            <w:rStyle w:val="Hyperlink"/>
          </w:rPr>
          <w:fldChar w:fldCharType="end"/>
        </w:r>
        <w:r w:rsidR="001503FA" w:rsidDel="00EE3E3A">
          <w:delText xml:space="preserve"> were identified and prioritized, and performance metrics were developed to assess progress in implementing strategies.</w:delText>
        </w:r>
      </w:del>
    </w:p>
    <w:p w14:paraId="4FFE03F6" w14:textId="77777777" w:rsidR="00EE3E3A" w:rsidRDefault="00EE3E3A">
      <w:pPr>
        <w:ind w:left="360"/>
        <w:rPr>
          <w:ins w:id="391" w:author="Author"/>
        </w:rPr>
        <w:pPrChange w:id="392" w:author="Author">
          <w:pPr/>
        </w:pPrChange>
      </w:pPr>
    </w:p>
    <w:p w14:paraId="1A77CF62" w14:textId="77777777" w:rsidR="001503FA" w:rsidRDefault="001503FA">
      <w:pPr>
        <w:ind w:left="360"/>
        <w:pPrChange w:id="393" w:author="Author">
          <w:pPr/>
        </w:pPrChange>
      </w:pPr>
      <w:r>
        <w:lastRenderedPageBreak/>
        <w:t>Step 4 (</w:t>
      </w:r>
      <w:r w:rsidRPr="00F87FA8">
        <w:t>September 2020–June 2021</w:t>
      </w:r>
      <w:r>
        <w:t xml:space="preserve">): Partners </w:t>
      </w:r>
      <w:r w:rsidRPr="00F87FA8">
        <w:t>develop</w:t>
      </w:r>
      <w:r>
        <w:t>ed</w:t>
      </w:r>
      <w:r w:rsidRPr="00F87FA8">
        <w:t xml:space="preserve"> and launch</w:t>
      </w:r>
      <w:r>
        <w:t>ed</w:t>
      </w:r>
      <w:r w:rsidRPr="00F87FA8">
        <w:t xml:space="preserve"> a new website and draft</w:t>
      </w:r>
      <w:r>
        <w:t>ed</w:t>
      </w:r>
      <w:r w:rsidRPr="00F87FA8">
        <w:t xml:space="preserve"> the plan. Specific strategies that address each key issue were identified and prioritized, and performance metrics were developed to assess progress </w:t>
      </w:r>
      <w:r>
        <w:t xml:space="preserve">in </w:t>
      </w:r>
      <w:r w:rsidRPr="00F87FA8">
        <w:t>implementing strategies.</w:t>
      </w:r>
    </w:p>
    <w:p w14:paraId="33EFAED4" w14:textId="2676741A" w:rsidR="001503FA" w:rsidRPr="00F87FA8" w:rsidRDefault="001503FA">
      <w:pPr>
        <w:ind w:left="360"/>
        <w:pPrChange w:id="394" w:author="Author">
          <w:pPr/>
        </w:pPrChange>
      </w:pPr>
      <w:r>
        <w:t>Step 5 Step 5 (</w:t>
      </w:r>
      <w:r w:rsidRPr="00F87FA8">
        <w:t>June 2021–</w:t>
      </w:r>
      <w:r>
        <w:t>October</w:t>
      </w:r>
      <w:r w:rsidRPr="00F87FA8">
        <w:t xml:space="preserve"> 2021</w:t>
      </w:r>
      <w:r>
        <w:t xml:space="preserve">): Stakeholders reviewed </w:t>
      </w:r>
      <w:r w:rsidRPr="00F87FA8">
        <w:t xml:space="preserve">the plan and </w:t>
      </w:r>
      <w:r>
        <w:t xml:space="preserve">edits were </w:t>
      </w:r>
      <w:r w:rsidRPr="00F87FA8">
        <w:t>incorporat</w:t>
      </w:r>
      <w:r>
        <w:t>ed</w:t>
      </w:r>
      <w:r w:rsidRPr="00F87FA8">
        <w:t>.</w:t>
      </w:r>
    </w:p>
    <w:p w14:paraId="126EAB4C" w14:textId="363EA726" w:rsidR="007E48CA" w:rsidRPr="000E786B" w:rsidRDefault="001503FA">
      <w:pPr>
        <w:ind w:left="360"/>
        <w:pPrChange w:id="395" w:author="Author">
          <w:pPr/>
        </w:pPrChange>
      </w:pPr>
      <w:r>
        <w:t>Step 6 (November 2021 onward): P</w:t>
      </w:r>
      <w:r w:rsidR="007E48CA">
        <w:t>lan implementation, monitoring of progress, and adjustments to the plan based on emerging issues and learning that occurs during implementation.</w:t>
      </w:r>
    </w:p>
    <w:p w14:paraId="05D4D76B" w14:textId="77777777" w:rsidR="00EE3E3A" w:rsidRPr="00F32157" w:rsidRDefault="00EE3E3A" w:rsidP="00EE3E3A">
      <w:pPr>
        <w:rPr>
          <w:ins w:id="396" w:author="Author"/>
          <w:b/>
          <w:bCs/>
        </w:rPr>
      </w:pPr>
      <w:ins w:id="397" w:author="Author">
        <w:r w:rsidRPr="00F32157">
          <w:rPr>
            <w:b/>
            <w:bCs/>
          </w:rPr>
          <w:t>Partnership Structure</w:t>
        </w:r>
        <w:r>
          <w:rPr>
            <w:b/>
            <w:bCs/>
          </w:rPr>
          <w:t xml:space="preserve"> and Participation</w:t>
        </w:r>
      </w:ins>
    </w:p>
    <w:p w14:paraId="5158D22D" w14:textId="77777777" w:rsidR="00EE3E3A" w:rsidRDefault="00EE3E3A" w:rsidP="00EE3E3A">
      <w:pPr>
        <w:rPr>
          <w:ins w:id="398" w:author="Author"/>
        </w:rPr>
      </w:pPr>
      <w:ins w:id="399" w:author="Author">
        <w:r>
          <w:t>The Partnership is guided in its work by co-conveners and a Coordinating Committee and is supported by a dedicated Partnership Coordinator as well as a team of consultants. The co-conveners have changed over the course of the planning process, but are committed to providing a neutral and balanced forum and ensuring that diverse partners learn together and work cooperatively on plan development and implementation. The Coordinating Committee meets monthly and advises on overall process design. The Partnership is the decision-making body and operates consistent with the terms of the Charter. The Partnership Coordinator oversees the work of the Partnership and keeps partners connected to the process and to each other. The planning process has been supported by various consultants over time in the development of various technical products and the plan.</w:t>
        </w:r>
      </w:ins>
    </w:p>
    <w:p w14:paraId="5783EBED" w14:textId="77777777" w:rsidR="00EE3E3A" w:rsidRDefault="00EE3E3A" w:rsidP="00EE3E3A">
      <w:pPr>
        <w:rPr>
          <w:ins w:id="400" w:author="Author"/>
        </w:rPr>
      </w:pPr>
      <w:ins w:id="401" w:author="Author">
        <w:r>
          <w:t xml:space="preserve">The Partnership strived for a balanced representation of interests in each step of the process. A list of participants in each step, along with their affiliation, is provided in Appendix XXX. </w:t>
        </w:r>
      </w:ins>
    </w:p>
    <w:p w14:paraId="7AFECC4B" w14:textId="77777777" w:rsidR="00EE3E3A" w:rsidRDefault="00EE3E3A" w:rsidP="00EE3E3A">
      <w:pPr>
        <w:rPr>
          <w:ins w:id="402" w:author="Author"/>
        </w:rPr>
      </w:pPr>
      <w:ins w:id="403" w:author="Author">
        <w:r>
          <w:t>The global COVID-19 pandemic required the Partnership to conduct all of its meetings remotely from March 2020 until DATE. Prior to the pandemic, meetings with the full Partnership were held 2-4 times per year in-person, with an opportunity to learn from each other and build networks around water issues. Sub-groups were convened and met as needed to accomplish work in between Partnership meetings. Attendance at Partnership meetings ranged from 20 to 70 participants.</w:t>
        </w:r>
      </w:ins>
    </w:p>
    <w:p w14:paraId="1BF05A5A" w14:textId="77777777" w:rsidR="00EE3E3A" w:rsidRPr="00F32157" w:rsidRDefault="00EE3E3A" w:rsidP="00EE3E3A">
      <w:pPr>
        <w:rPr>
          <w:ins w:id="404" w:author="Author"/>
          <w:b/>
          <w:bCs/>
        </w:rPr>
      </w:pPr>
      <w:ins w:id="405" w:author="Author">
        <w:r w:rsidRPr="00F32157">
          <w:rPr>
            <w:b/>
            <w:bCs/>
          </w:rPr>
          <w:t>Plan Adoption and State Recognit</w:t>
        </w:r>
        <w:r>
          <w:rPr>
            <w:b/>
            <w:bCs/>
          </w:rPr>
          <w:t>i</w:t>
        </w:r>
        <w:r w:rsidRPr="00F32157">
          <w:rPr>
            <w:b/>
            <w:bCs/>
          </w:rPr>
          <w:t>on</w:t>
        </w:r>
      </w:ins>
    </w:p>
    <w:p w14:paraId="6EC6E0F8" w14:textId="77777777" w:rsidR="00EE3E3A" w:rsidRPr="000E786B" w:rsidRDefault="00EE3E3A" w:rsidP="00EE3E3A">
      <w:pPr>
        <w:rPr>
          <w:ins w:id="406" w:author="Author"/>
        </w:rPr>
      </w:pPr>
      <w:ins w:id="407" w:author="Author">
        <w:r>
          <w:t xml:space="preserve">The plan will be reviewed and approved by consensus, as defined in the Charter, by all those who signed the Charter and reaffirmed their commitment at the beginning of the strategy development phase. Where appropriate, partners and their organizations will be asked to develop a declaration of cooperation affirming their commitment to implementation. This may require individuals working within their organizations to discuss and clarify the organization’s level of support. A draft resolution will be provided to local governments for their consideration. Prior to submitting the plan to the state for recognition, the Planning group will undertake a self-assessment to determine whether the plan is likely to satisfy the criteria set forth by the state. The group intends to submit the plan for state recognition in December(?). </w:t>
        </w:r>
      </w:ins>
    </w:p>
    <w:p w14:paraId="5EB185B9" w14:textId="5D5830C8" w:rsidR="00EE3E3A" w:rsidRDefault="00EE3E3A" w:rsidP="00EE3E3A">
      <w:pPr>
        <w:rPr>
          <w:ins w:id="408" w:author="Author"/>
        </w:rPr>
      </w:pPr>
      <w:ins w:id="409" w:author="Author">
        <w:r w:rsidRPr="000E786B">
          <w:rPr>
            <w:noProof/>
          </w:rPr>
          <w:lastRenderedPageBreak/>
          <mc:AlternateContent>
            <mc:Choice Requires="wps">
              <w:drawing>
                <wp:anchor distT="0" distB="0" distL="114300" distR="114300" simplePos="0" relativeHeight="251778048" behindDoc="1" locked="0" layoutInCell="1" allowOverlap="1" wp14:anchorId="1B545215" wp14:editId="783BC4E9">
                  <wp:simplePos x="0" y="0"/>
                  <wp:positionH relativeFrom="margin">
                    <wp:posOffset>209403</wp:posOffset>
                  </wp:positionH>
                  <wp:positionV relativeFrom="paragraph">
                    <wp:posOffset>7849235</wp:posOffset>
                  </wp:positionV>
                  <wp:extent cx="5886450" cy="635"/>
                  <wp:effectExtent l="0" t="0" r="6350" b="1270"/>
                  <wp:wrapSquare wrapText="bothSides"/>
                  <wp:docPr id="311" name="Text Box 3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A861D9" w14:textId="77777777" w:rsidR="00EE3E3A" w:rsidRPr="00D71E9A" w:rsidRDefault="00EE3E3A" w:rsidP="00EE3E3A">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545215" id="Text Box 311" o:spid="_x0000_s1028" type="#_x0000_t202" style="position:absolute;margin-left:16.5pt;margin-top:618.05pt;width:463.5pt;height:.05pt;z-index:-251538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" stroked="f">
                  <v:textbox style="mso-fit-shape-to-text:t" inset="0,0,0,0">
                    <w:txbxContent>
                      <w:p w14:paraId="62A861D9" w14:textId="77777777" w:rsidR="00EE3E3A" w:rsidRPr="00D71E9A" w:rsidRDefault="00EE3E3A" w:rsidP="00EE3E3A">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ins>
      <w:r w:rsidRPr="000E786B">
        <w:rPr>
          <w:noProof/>
        </w:rPr>
        <w:drawing>
          <wp:anchor distT="0" distB="0" distL="114300" distR="114300" simplePos="0" relativeHeight="251774976" behindDoc="0" locked="0" layoutInCell="1" allowOverlap="1" wp14:anchorId="77930F8B" wp14:editId="3C12E745">
            <wp:simplePos x="0" y="0"/>
            <wp:positionH relativeFrom="column">
              <wp:posOffset>1192530</wp:posOffset>
            </wp:positionH>
            <wp:positionV relativeFrom="paragraph">
              <wp:posOffset>0</wp:posOffset>
            </wp:positionV>
            <wp:extent cx="3939540" cy="7849235"/>
            <wp:effectExtent l="0" t="0" r="0" b="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9540" cy="7849235"/>
                    </a:xfrm>
                    <a:prstGeom prst="rect">
                      <a:avLst/>
                    </a:prstGeom>
                  </pic:spPr>
                </pic:pic>
              </a:graphicData>
            </a:graphic>
            <wp14:sizeRelH relativeFrom="page">
              <wp14:pctWidth>0</wp14:pctWidth>
            </wp14:sizeRelH>
            <wp14:sizeRelV relativeFrom="page">
              <wp14:pctHeight>0</wp14:pctHeight>
            </wp14:sizeRelV>
          </wp:anchor>
        </w:drawing>
      </w:r>
    </w:p>
    <w:p w14:paraId="5B63FF52" w14:textId="6D17D8C0" w:rsidR="00EE3E3A" w:rsidRPr="00F32157" w:rsidRDefault="00EE3E3A" w:rsidP="00EE3E3A">
      <w:pPr>
        <w:rPr>
          <w:ins w:id="410" w:author="Author"/>
          <w:b/>
          <w:bCs/>
        </w:rPr>
      </w:pPr>
      <w:commentRangeStart w:id="411"/>
      <w:ins w:id="412" w:author="Author">
        <w:r w:rsidRPr="00F32157">
          <w:rPr>
            <w:b/>
            <w:bCs/>
          </w:rPr>
          <w:lastRenderedPageBreak/>
          <w:t xml:space="preserve">Public </w:t>
        </w:r>
        <w:r>
          <w:rPr>
            <w:b/>
            <w:bCs/>
          </w:rPr>
          <w:t>Participation</w:t>
        </w:r>
        <w:commentRangeEnd w:id="411"/>
        <w:r>
          <w:rPr>
            <w:rStyle w:val="CommentReference"/>
          </w:rPr>
          <w:commentReference w:id="411"/>
        </w:r>
      </w:ins>
    </w:p>
    <w:p w14:paraId="2646C2F5" w14:textId="4BC8F12E" w:rsidR="00EE3E3A" w:rsidRDefault="00EE3E3A" w:rsidP="00EE3E3A">
      <w:pPr>
        <w:rPr>
          <w:ins w:id="413" w:author="Author"/>
        </w:rPr>
      </w:pPr>
      <w:ins w:id="414" w:author="Author">
        <w:r w:rsidRPr="000E786B">
          <w:t>All meetings of the Partnership were advertised</w:t>
        </w:r>
        <w:r>
          <w:t xml:space="preserve"> via emails and press releases and were</w:t>
        </w:r>
        <w:r w:rsidRPr="000E786B">
          <w:t xml:space="preserve"> open to the public</w:t>
        </w:r>
        <w:r>
          <w:t>. Meetings were held in the evenings with food provided for all participants. Prior to the pandemic, meetings were held throughout the Mid-Coast (in Newport, Yachats, Siletz, and Gleneden Beach) to encourage participation from different parts of the region.</w:t>
        </w:r>
      </w:ins>
    </w:p>
    <w:p w14:paraId="03B20680" w14:textId="0FC2417E" w:rsidR="00EE3E3A" w:rsidRDefault="00EE3E3A" w:rsidP="00EE3E3A">
      <w:pPr>
        <w:rPr>
          <w:ins w:id="415" w:author="Author"/>
        </w:rPr>
      </w:pPr>
      <w:ins w:id="416" w:author="Author">
        <w:r>
          <w:t xml:space="preserve">The Partnership maintains an email list that anyone can join. As of plan adoption the list has XXX subscribers. All meeting materials of the Partnership are maintained online for easy access. Anyone is invited to join the Partnership at any time by signing the charter. The only condition for participation is that they act in accordance with the charter. </w:t>
        </w:r>
      </w:ins>
    </w:p>
    <w:p w14:paraId="5FB019A4" w14:textId="7EFADAF6" w:rsidR="00EE3E3A" w:rsidRDefault="00EE3E3A" w:rsidP="00EE3E3A">
      <w:pPr>
        <w:rPr>
          <w:ins w:id="417" w:author="Author"/>
        </w:rPr>
      </w:pPr>
      <w:ins w:id="418" w:author="Author">
        <w:r>
          <w:t xml:space="preserve">The Partnership organized four separate field tours (two in 2017, one in 2018, and one in 2019) to learn about water conditions and challenges from partners. Each of the field tours were open to the public and had high participation. The field tours were </w:t>
        </w:r>
        <w:proofErr w:type="gramStart"/>
        <w:r>
          <w:t>recorded</w:t>
        </w:r>
        <w:proofErr w:type="gramEnd"/>
        <w:r>
          <w:t xml:space="preserve"> and the recordings were shared online, in email blasts, and via the Facebook page.</w:t>
        </w:r>
      </w:ins>
    </w:p>
    <w:p w14:paraId="01D48AD0" w14:textId="4DD78A6E" w:rsidR="00EE3E3A" w:rsidRDefault="00EE3E3A" w:rsidP="00EE3E3A">
      <w:pPr>
        <w:rPr>
          <w:ins w:id="419" w:author="Author"/>
        </w:rPr>
      </w:pPr>
      <w:ins w:id="420" w:author="Author">
        <w:r>
          <w:t xml:space="preserve">A public event was held at the Hatfield Marine Science Center in partnership with the Center and the Surfrider organization. The event was comprised of a panel of Partners representing different water interests who talked about how balance could be achieved. Agency partners were on hand both before and after the panel with information on water quantity, water quality, and ecology. </w:t>
        </w:r>
      </w:ins>
    </w:p>
    <w:p w14:paraId="51DE060F" w14:textId="5B5BE1E6" w:rsidR="00EE3E3A" w:rsidRDefault="00EE3E3A" w:rsidP="00EE3E3A">
      <w:pPr>
        <w:rPr>
          <w:ins w:id="421" w:author="Author"/>
        </w:rPr>
      </w:pPr>
      <w:ins w:id="422" w:author="Author">
        <w:r>
          <w:t xml:space="preserve">Presentations have been delivered to the County, to cities, and to partner organizations throughout the planning process. There has been coverage of the effort in the newspaper and the co-conveners and Partnership Coordinator have been interviewed on the radio. </w:t>
        </w:r>
      </w:ins>
    </w:p>
    <w:p w14:paraId="4D9B45A4" w14:textId="33676A47" w:rsidR="00EE3E3A" w:rsidRDefault="00EE3E3A" w:rsidP="00EE3E3A">
      <w:pPr>
        <w:rPr>
          <w:ins w:id="423" w:author="Author"/>
        </w:rPr>
      </w:pPr>
      <w:ins w:id="424" w:author="Author">
        <w:r>
          <w:t xml:space="preserve">The Partnership, its members, and consultants supporting the Partnership have produced numerous lengthy technical products to describe water conditions in the Mid-Coast. There was a recognition that many of these documents, sometimes exceeding 100 pages, were not accessible to the general public. As a result, these technical products were translated into interactive </w:t>
        </w:r>
        <w:proofErr w:type="spellStart"/>
        <w:r>
          <w:t>StoryMaps</w:t>
        </w:r>
        <w:proofErr w:type="spellEnd"/>
        <w:r>
          <w:t xml:space="preserve"> with lots of visual elements and accessible narrative with both an English and a Spanish version. The </w:t>
        </w:r>
        <w:proofErr w:type="spellStart"/>
        <w:r>
          <w:t>StorMaps</w:t>
        </w:r>
        <w:proofErr w:type="spellEnd"/>
        <w:r>
          <w:t xml:space="preserve"> were launched in early 2021. </w:t>
        </w:r>
      </w:ins>
    </w:p>
    <w:p w14:paraId="09153985" w14:textId="3F3A320A" w:rsidR="00417983" w:rsidRPr="000E786B" w:rsidDel="00EE3E3A" w:rsidRDefault="00EE3E3A" w:rsidP="00EE3E3A">
      <w:pPr>
        <w:rPr>
          <w:del w:id="425" w:author="Author"/>
        </w:rPr>
      </w:pPr>
      <w:ins w:id="426" w:author="Author">
        <w:r>
          <w:t>In late 2018 the Partnership launched a community survey and listening sessions with the help of Oregon’s Kitchen Table (see results below). A second round of engagement with Oregon’s Kitchen Table is planned for late 2021 to gather public input on strategies being considered.</w:t>
        </w:r>
      </w:ins>
      <w:del w:id="427" w:author="Author">
        <w:r w:rsidR="00417983" w:rsidRPr="000E786B" w:rsidDel="00EE3E3A">
          <w:delText xml:space="preserve">All meetings of the Partnership </w:delText>
        </w:r>
        <w:r w:rsidR="002222E2" w:rsidRPr="000E786B" w:rsidDel="00EE3E3A">
          <w:delText>were advertised and open to the public, with participation ranging from 20</w:delText>
        </w:r>
        <w:r w:rsidR="007E48CA" w:rsidDel="00EE3E3A">
          <w:delText>–15</w:delText>
        </w:r>
        <w:r w:rsidR="002222E2" w:rsidRPr="000E786B" w:rsidDel="00EE3E3A">
          <w:delText xml:space="preserve">0 participants. </w:delText>
        </w:r>
      </w:del>
    </w:p>
    <w:p w14:paraId="2BB789A6" w14:textId="33D2E169" w:rsidR="00EB78E0" w:rsidRPr="000E786B" w:rsidRDefault="00EB78E0" w:rsidP="006C4B1F">
      <w:pPr>
        <w:rPr>
          <w:rFonts w:cs="Segoe UI"/>
        </w:rPr>
      </w:pPr>
    </w:p>
    <w:p w14:paraId="18CCBB3D" w14:textId="7650CA7D" w:rsidR="00AD3DE2" w:rsidRPr="000E786B" w:rsidRDefault="00AD3DE2" w:rsidP="006C4B1F"/>
    <w:p w14:paraId="0137DCE5" w14:textId="025A5797" w:rsidR="00AD3DE2" w:rsidRPr="000E786B" w:rsidRDefault="00AD3DE2" w:rsidP="006C4B1F"/>
    <w:p w14:paraId="5A1AF739" w14:textId="4EC1BB01" w:rsidR="006C4B1F" w:rsidRPr="000E786B" w:rsidRDefault="006C4B1F" w:rsidP="007A5745">
      <w:pPr>
        <w:pStyle w:val="Heading2"/>
      </w:pPr>
      <w:r w:rsidRPr="000E786B">
        <w:br w:type="page"/>
      </w:r>
    </w:p>
    <w:p w14:paraId="4BEEEB7E" w14:textId="2B5CB0C7" w:rsidR="001503FA" w:rsidDel="00EE3E3A" w:rsidRDefault="00690B42">
      <w:pPr>
        <w:pStyle w:val="Heading2"/>
        <w:rPr>
          <w:del w:id="428" w:author="Author"/>
        </w:rPr>
        <w:pPrChange w:id="429" w:author="Lisa DeBruyckere" w:date="2021-09-03T11:18:00Z">
          <w:pPr/>
        </w:pPrChange>
      </w:pPr>
      <w:bookmarkStart w:id="430" w:name="_Toc77778217"/>
      <w:bookmarkStart w:id="431" w:name="_Toc79761273"/>
      <w:del w:id="432" w:author="Author">
        <w:r w:rsidRPr="000E786B" w:rsidDel="00EE3E3A">
          <w:rPr>
            <w:b w:val="0"/>
            <w:bCs w:val="0"/>
          </w:rPr>
          <w:lastRenderedPageBreak/>
          <mc:AlternateContent>
            <mc:Choice Requires="wps">
              <w:drawing>
                <wp:anchor distT="0" distB="0" distL="114300" distR="114300" simplePos="0" relativeHeight="251737088" behindDoc="1" locked="0" layoutInCell="1" allowOverlap="1" wp14:anchorId="21F7A9D4" wp14:editId="1776A561">
                  <wp:simplePos x="0" y="0"/>
                  <wp:positionH relativeFrom="margin">
                    <wp:posOffset>-92075</wp:posOffset>
                  </wp:positionH>
                  <wp:positionV relativeFrom="paragraph">
                    <wp:posOffset>7743825</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29" type="#_x0000_t202" style="position:absolute;margin-left:-7.25pt;margin-top:609.7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&#13;&#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430"/>
        <w:bookmarkEnd w:id="431"/>
        <w:r w:rsidR="001503FA" w:rsidDel="00EE3E3A">
          <w:br w:type="page"/>
        </w:r>
      </w:del>
    </w:p>
    <w:p w14:paraId="5721E67A" w14:textId="4B9A369D" w:rsidR="00833641" w:rsidRPr="000E786B" w:rsidRDefault="00BC256D" w:rsidP="007A5745">
      <w:pPr>
        <w:pStyle w:val="Heading2"/>
      </w:pPr>
      <w:del w:id="433" w:author="Author">
        <w:r w:rsidRPr="000E786B" w:rsidDel="00EE3E3A">
          <w:delText>Geographic</w:delText>
        </w:r>
        <w:r w:rsidR="00A719EC" w:rsidRPr="000E786B" w:rsidDel="00EE3E3A">
          <w:delText xml:space="preserve"> </w:delText>
        </w:r>
        <w:r w:rsidR="00265E17" w:rsidRPr="000E786B" w:rsidDel="00EE3E3A">
          <w:delText>S</w:delText>
        </w:r>
        <w:r w:rsidR="00A719EC" w:rsidRPr="000E786B" w:rsidDel="00EE3E3A">
          <w:delText xml:space="preserve">cope </w:delText>
        </w:r>
      </w:del>
      <w:bookmarkStart w:id="434" w:name="_Toc81563608"/>
      <w:bookmarkStart w:id="435" w:name="_Toc81563710"/>
      <w:ins w:id="436" w:author="Author">
        <w:r w:rsidR="00EE3E3A">
          <w:t>Planning Area</w:t>
        </w:r>
      </w:ins>
      <w:bookmarkEnd w:id="434"/>
      <w:bookmarkEnd w:id="435"/>
    </w:p>
    <w:p w14:paraId="1F558C79" w14:textId="17A3B337" w:rsidR="00A8167D" w:rsidRPr="000E786B" w:rsidDel="00826FAF" w:rsidRDefault="001503FA" w:rsidP="0019191B">
      <w:pPr>
        <w:rPr>
          <w:del w:id="437" w:author="Author"/>
        </w:rPr>
      </w:pPr>
      <w:r w:rsidRPr="000E786B">
        <w:rPr>
          <w:noProof/>
        </w:rPr>
        <w:drawing>
          <wp:anchor distT="0" distB="0" distL="114300" distR="114300" simplePos="0" relativeHeight="251694080" behindDoc="1" locked="0" layoutInCell="1" allowOverlap="1" wp14:anchorId="5618A6C9" wp14:editId="06B551CA">
            <wp:simplePos x="0" y="0"/>
            <wp:positionH relativeFrom="margin">
              <wp:posOffset>1057910</wp:posOffset>
            </wp:positionH>
            <wp:positionV relativeFrom="paragraph">
              <wp:posOffset>1659890</wp:posOffset>
            </wp:positionV>
            <wp:extent cx="4430395" cy="5730240"/>
            <wp:effectExtent l="0" t="0" r="1905" b="0"/>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430395" cy="5730240"/>
                    </a:xfrm>
                    <a:prstGeom prst="rect">
                      <a:avLst/>
                    </a:prstGeom>
                  </pic:spPr>
                </pic:pic>
              </a:graphicData>
            </a:graphic>
            <wp14:sizeRelH relativeFrom="page">
              <wp14:pctWidth>0</wp14:pctWidth>
            </wp14:sizeRelH>
            <wp14:sizeRelV relativeFrom="page">
              <wp14:pctHeight>0</wp14:pctHeight>
            </wp14:sizeRelV>
          </wp:anchor>
        </w:drawing>
      </w:r>
      <w:r w:rsidR="00833641" w:rsidRPr="000E786B">
        <w:rPr>
          <w:noProof/>
        </w:rPr>
        <mc:AlternateContent>
          <mc:Choice Requires="wps">
            <w:drawing>
              <wp:anchor distT="0" distB="0" distL="114300" distR="114300" simplePos="0" relativeHeight="251739136" behindDoc="1" locked="0" layoutInCell="1" allowOverlap="1" wp14:anchorId="2FA04D51" wp14:editId="2AFDAA88">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0"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&#13;&#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FC7E0E" w:rsidRPr="000E786B">
        <w:t>The</w:t>
      </w:r>
      <w:r w:rsidRPr="001503FA">
        <w:t xml:space="preserve"> </w:t>
      </w:r>
      <w:r>
        <w:t xml:space="preserve">Lincoln County </w:t>
      </w:r>
      <w:ins w:id="438" w:author="Author">
        <w:r w:rsidR="00826FAF">
          <w:t xml:space="preserve">administrative boundary </w:t>
        </w:r>
      </w:ins>
      <w:r>
        <w:t xml:space="preserve">comprised the original geographic scope of this initiative in 2016 when the Partnership was first formed. Since then, the geographic scope </w:t>
      </w:r>
      <w:del w:id="439" w:author="Author">
        <w:r w:rsidDel="00826FAF">
          <w:delText>has been</w:delText>
        </w:r>
      </w:del>
      <w:ins w:id="440" w:author="Author">
        <w:r w:rsidR="00826FAF">
          <w:t>was</w:t>
        </w:r>
      </w:ins>
      <w:r>
        <w:t xml:space="preserve"> refined to include </w:t>
      </w:r>
      <w:r w:rsidRPr="00405220">
        <w:t xml:space="preserve">the </w:t>
      </w:r>
      <w:r>
        <w:t xml:space="preserve">following </w:t>
      </w:r>
      <w:ins w:id="441" w:author="Author">
        <w:r w:rsidR="00826FAF">
          <w:t>two USGS cataloging units: 17100204 – Siletz-Yaquina subbasin (</w:t>
        </w:r>
      </w:ins>
      <w:del w:id="442" w:author="Author">
        <w:r w:rsidDel="00826FAF">
          <w:delText xml:space="preserve">subbasins and waterways: </w:delText>
        </w:r>
      </w:del>
      <w:r w:rsidRPr="00405220">
        <w:t xml:space="preserve">Salmon River, Siletz Bay-Ocean Tributaries, Siletz River, Depoe Bay-Ocean Tributaries, </w:t>
      </w:r>
      <w:ins w:id="443" w:author="Author">
        <w:r w:rsidR="00826FAF">
          <w:t xml:space="preserve">and </w:t>
        </w:r>
      </w:ins>
      <w:r w:rsidRPr="00405220">
        <w:t>Yaquina River</w:t>
      </w:r>
      <w:ins w:id="444" w:author="Author">
        <w:r w:rsidR="00826FAF">
          <w:t>) and 17100205 – Alsea subbasin (</w:t>
        </w:r>
      </w:ins>
      <w:del w:id="445" w:author="Author">
        <w:r w:rsidRPr="00405220" w:rsidDel="00826FAF">
          <w:delText xml:space="preserve">, </w:delText>
        </w:r>
      </w:del>
      <w:r w:rsidRPr="00405220">
        <w:t>Beaver Creek-Ocean Tributaries, Alsea River, and Yachats River</w:t>
      </w:r>
      <w:ins w:id="446" w:author="Author">
        <w:r w:rsidR="00826FAF">
          <w:t>)</w:t>
        </w:r>
      </w:ins>
      <w:r w:rsidRPr="00405220">
        <w:t xml:space="preserve"> (Figure </w:t>
      </w:r>
      <w:r>
        <w:t>2</w:t>
      </w:r>
      <w:r w:rsidRPr="00405220">
        <w:t>).</w:t>
      </w:r>
      <w:r>
        <w:t xml:space="preserve"> </w:t>
      </w:r>
      <w:ins w:id="447" w:author="Author">
        <w:r w:rsidR="00826FAF">
          <w:t xml:space="preserve">These two subbasins are within the larger Mid-Coast Basin, which includes the Siuslaw subbasin. </w:t>
        </w:r>
      </w:ins>
      <w:r>
        <w:t>Appendix B provides a</w:t>
      </w:r>
      <w:r w:rsidRPr="00EA2C6A">
        <w:t xml:space="preserve">n ecological snapshot summary of each of these </w:t>
      </w:r>
      <w:r>
        <w:t>sub</w:t>
      </w:r>
      <w:r w:rsidRPr="00EA2C6A">
        <w:t>basins</w:t>
      </w:r>
      <w:r w:rsidRPr="00640E10">
        <w:t>.</w:t>
      </w:r>
      <w:r w:rsidR="00A8167D" w:rsidRPr="000E786B">
        <w:fldChar w:fldCharType="begin"/>
      </w:r>
      <w:r w:rsidR="00A8167D" w:rsidRPr="000E786B">
        <w:instrText xml:space="preserve"> INCLUDEPICTURE "https://static.wixstatic.com/media/0e48c2_bbc0a51a063b474dbd4145f721d33b28~mv2.jpg/v1/fill/w_803,h_1039,al_c,q_90,usm_0.66_1.00_0.01/planning%20area.webp" \* MERGEFORMATINET </w:instrText>
      </w:r>
      <w:r w:rsidR="00A8167D" w:rsidRPr="000E786B">
        <w:fldChar w:fldCharType="end"/>
      </w:r>
    </w:p>
    <w:p w14:paraId="59DD810F" w14:textId="2F76A12C" w:rsidR="006C4B1F" w:rsidRPr="000E786B" w:rsidRDefault="006C4B1F">
      <w:pPr>
        <w:pPrChange w:id="448" w:author="Author">
          <w:pPr>
            <w:pStyle w:val="Heading2"/>
          </w:pPr>
        </w:pPrChange>
      </w:pPr>
      <w:del w:id="449" w:author="Author">
        <w:r w:rsidRPr="000E786B" w:rsidDel="00826FAF">
          <w:br w:type="page"/>
        </w:r>
      </w:del>
    </w:p>
    <w:p w14:paraId="5C6A3501" w14:textId="7E1F08A3" w:rsidR="00826FAF" w:rsidRDefault="00826FAF" w:rsidP="00CB0CEF">
      <w:pPr>
        <w:rPr>
          <w:ins w:id="450" w:author="Author"/>
        </w:rPr>
        <w:pPrChange w:id="451" w:author="Author">
          <w:pPr>
            <w:pStyle w:val="Heading2"/>
          </w:pPr>
        </w:pPrChange>
      </w:pPr>
      <w:bookmarkStart w:id="452" w:name="_Toc79761275"/>
      <w:bookmarkStart w:id="453" w:name="_Toc79761376"/>
      <w:bookmarkStart w:id="454" w:name="_Toc79761583"/>
      <w:bookmarkStart w:id="455" w:name="_Toc80174291"/>
      <w:bookmarkStart w:id="456" w:name="_Toc81563609"/>
      <w:r w:rsidRPr="000E786B">
        <mc:AlternateContent>
          <mc:Choice Requires="wps">
            <w:drawing>
              <wp:anchor distT="0" distB="0" distL="114300" distR="114300" simplePos="0" relativeHeight="251754496" behindDoc="1" locked="0" layoutInCell="1" allowOverlap="1" wp14:anchorId="28439F3A" wp14:editId="31E19243">
                <wp:simplePos x="0" y="0"/>
                <wp:positionH relativeFrom="margin">
                  <wp:posOffset>937895</wp:posOffset>
                </wp:positionH>
                <wp:positionV relativeFrom="paragraph">
                  <wp:posOffset>6047740</wp:posOffset>
                </wp:positionV>
                <wp:extent cx="4612005" cy="187960"/>
                <wp:effectExtent l="0" t="0" r="0" b="254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187960"/>
                        </a:xfrm>
                        <a:prstGeom prst="rect">
                          <a:avLst/>
                        </a:prstGeom>
                        <a:solidFill>
                          <a:prstClr val="white"/>
                        </a:solidFill>
                        <a:ln>
                          <a:noFill/>
                        </a:ln>
                      </wps:spPr>
                      <wps:txbx>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1" type="#_x0000_t202" style="position:absolute;margin-left:73.85pt;margin-top:476.2pt;width:363.15pt;height:14.8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" stroked="f">
                <v:textbox inset="0,0,0,0">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v:textbox>
                <w10:wrap type="square" anchorx="margin"/>
              </v:shape>
            </w:pict>
          </mc:Fallback>
        </mc:AlternateContent>
      </w:r>
      <w:bookmarkEnd w:id="452"/>
      <w:bookmarkEnd w:id="453"/>
      <w:bookmarkEnd w:id="454"/>
      <w:bookmarkEnd w:id="455"/>
      <w:bookmarkEnd w:id="456"/>
      <w:ins w:id="457" w:author="Author">
        <w:r>
          <w:br w:type="page"/>
        </w:r>
      </w:ins>
    </w:p>
    <w:p w14:paraId="27EF1606" w14:textId="329A16D2" w:rsidR="00655904" w:rsidRDefault="00655904" w:rsidP="007A5745">
      <w:pPr>
        <w:pStyle w:val="Heading2"/>
        <w:rPr>
          <w:ins w:id="458" w:author="Author"/>
        </w:rPr>
      </w:pPr>
      <w:bookmarkStart w:id="459" w:name="_Toc81563610"/>
      <w:bookmarkStart w:id="460" w:name="_Toc81563711"/>
      <w:ins w:id="461" w:author="Author">
        <w:r>
          <w:lastRenderedPageBreak/>
          <w:t>Balanced Representation of Interests</w:t>
        </w:r>
        <w:bookmarkEnd w:id="459"/>
        <w:bookmarkEnd w:id="460"/>
      </w:ins>
    </w:p>
    <w:p w14:paraId="5598FB2E" w14:textId="2D24812E" w:rsidR="00655904" w:rsidRDefault="00655904" w:rsidP="002F0DFD">
      <w:pPr>
        <w:rPr>
          <w:ins w:id="462" w:author="Author"/>
        </w:rPr>
      </w:pPr>
      <w:ins w:id="463" w:author="Author">
        <w:r>
          <w:t xml:space="preserve">This plan was developed with a diversity of entities and individuals living and working in the mid-coast of Oregon. This includes representatives of municipal water providers, special districts and water districts, industrial water users, local businesses, economic development organizations, coastal residents, rural homeowners, landowners, conservation organizations, academic entities, local governments, state and federal agencies, tribes, elected officials, and entities representing agricultural, forestry, fishing, and recreation interests. Mid-Coast Water Planning Partnership charter signatories played a key role in the development of the plan. A list of MCWPP partners can be found </w:t>
        </w:r>
        <w:r>
          <w:fldChar w:fldCharType="begin"/>
        </w:r>
        <w:r>
          <w:instrText xml:space="preserve"> HYPERLINK "https://www.midcoastwaterpartners.com/mcwpp-partners" </w:instrText>
        </w:r>
        <w:r>
          <w:fldChar w:fldCharType="separate"/>
        </w:r>
        <w:r w:rsidRPr="00655904">
          <w:rPr>
            <w:rStyle w:val="Hyperlink"/>
          </w:rPr>
          <w:t>here</w:t>
        </w:r>
        <w:r>
          <w:fldChar w:fldCharType="end"/>
        </w:r>
        <w:r>
          <w:t>.</w:t>
        </w:r>
      </w:ins>
    </w:p>
    <w:p w14:paraId="5D914B6E" w14:textId="77777777" w:rsidR="003D463D" w:rsidRDefault="00655904" w:rsidP="002F0DFD">
      <w:pPr>
        <w:rPr>
          <w:ins w:id="464" w:author="Author"/>
        </w:rPr>
      </w:pPr>
      <w:ins w:id="465" w:author="Author">
        <w:r>
          <w:t>In addition, extensive outreach has occurred throughout the six-year process to develop the plan, including</w:t>
        </w:r>
        <w:r w:rsidR="003D463D">
          <w:t>:</w:t>
        </w:r>
      </w:ins>
    </w:p>
    <w:p w14:paraId="1C9682C5" w14:textId="539B8D16" w:rsidR="003D463D" w:rsidRDefault="003D463D" w:rsidP="002F0DFD">
      <w:pPr>
        <w:pStyle w:val="ListParagraph"/>
        <w:numPr>
          <w:ilvl w:val="0"/>
          <w:numId w:val="143"/>
        </w:numPr>
        <w:rPr>
          <w:ins w:id="466" w:author="Author"/>
        </w:rPr>
      </w:pPr>
      <w:ins w:id="467" w:author="Author">
        <w:r>
          <w:t>P</w:t>
        </w:r>
        <w:r w:rsidR="00655904">
          <w:t>resentations to city councils within the geographic scope of the partnership</w:t>
        </w:r>
        <w:r>
          <w:t>;</w:t>
        </w:r>
      </w:ins>
    </w:p>
    <w:p w14:paraId="10723B31" w14:textId="402E8470" w:rsidR="003D463D" w:rsidRDefault="003D463D" w:rsidP="002F0DFD">
      <w:pPr>
        <w:pStyle w:val="ListParagraph"/>
        <w:numPr>
          <w:ilvl w:val="0"/>
          <w:numId w:val="143"/>
        </w:numPr>
        <w:rPr>
          <w:ins w:id="468" w:author="Author"/>
        </w:rPr>
      </w:pPr>
      <w:ins w:id="469" w:author="Author">
        <w:r>
          <w:t>P</w:t>
        </w:r>
        <w:r w:rsidR="00655904">
          <w:t>ress releases to regional media</w:t>
        </w:r>
        <w:r>
          <w:t>;</w:t>
        </w:r>
      </w:ins>
    </w:p>
    <w:p w14:paraId="49355F79" w14:textId="11805B03" w:rsidR="003D463D" w:rsidRDefault="003D463D" w:rsidP="002F0DFD">
      <w:pPr>
        <w:pStyle w:val="ListParagraph"/>
        <w:numPr>
          <w:ilvl w:val="0"/>
          <w:numId w:val="143"/>
        </w:numPr>
        <w:rPr>
          <w:ins w:id="470" w:author="Author"/>
        </w:rPr>
      </w:pPr>
      <w:ins w:id="471" w:author="Author">
        <w:r>
          <w:t>R</w:t>
        </w:r>
        <w:r w:rsidR="00655904">
          <w:t>ecorded webinars describing planning steps and outcomes (while creating opportunities for feedback and guidance)</w:t>
        </w:r>
        <w:r>
          <w:t>;</w:t>
        </w:r>
      </w:ins>
    </w:p>
    <w:p w14:paraId="4F2E598E" w14:textId="7E9ABFAD" w:rsidR="003D463D" w:rsidRDefault="003D463D" w:rsidP="002F0DFD">
      <w:pPr>
        <w:pStyle w:val="ListParagraph"/>
        <w:numPr>
          <w:ilvl w:val="0"/>
          <w:numId w:val="143"/>
        </w:numPr>
        <w:rPr>
          <w:ins w:id="472" w:author="Author"/>
        </w:rPr>
      </w:pPr>
      <w:ins w:id="473" w:author="Author">
        <w:r>
          <w:t>Surveys to obtain feedback on specific elements of plan development;</w:t>
        </w:r>
      </w:ins>
    </w:p>
    <w:p w14:paraId="11B85BBE" w14:textId="2C98E62D" w:rsidR="003D463D" w:rsidRDefault="003D463D" w:rsidP="002F0DFD">
      <w:pPr>
        <w:pStyle w:val="ListParagraph"/>
        <w:numPr>
          <w:ilvl w:val="0"/>
          <w:numId w:val="143"/>
        </w:numPr>
        <w:rPr>
          <w:ins w:id="474" w:author="Author"/>
        </w:rPr>
      </w:pPr>
      <w:ins w:id="475" w:author="Author">
        <w:r>
          <w:t>Monthly newsletters to share progress on plan development;</w:t>
        </w:r>
      </w:ins>
    </w:p>
    <w:p w14:paraId="00C320B9" w14:textId="768AB3EA" w:rsidR="003D463D" w:rsidRDefault="003D463D" w:rsidP="002F0DFD">
      <w:pPr>
        <w:pStyle w:val="ListParagraph"/>
        <w:numPr>
          <w:ilvl w:val="0"/>
          <w:numId w:val="143"/>
        </w:numPr>
        <w:rPr>
          <w:ins w:id="476" w:author="Author"/>
        </w:rPr>
      </w:pPr>
      <w:ins w:id="477" w:author="Author">
        <w:r>
          <w:t>The creation of a website to capture each step of the planning process and key outcomes; such as storymaps, and compiled information and data;</w:t>
        </w:r>
      </w:ins>
    </w:p>
    <w:p w14:paraId="788C47BE" w14:textId="7A2E0D6B" w:rsidR="003D463D" w:rsidRDefault="003D463D" w:rsidP="002F0DFD">
      <w:pPr>
        <w:pStyle w:val="ListParagraph"/>
        <w:numPr>
          <w:ilvl w:val="0"/>
          <w:numId w:val="143"/>
        </w:numPr>
        <w:rPr>
          <w:ins w:id="478" w:author="Author"/>
        </w:rPr>
      </w:pPr>
      <w:ins w:id="479" w:author="Author">
        <w:r>
          <w:t>Welcome sessions for new partners interested in joining and engaging with the partnership during the development of the plan;</w:t>
        </w:r>
      </w:ins>
    </w:p>
    <w:p w14:paraId="53C5BA21" w14:textId="25433454" w:rsidR="003D463D" w:rsidRDefault="003D463D" w:rsidP="002F0DFD">
      <w:pPr>
        <w:pStyle w:val="ListParagraph"/>
        <w:numPr>
          <w:ilvl w:val="0"/>
          <w:numId w:val="143"/>
        </w:numPr>
        <w:rPr>
          <w:ins w:id="480" w:author="Author"/>
        </w:rPr>
      </w:pPr>
      <w:ins w:id="481" w:author="Author">
        <w:r>
          <w:t>Public meetings; and</w:t>
        </w:r>
      </w:ins>
    </w:p>
    <w:p w14:paraId="4C9BAD00" w14:textId="6398F924" w:rsidR="00655904" w:rsidRDefault="003D463D">
      <w:pPr>
        <w:pStyle w:val="ListParagraph"/>
        <w:numPr>
          <w:ilvl w:val="0"/>
          <w:numId w:val="143"/>
        </w:numPr>
        <w:rPr>
          <w:ins w:id="482" w:author="Author"/>
        </w:rPr>
        <w:pPrChange w:id="483" w:author="Author">
          <w:pPr/>
        </w:pPrChange>
      </w:pPr>
      <w:ins w:id="484" w:author="Author">
        <w:r>
          <w:t>Targeted outreach to tribes, non-English speaking community members, and small local businesses and industry</w:t>
        </w:r>
      </w:ins>
    </w:p>
    <w:p w14:paraId="49C5F937" w14:textId="21A523AA" w:rsidR="00655904" w:rsidRDefault="00655904" w:rsidP="002F0DFD">
      <w:pPr>
        <w:rPr>
          <w:ins w:id="485" w:author="Author"/>
        </w:rPr>
      </w:pPr>
    </w:p>
    <w:p w14:paraId="6FD2C277" w14:textId="77777777" w:rsidR="00655904" w:rsidRDefault="00655904" w:rsidP="002F0DFD">
      <w:pPr>
        <w:rPr>
          <w:ins w:id="486" w:author="Author"/>
        </w:rPr>
      </w:pPr>
    </w:p>
    <w:p w14:paraId="504D104D" w14:textId="5656A8DD" w:rsidR="00655904" w:rsidRDefault="00655904">
      <w:pPr>
        <w:rPr>
          <w:ins w:id="487" w:author="Author"/>
        </w:rPr>
        <w:pPrChange w:id="488" w:author="Author">
          <w:pPr>
            <w:pStyle w:val="Heading2"/>
          </w:pPr>
        </w:pPrChange>
      </w:pPr>
      <w:ins w:id="489" w:author="Author">
        <w:r>
          <w:br w:type="page"/>
        </w:r>
      </w:ins>
    </w:p>
    <w:p w14:paraId="2FFAB794" w14:textId="7522C7F9" w:rsidR="0048774E" w:rsidRPr="000E786B" w:rsidRDefault="0048774E" w:rsidP="007A5745">
      <w:pPr>
        <w:pStyle w:val="Heading2"/>
      </w:pPr>
      <w:bookmarkStart w:id="490" w:name="_Toc81563611"/>
      <w:bookmarkStart w:id="491" w:name="_Toc81563712"/>
      <w:r w:rsidRPr="000E786B">
        <w:lastRenderedPageBreak/>
        <w:t>Guiding Principles</w:t>
      </w:r>
      <w:bookmarkEnd w:id="490"/>
      <w:bookmarkEnd w:id="491"/>
    </w:p>
    <w:p w14:paraId="40617664" w14:textId="178114CB" w:rsidR="0048774E" w:rsidRPr="000E786B" w:rsidDel="003666D8" w:rsidRDefault="0048774E" w:rsidP="00992A1D">
      <w:pPr>
        <w:rPr>
          <w:moveFrom w:id="492" w:author="Author"/>
          <w:szCs w:val="22"/>
          <w:lang w:val="en-GB"/>
        </w:rPr>
      </w:pPr>
      <w:r w:rsidRPr="000E786B">
        <w:rPr>
          <w:szCs w:val="22"/>
          <w:lang w:val="en-GB"/>
        </w:rPr>
        <w:t xml:space="preserve">The </w:t>
      </w:r>
      <w:r w:rsidR="00471EA1" w:rsidRPr="000E786B">
        <w:rPr>
          <w:szCs w:val="22"/>
          <w:lang w:val="en-GB"/>
        </w:rPr>
        <w:t xml:space="preserve">Partnership </w:t>
      </w:r>
      <w:r w:rsidR="00FC7E0E" w:rsidRPr="000E786B">
        <w:rPr>
          <w:szCs w:val="22"/>
          <w:lang w:val="en-GB"/>
        </w:rPr>
        <w:t xml:space="preserve">followed the guiding principles in the Integrated Water Resources Strategy </w:t>
      </w:r>
      <w:proofErr w:type="gramStart"/>
      <w:r w:rsidR="00FC7E0E" w:rsidRPr="000E786B">
        <w:rPr>
          <w:szCs w:val="22"/>
          <w:lang w:val="en-GB"/>
        </w:rPr>
        <w:t>and also</w:t>
      </w:r>
      <w:proofErr w:type="gramEnd"/>
      <w:r w:rsidR="00FC7E0E" w:rsidRPr="000E786B">
        <w:rPr>
          <w:szCs w:val="22"/>
          <w:lang w:val="en-GB"/>
        </w:rPr>
        <w:t xml:space="preserve"> </w:t>
      </w:r>
      <w:r w:rsidRPr="000E786B">
        <w:rPr>
          <w:szCs w:val="22"/>
          <w:lang w:val="en-GB"/>
        </w:rPr>
        <w:t>identif</w:t>
      </w:r>
      <w:r w:rsidR="00471EA1" w:rsidRPr="000E786B">
        <w:rPr>
          <w:szCs w:val="22"/>
          <w:lang w:val="en-GB"/>
        </w:rPr>
        <w:t>ied</w:t>
      </w:r>
      <w:r w:rsidRPr="000E786B">
        <w:rPr>
          <w:szCs w:val="22"/>
          <w:lang w:val="en-GB"/>
        </w:rPr>
        <w:t xml:space="preserve"> </w:t>
      </w:r>
      <w:ins w:id="493" w:author="Author">
        <w:r w:rsidR="00EE3E3A">
          <w:rPr>
            <w:szCs w:val="22"/>
            <w:lang w:val="en-GB"/>
          </w:rPr>
          <w:t xml:space="preserve">the following </w:t>
        </w:r>
      </w:ins>
      <w:r w:rsidRPr="000E786B">
        <w:rPr>
          <w:lang w:val="en-GB"/>
        </w:rPr>
        <w:t xml:space="preserve">key values </w:t>
      </w:r>
      <w:r w:rsidR="00471EA1" w:rsidRPr="000E786B">
        <w:rPr>
          <w:lang w:val="en-GB"/>
        </w:rPr>
        <w:t>to guide</w:t>
      </w:r>
      <w:r w:rsidRPr="000E786B">
        <w:rPr>
          <w:lang w:val="en-GB"/>
        </w:rPr>
        <w:t xml:space="preserve"> how </w:t>
      </w:r>
      <w:r w:rsidR="00471EA1" w:rsidRPr="000E786B">
        <w:rPr>
          <w:lang w:val="en-GB"/>
        </w:rPr>
        <w:t>its</w:t>
      </w:r>
      <w:r w:rsidRPr="000E786B">
        <w:rPr>
          <w:lang w:val="en-GB"/>
        </w:rPr>
        <w:t xml:space="preserve"> members</w:t>
      </w:r>
      <w:r w:rsidR="00471EA1" w:rsidRPr="000E786B">
        <w:rPr>
          <w:lang w:val="en-GB"/>
        </w:rPr>
        <w:t xml:space="preserve"> would</w:t>
      </w:r>
      <w:r w:rsidR="00833641" w:rsidRPr="000E786B">
        <w:rPr>
          <w:lang w:val="en-GB"/>
        </w:rPr>
        <w:t xml:space="preserve"> </w:t>
      </w:r>
      <w:r w:rsidRPr="000E786B">
        <w:rPr>
          <w:lang w:val="en-GB"/>
        </w:rPr>
        <w:t>work together</w:t>
      </w:r>
      <w:r w:rsidRPr="000E786B">
        <w:rPr>
          <w:szCs w:val="22"/>
          <w:lang w:val="en-GB"/>
        </w:rPr>
        <w:t xml:space="preserve"> as a partnership to achieve goals.</w:t>
      </w:r>
      <w:r w:rsidR="00AB4C2A" w:rsidRPr="000E786B">
        <w:rPr>
          <w:szCs w:val="22"/>
          <w:lang w:val="en-GB"/>
        </w:rPr>
        <w:t xml:space="preserve"> </w:t>
      </w:r>
      <w:moveFromRangeStart w:id="494" w:author="Author" w:name="move81559652"/>
      <w:moveFrom w:id="495" w:author="Author">
        <w:r w:rsidR="00833641" w:rsidRPr="000E786B" w:rsidDel="003666D8">
          <w:rPr>
            <w:szCs w:val="22"/>
            <w:lang w:val="en-GB"/>
          </w:rPr>
          <w:t>Figure</w:t>
        </w:r>
        <w:r w:rsidR="00C25C95" w:rsidRPr="000E786B" w:rsidDel="003666D8">
          <w:rPr>
            <w:szCs w:val="22"/>
            <w:lang w:val="en-GB"/>
          </w:rPr>
          <w:t xml:space="preserve"> 3</w:t>
        </w:r>
        <w:r w:rsidR="00AB4C2A" w:rsidRPr="000E786B" w:rsidDel="003666D8">
          <w:rPr>
            <w:szCs w:val="22"/>
            <w:lang w:val="en-GB"/>
          </w:rPr>
          <w:t xml:space="preserve"> illustrates some of the common elements of a successful strategic planning process.</w:t>
        </w:r>
      </w:moveFrom>
    </w:p>
    <w:moveFromRangeEnd w:id="494"/>
    <w:p w14:paraId="5FF0412A" w14:textId="77777777" w:rsidR="003666D8" w:rsidRDefault="003666D8" w:rsidP="00992A1D">
      <w:pPr>
        <w:rPr>
          <w:ins w:id="496" w:author="Author"/>
          <w:rStyle w:val="color11"/>
          <w:rFonts w:cs="Segoe UI"/>
          <w:b/>
          <w:bCs/>
          <w:szCs w:val="22"/>
        </w:rPr>
      </w:pPr>
    </w:p>
    <w:p w14:paraId="7607BB0F" w14:textId="075195E6" w:rsidR="0048774E" w:rsidRPr="003666D8" w:rsidRDefault="0048774E">
      <w:pPr>
        <w:pStyle w:val="ListParagraph"/>
        <w:numPr>
          <w:ilvl w:val="0"/>
          <w:numId w:val="146"/>
        </w:numPr>
        <w:rPr>
          <w:szCs w:val="22"/>
        </w:rPr>
        <w:pPrChange w:id="497" w:author="Author">
          <w:pPr>
            <w:pStyle w:val="ListParagraph"/>
            <w:numPr>
              <w:numId w:val="57"/>
            </w:numPr>
            <w:ind w:hanging="360"/>
          </w:pPr>
        </w:pPrChange>
      </w:pPr>
      <w:r w:rsidRPr="003666D8">
        <w:rPr>
          <w:rStyle w:val="color11"/>
          <w:rFonts w:cs="Segoe UI"/>
          <w:b/>
          <w:bCs/>
          <w:szCs w:val="22"/>
        </w:rPr>
        <w:t>Partnership.</w:t>
      </w:r>
      <w:r w:rsidRPr="003666D8">
        <w:rPr>
          <w:rStyle w:val="color11"/>
          <w:rFonts w:cs="Segoe UI"/>
          <w:szCs w:val="22"/>
        </w:rPr>
        <w:t> We recognize different perspectives and seek common ground to develop strategies that meet our collective needs.</w:t>
      </w:r>
    </w:p>
    <w:p w14:paraId="21A01B66" w14:textId="7F67340B" w:rsidR="0048774E" w:rsidRPr="000E786B" w:rsidRDefault="0048774E" w:rsidP="00067B6A">
      <w:pPr>
        <w:pStyle w:val="ListParagraph"/>
        <w:numPr>
          <w:ilvl w:val="0"/>
          <w:numId w:val="57"/>
        </w:numPr>
        <w:rPr>
          <w:szCs w:val="22"/>
        </w:rPr>
      </w:pPr>
      <w:r w:rsidRPr="000E786B">
        <w:rPr>
          <w:rStyle w:val="color11"/>
          <w:rFonts w:cs="Segoe UI"/>
          <w:b/>
          <w:bCs/>
          <w:szCs w:val="22"/>
        </w:rPr>
        <w:t>Transparency.</w:t>
      </w:r>
      <w:r w:rsidRPr="000E786B">
        <w:rPr>
          <w:rStyle w:val="color11"/>
          <w:rFonts w:cs="Segoe UI"/>
          <w:szCs w:val="22"/>
        </w:rPr>
        <w:t> We create an inclusive process to openly share information and interests, invite curiosity, and encourage dialogue.</w:t>
      </w:r>
    </w:p>
    <w:p w14:paraId="1647CFBB" w14:textId="354491FE" w:rsidR="0048774E" w:rsidRPr="000E786B" w:rsidRDefault="0048774E" w:rsidP="00067B6A">
      <w:pPr>
        <w:pStyle w:val="ListParagraph"/>
        <w:numPr>
          <w:ilvl w:val="0"/>
          <w:numId w:val="57"/>
        </w:numPr>
        <w:rPr>
          <w:szCs w:val="22"/>
        </w:rPr>
      </w:pPr>
      <w:r w:rsidRPr="000E786B">
        <w:rPr>
          <w:rStyle w:val="color11"/>
          <w:rFonts w:cs="Segoe UI"/>
          <w:b/>
          <w:bCs/>
          <w:szCs w:val="22"/>
        </w:rPr>
        <w:t>Innovation.</w:t>
      </w:r>
      <w:r w:rsidRPr="000E786B">
        <w:rPr>
          <w:rStyle w:val="color11"/>
          <w:rFonts w:cs="Segoe UI"/>
          <w:szCs w:val="22"/>
        </w:rPr>
        <w:t> We bring our best ideas and information to the table and explore innovative, out-of-the-box solutions.</w:t>
      </w:r>
    </w:p>
    <w:p w14:paraId="5BF8EAD6" w14:textId="22A18AD4" w:rsidR="0048774E" w:rsidRPr="000E786B" w:rsidRDefault="0048774E" w:rsidP="00067B6A">
      <w:pPr>
        <w:pStyle w:val="ListParagraph"/>
        <w:numPr>
          <w:ilvl w:val="0"/>
          <w:numId w:val="57"/>
        </w:numPr>
        <w:rPr>
          <w:szCs w:val="22"/>
        </w:rPr>
      </w:pPr>
      <w:r w:rsidRPr="000E786B">
        <w:rPr>
          <w:rStyle w:val="color11"/>
          <w:rFonts w:cs="Segoe UI"/>
          <w:b/>
          <w:bCs/>
          <w:szCs w:val="22"/>
        </w:rPr>
        <w:t>Commitment.</w:t>
      </w:r>
      <w:r w:rsidRPr="000E786B">
        <w:rPr>
          <w:rStyle w:val="color11"/>
          <w:rFonts w:cs="Segoe UI"/>
          <w:szCs w:val="22"/>
        </w:rPr>
        <w:t> We act in good faith to support the success of the Partnership in developing strategies that are in the best interests of the region.</w:t>
      </w:r>
    </w:p>
    <w:p w14:paraId="7755EC87" w14:textId="2A579A6B" w:rsidR="0048774E" w:rsidRPr="000E786B" w:rsidRDefault="0048774E" w:rsidP="00067B6A">
      <w:pPr>
        <w:pStyle w:val="ListParagraph"/>
        <w:numPr>
          <w:ilvl w:val="0"/>
          <w:numId w:val="57"/>
        </w:numPr>
        <w:rPr>
          <w:szCs w:val="22"/>
        </w:rPr>
      </w:pPr>
      <w:r w:rsidRPr="000E786B">
        <w:rPr>
          <w:rStyle w:val="color11"/>
          <w:rFonts w:cs="Segoe UI"/>
          <w:b/>
          <w:bCs/>
          <w:szCs w:val="22"/>
        </w:rPr>
        <w:t>Flexibility. </w:t>
      </w:r>
      <w:r w:rsidRPr="000E786B">
        <w:rPr>
          <w:rStyle w:val="color11"/>
          <w:rFonts w:cs="Segoe UI"/>
          <w:szCs w:val="22"/>
        </w:rPr>
        <w:t>We are open to new ideas and approaches that will adapt our process or approach to fit the needs of the Partners.</w:t>
      </w:r>
    </w:p>
    <w:p w14:paraId="6DF1EA0D" w14:textId="7DCBC592" w:rsidR="006C4B1F" w:rsidRPr="000E786B" w:rsidRDefault="0048774E" w:rsidP="00067B6A">
      <w:pPr>
        <w:pStyle w:val="ListParagraph"/>
        <w:numPr>
          <w:ilvl w:val="0"/>
          <w:numId w:val="57"/>
        </w:numPr>
        <w:rPr>
          <w:rStyle w:val="color11"/>
          <w:szCs w:val="22"/>
        </w:rPr>
      </w:pPr>
      <w:r w:rsidRPr="000E786B">
        <w:rPr>
          <w:rStyle w:val="color11"/>
          <w:rFonts w:cs="Segoe UI"/>
          <w:b/>
          <w:bCs/>
          <w:szCs w:val="22"/>
        </w:rPr>
        <w:t>Action.</w:t>
      </w:r>
      <w:r w:rsidRPr="000E786B">
        <w:rPr>
          <w:rStyle w:val="color11"/>
          <w:rFonts w:cs="Segoe UI"/>
          <w:szCs w:val="22"/>
        </w:rPr>
        <w:t> We seek practical near-term actions as well as longer term strategies consistent with our goals.</w:t>
      </w:r>
    </w:p>
    <w:p w14:paraId="1C044D65" w14:textId="4A327105" w:rsidR="0048774E" w:rsidRPr="003666D8" w:rsidRDefault="0048774E" w:rsidP="00067B6A">
      <w:pPr>
        <w:pStyle w:val="ListParagraph"/>
        <w:numPr>
          <w:ilvl w:val="0"/>
          <w:numId w:val="57"/>
        </w:numPr>
        <w:rPr>
          <w:ins w:id="498" w:author="Author"/>
          <w:rStyle w:val="color11"/>
          <w:szCs w:val="22"/>
        </w:rPr>
      </w:pPr>
      <w:r w:rsidRPr="000E786B">
        <w:rPr>
          <w:rStyle w:val="color11"/>
          <w:rFonts w:cs="Segoe UI"/>
          <w:b/>
          <w:bCs/>
          <w:szCs w:val="22"/>
        </w:rPr>
        <w:t>Clarity.</w:t>
      </w:r>
      <w:r w:rsidRPr="000E786B">
        <w:rPr>
          <w:rStyle w:val="color11"/>
          <w:rFonts w:cs="Segoe UI"/>
          <w:szCs w:val="22"/>
        </w:rPr>
        <w:t> We commit to expressing all of our findings in the simplest and clearest form possible.</w:t>
      </w:r>
    </w:p>
    <w:p w14:paraId="1CB7E87C" w14:textId="0F59632D" w:rsidR="003666D8" w:rsidRPr="003666D8" w:rsidRDefault="003666D8" w:rsidP="003666D8">
      <w:pPr>
        <w:pStyle w:val="ListParagraph"/>
        <w:numPr>
          <w:ilvl w:val="0"/>
          <w:numId w:val="57"/>
        </w:numPr>
        <w:rPr>
          <w:moveTo w:id="499" w:author="Author"/>
          <w:szCs w:val="22"/>
          <w:lang w:val="en-GB"/>
        </w:rPr>
      </w:pPr>
      <w:moveToRangeStart w:id="500" w:author="Author" w:name="move81559652"/>
      <w:moveTo w:id="501" w:author="Author">
        <w:r w:rsidRPr="003666D8">
          <w:rPr>
            <w:szCs w:val="22"/>
            <w:lang w:val="en-GB"/>
          </w:rPr>
          <w:t>Figure 3 illustrates some of the common elements of a successful strategic planning process.</w:t>
        </w:r>
      </w:moveTo>
    </w:p>
    <w:moveToRangeEnd w:id="500"/>
    <w:p w14:paraId="20184B60" w14:textId="0C26B3B2" w:rsidR="003666D8" w:rsidRPr="003666D8" w:rsidRDefault="003666D8">
      <w:pPr>
        <w:rPr>
          <w:szCs w:val="22"/>
        </w:rPr>
        <w:pPrChange w:id="502" w:author="Author">
          <w:pPr>
            <w:pStyle w:val="ListParagraph"/>
            <w:numPr>
              <w:numId w:val="57"/>
            </w:numPr>
            <w:ind w:hanging="360"/>
          </w:pPr>
        </w:pPrChange>
      </w:pPr>
      <w:r w:rsidRPr="000E786B">
        <w:rPr>
          <w:noProof/>
        </w:rPr>
        <w:drawing>
          <wp:anchor distT="0" distB="0" distL="114300" distR="114300" simplePos="0" relativeHeight="251728896" behindDoc="1" locked="0" layoutInCell="1" allowOverlap="1" wp14:anchorId="7FE41EB4" wp14:editId="75BE6F72">
            <wp:simplePos x="0" y="0"/>
            <wp:positionH relativeFrom="margin">
              <wp:posOffset>1193653</wp:posOffset>
            </wp:positionH>
            <wp:positionV relativeFrom="paragraph">
              <wp:posOffset>227721</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9">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4E9CD" w14:textId="320D8E43" w:rsidR="006C4B1F" w:rsidRPr="000E786B" w:rsidRDefault="0049601C" w:rsidP="006C4B1F">
      <w:pPr>
        <w:pStyle w:val="Text"/>
      </w:pPr>
      <w:r w:rsidRPr="000E786B">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2"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&#13;&#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rsidRPr="000E786B">
        <w:br w:type="page"/>
      </w:r>
    </w:p>
    <w:p w14:paraId="3866712D" w14:textId="4847E47A" w:rsidR="00D71E9A" w:rsidRPr="000E786B" w:rsidRDefault="00D71E9A" w:rsidP="007A5745">
      <w:pPr>
        <w:pStyle w:val="Heading2"/>
      </w:pPr>
      <w:bookmarkStart w:id="503" w:name="_Toc81563612"/>
      <w:bookmarkStart w:id="504" w:name="_Toc81563713"/>
      <w:r w:rsidRPr="000E786B">
        <w:lastRenderedPageBreak/>
        <w:t>How this plan intersects with other regional planning efforts</w:t>
      </w:r>
      <w:bookmarkEnd w:id="503"/>
      <w:bookmarkEnd w:id="504"/>
    </w:p>
    <w:p w14:paraId="4D10AB55" w14:textId="18E68796" w:rsidR="00D71E9A" w:rsidRPr="000E786B" w:rsidRDefault="004008B6" w:rsidP="0049601C">
      <w:r w:rsidRPr="000E786B">
        <w:t>This action plan</w:t>
      </w:r>
      <w:r w:rsidR="00D71E9A" w:rsidRPr="000E786B">
        <w:t xml:space="preserve"> is intended to achieve water </w:t>
      </w:r>
      <w:r w:rsidR="001503FA">
        <w:t xml:space="preserve">resource protection </w:t>
      </w:r>
      <w:r w:rsidR="00D71E9A" w:rsidRPr="000E786B">
        <w:t xml:space="preserve">objectives critical to </w:t>
      </w:r>
      <w:ins w:id="505" w:author="Author">
        <w:r w:rsidR="003666D8">
          <w:t xml:space="preserve">the watersheds of the Mid-Coast as well as the </w:t>
        </w:r>
      </w:ins>
      <w:r w:rsidR="00D71E9A" w:rsidRPr="000E786B">
        <w:t xml:space="preserve">people </w:t>
      </w:r>
      <w:r w:rsidR="00FC7E0E" w:rsidRPr="000E786B">
        <w:t xml:space="preserve">who live, work, </w:t>
      </w:r>
      <w:ins w:id="506" w:author="Author">
        <w:r w:rsidR="00826FAF">
          <w:t>and recreate</w:t>
        </w:r>
      </w:ins>
      <w:del w:id="507" w:author="Author">
        <w:r w:rsidR="00FC7E0E" w:rsidRPr="000E786B" w:rsidDel="00826FAF">
          <w:delText>play, and pray</w:delText>
        </w:r>
      </w:del>
      <w:r w:rsidR="00D71E9A" w:rsidRPr="000E786B">
        <w:t xml:space="preserve"> in the Mid-Coast</w:t>
      </w:r>
      <w:del w:id="508" w:author="Author">
        <w:r w:rsidR="00D71E9A" w:rsidRPr="000E786B" w:rsidDel="003666D8">
          <w:delText xml:space="preserve"> </w:delText>
        </w:r>
        <w:r w:rsidR="00621471" w:rsidDel="003666D8">
          <w:delText>Planning Area</w:delText>
        </w:r>
        <w:r w:rsidR="00D71E9A" w:rsidRPr="000E786B" w:rsidDel="003666D8">
          <w:delText xml:space="preserve"> of Oregon</w:delText>
        </w:r>
      </w:del>
      <w:r w:rsidR="00D71E9A" w:rsidRPr="000E786B">
        <w:t xml:space="preserve">. It is also intended to supplement, complement, and support numerous other planning efforts currently underway in the region, especially those that address water issues foundational to the Mid-Coast Water Planning Partnership (see Appendix </w:t>
      </w:r>
      <w:r w:rsidR="0028790B" w:rsidRPr="000E786B">
        <w:t>C</w:t>
      </w:r>
      <w:r w:rsidR="00D71E9A" w:rsidRPr="000E786B">
        <w:t xml:space="preserve"> for a crosswalk of these efforts with this plan). These regional planning efforts include, but are not limited to, the</w:t>
      </w:r>
      <w:r w:rsidR="001503FA">
        <w:t xml:space="preserve"> following</w:t>
      </w:r>
      <w:r w:rsidR="00D71E9A" w:rsidRPr="000E786B">
        <w:t>:</w:t>
      </w:r>
    </w:p>
    <w:p w14:paraId="6E13E712" w14:textId="064232CB" w:rsidR="00FC7E0E" w:rsidDel="00356D21" w:rsidRDefault="00826FAF" w:rsidP="00356D21">
      <w:pPr>
        <w:pStyle w:val="ListParagraph"/>
        <w:numPr>
          <w:ilvl w:val="0"/>
          <w:numId w:val="58"/>
        </w:numPr>
        <w:rPr>
          <w:del w:id="509" w:author="Author"/>
        </w:rPr>
      </w:pPr>
      <w:ins w:id="510" w:author="Author">
        <w:r>
          <w:rPr>
            <w:b/>
            <w:bCs/>
          </w:rPr>
          <w:fldChar w:fldCharType="begin"/>
        </w:r>
        <w:r>
          <w:rPr>
            <w:b/>
            <w:bCs/>
          </w:rPr>
          <w:instrText xml:space="preserve"> HYPERLINK "https://www.fisheries.noaa.gov/resource/document/recovery-plan-oregon-coast-coho-salmon-oncorhynchus-kisutch" </w:instrText>
        </w:r>
        <w:r>
          <w:rPr>
            <w:b/>
            <w:bCs/>
          </w:rPr>
          <w:fldChar w:fldCharType="separate"/>
        </w:r>
        <w:r w:rsidR="00D71E9A" w:rsidRPr="00826FAF">
          <w:rPr>
            <w:rStyle w:val="Hyperlink"/>
            <w:b/>
            <w:bCs/>
          </w:rPr>
          <w:t>Final Endangered Species Act Recovery Plan for Oregon Coast Coho Salmon</w:t>
        </w:r>
        <w:r>
          <w:rPr>
            <w:b/>
            <w:bCs/>
          </w:rPr>
          <w:fldChar w:fldCharType="end"/>
        </w:r>
      </w:ins>
      <w:r w:rsidR="00E5213E">
        <w:rPr>
          <w:b/>
          <w:bCs/>
        </w:rPr>
        <w:t xml:space="preserve"> (2016)</w:t>
      </w:r>
      <w:r w:rsidR="00D71E9A" w:rsidRPr="000E786B">
        <w:rPr>
          <w:b/>
          <w:bCs/>
        </w:rPr>
        <w:t xml:space="preserve"> </w:t>
      </w:r>
      <w:r w:rsidR="00D71E9A" w:rsidRPr="000E786B">
        <w:t>(</w:t>
      </w:r>
      <w:r w:rsidR="00D71E9A" w:rsidRPr="000E786B">
        <w:rPr>
          <w:i/>
          <w:iCs/>
        </w:rPr>
        <w:t>Oncorhynchus kisutch</w:t>
      </w:r>
      <w:r w:rsidR="00D71E9A" w:rsidRPr="000E786B">
        <w:t>)</w:t>
      </w:r>
      <w:r w:rsidR="00D71E9A" w:rsidRPr="000E786B">
        <w:rPr>
          <w:rStyle w:val="FootnoteReference"/>
          <w:rFonts w:cs="Segoe UI"/>
          <w:sz w:val="20"/>
          <w:szCs w:val="20"/>
        </w:rPr>
        <w:footnoteReference w:id="3"/>
      </w:r>
      <w:r w:rsidR="004008B6" w:rsidRPr="000E786B">
        <w:rPr>
          <w:b/>
        </w:rPr>
        <w:t>.</w:t>
      </w:r>
      <w:r w:rsidR="004008B6" w:rsidRPr="000E786B">
        <w:t xml:space="preserve"> </w:t>
      </w:r>
      <w:r w:rsidR="00D71E9A" w:rsidRPr="000E786B">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ins w:id="511" w:author="Author">
        <w:r w:rsidR="00356D21">
          <w:br/>
        </w:r>
      </w:ins>
      <w:del w:id="512" w:author="Author">
        <w:r w:rsidR="00E5213E" w:rsidDel="00356D21">
          <w:br/>
        </w:r>
      </w:del>
    </w:p>
    <w:p w14:paraId="74751B97" w14:textId="34A33A63" w:rsidR="00356D21" w:rsidRPr="000E786B" w:rsidDel="00826FAF" w:rsidRDefault="00356D21" w:rsidP="00067B6A">
      <w:pPr>
        <w:pStyle w:val="ListParagraph"/>
        <w:numPr>
          <w:ilvl w:val="0"/>
          <w:numId w:val="58"/>
        </w:numPr>
        <w:rPr>
          <w:ins w:id="513" w:author="Author"/>
          <w:del w:id="514" w:author="Author"/>
        </w:rPr>
      </w:pPr>
    </w:p>
    <w:p w14:paraId="1389A982" w14:textId="26451C8C" w:rsidR="00D71E9A" w:rsidRPr="00356D21" w:rsidRDefault="00356D21" w:rsidP="00356D21">
      <w:pPr>
        <w:pStyle w:val="ListParagraph"/>
        <w:numPr>
          <w:ilvl w:val="0"/>
          <w:numId w:val="58"/>
        </w:numPr>
        <w:rPr>
          <w:rFonts w:cs="Segoe UI"/>
          <w:szCs w:val="22"/>
        </w:rPr>
      </w:pPr>
      <w:ins w:id="515" w:author="Author">
        <w:del w:id="516" w:author="Author">
          <w:r w:rsidRPr="00356D21" w:rsidDel="00826FAF">
            <w:rPr>
              <w:b/>
              <w:bCs/>
            </w:rPr>
            <w:delText xml:space="preserve">Oregon Coast </w:delText>
          </w:r>
        </w:del>
      </w:ins>
      <w:del w:id="517" w:author="Author">
        <w:r w:rsidR="00FC7E0E" w:rsidRPr="00356D21" w:rsidDel="00826FAF">
          <w:rPr>
            <w:b/>
            <w:bCs/>
          </w:rPr>
          <w:delText xml:space="preserve">Coho Business Plan </w:delText>
        </w:r>
      </w:del>
      <w:ins w:id="518" w:author="Author">
        <w:del w:id="519" w:author="Author">
          <w:r w:rsidRPr="00356D21" w:rsidDel="00826FAF">
            <w:rPr>
              <w:b/>
              <w:bCs/>
            </w:rPr>
            <w:delText xml:space="preserve">(2015). </w:delText>
          </w:r>
          <w:r w:rsidRPr="00D4659A" w:rsidDel="00826FAF">
            <w:rPr>
              <w:rPrChange w:id="520" w:author="Author">
                <w:rPr>
                  <w:b/>
                  <w:bCs/>
                </w:rPr>
              </w:rPrChange>
            </w:rPr>
            <w:delText xml:space="preserve">The </w:delText>
          </w:r>
          <w:r w:rsidRPr="00D4659A" w:rsidDel="00826FAF">
            <w:rPr>
              <w:rFonts w:cs="Segoe UI"/>
              <w:color w:val="353D48"/>
              <w:szCs w:val="22"/>
              <w:shd w:val="clear" w:color="auto" w:fill="FFFFFF"/>
              <w:rPrChange w:id="521" w:author="Author">
                <w:rPr>
                  <w:shd w:val="clear" w:color="auto" w:fill="FFFFFF"/>
                </w:rPr>
              </w:rPrChange>
            </w:rPr>
            <w:delText>Wild Salmon Center</w:delText>
          </w:r>
          <w:r w:rsidDel="00826FAF">
            <w:rPr>
              <w:rFonts w:cs="Segoe UI"/>
              <w:color w:val="353D48"/>
              <w:szCs w:val="22"/>
              <w:shd w:val="clear" w:color="auto" w:fill="FFFFFF"/>
            </w:rPr>
            <w:delText xml:space="preserve">, </w:delText>
          </w:r>
          <w:r w:rsidRPr="00D4659A" w:rsidDel="00826FAF">
            <w:rPr>
              <w:rFonts w:cs="Segoe UI"/>
              <w:color w:val="353D48"/>
              <w:szCs w:val="22"/>
              <w:shd w:val="clear" w:color="auto" w:fill="FFFFFF"/>
              <w:rPrChange w:id="522" w:author="Author">
                <w:rPr>
                  <w:shd w:val="clear" w:color="auto" w:fill="FFFFFF"/>
                </w:rPr>
              </w:rPrChange>
            </w:rPr>
            <w:delText xml:space="preserve">Oregon Watershed Enhancement Board, Oregon Department of Fish and Wildlife, National Marine Fisheries Service, NOAA Restoration Center, and National Fish and Wildlife Foundation </w:delText>
          </w:r>
          <w:r w:rsidDel="00826FAF">
            <w:rPr>
              <w:rFonts w:cs="Segoe UI"/>
              <w:color w:val="353D48"/>
              <w:szCs w:val="22"/>
              <w:shd w:val="clear" w:color="auto" w:fill="FFFFFF"/>
            </w:rPr>
            <w:delText>created</w:delText>
          </w:r>
          <w:r w:rsidRPr="00D4659A" w:rsidDel="00826FAF">
            <w:rPr>
              <w:rFonts w:cs="Segoe UI"/>
              <w:color w:val="353D48"/>
              <w:szCs w:val="22"/>
              <w:shd w:val="clear" w:color="auto" w:fill="FFFFFF"/>
              <w:rPrChange w:id="523" w:author="Author">
                <w:rPr>
                  <w:shd w:val="clear" w:color="auto" w:fill="FFFFFF"/>
                </w:rPr>
              </w:rPrChange>
            </w:rPr>
            <w:delText xml:space="preserve"> a “Business Plan” for the conservation of Oregon Coast coho</w:delText>
          </w:r>
          <w:r w:rsidDel="00826FAF">
            <w:rPr>
              <w:rFonts w:cs="Segoe UI"/>
              <w:color w:val="353D48"/>
              <w:szCs w:val="22"/>
              <w:shd w:val="clear" w:color="auto" w:fill="FFFFFF"/>
            </w:rPr>
            <w:delText xml:space="preserve"> </w:delText>
          </w:r>
          <w:r w:rsidRPr="00D4659A" w:rsidDel="00826FAF">
            <w:rPr>
              <w:rFonts w:cs="Segoe UI"/>
              <w:color w:val="353D48"/>
              <w:szCs w:val="22"/>
              <w:shd w:val="clear" w:color="auto" w:fill="FFFFFF"/>
              <w:rPrChange w:id="524" w:author="Author">
                <w:rPr>
                  <w:shd w:val="clear" w:color="auto" w:fill="FFFFFF"/>
                </w:rPr>
              </w:rPrChange>
            </w:rPr>
            <w:delText>with local communities for voluntary habitat protection and restoration projects that will help recover threatened and endangered populations of coho.</w:delText>
          </w:r>
        </w:del>
      </w:ins>
      <w:del w:id="525" w:author="Author">
        <w:r w:rsidR="0049601C" w:rsidRPr="000E786B" w:rsidDel="00826FAF">
          <w:br/>
        </w:r>
      </w:del>
    </w:p>
    <w:p w14:paraId="4D8FA62A" w14:textId="1C9F2BEE" w:rsidR="00D71E9A" w:rsidRPr="000E786B" w:rsidRDefault="00D71E9A" w:rsidP="00067B6A">
      <w:pPr>
        <w:pStyle w:val="ListParagraph"/>
        <w:numPr>
          <w:ilvl w:val="0"/>
          <w:numId w:val="58"/>
        </w:numPr>
      </w:pPr>
      <w:r w:rsidRPr="000E786B">
        <w:rPr>
          <w:b/>
          <w:bCs/>
        </w:rPr>
        <w:t>Lincoln County Multi-Jurisdictional Natural Hazards Mitigation Plan</w:t>
      </w:r>
      <w:r w:rsidR="00E5213E">
        <w:rPr>
          <w:b/>
          <w:bCs/>
        </w:rPr>
        <w:t xml:space="preserve"> (2015, revised 2017)</w:t>
      </w:r>
      <w:r w:rsidRPr="000E786B">
        <w:rPr>
          <w:rStyle w:val="FootnoteReference"/>
          <w:rFonts w:cs="Segoe UI"/>
          <w:sz w:val="20"/>
          <w:szCs w:val="20"/>
        </w:rPr>
        <w:footnoteReference w:id="4"/>
      </w:r>
      <w:r w:rsidR="004008B6" w:rsidRPr="000E786B">
        <w:rPr>
          <w:b/>
        </w:rPr>
        <w:t xml:space="preserve">. </w:t>
      </w:r>
      <w:r w:rsidRPr="000E786B">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0E786B">
        <w:t>actions</w:t>
      </w:r>
      <w:proofErr w:type="spellEnd"/>
      <w:r w:rsidRPr="000E786B">
        <w:t xml:space="preserve"> within this plan have a nexus with natural hazards.</w:t>
      </w:r>
      <w:r w:rsidR="00305248">
        <w:br/>
      </w:r>
    </w:p>
    <w:p w14:paraId="20251A7D" w14:textId="18AFF6CF" w:rsidR="00E5213E" w:rsidRDefault="00C61440" w:rsidP="00067B6A">
      <w:pPr>
        <w:pStyle w:val="ListParagraph"/>
        <w:numPr>
          <w:ilvl w:val="0"/>
          <w:numId w:val="58"/>
        </w:numPr>
      </w:pPr>
      <w:hyperlink r:id="rId30" w:history="1">
        <w:r w:rsidR="00D71E9A" w:rsidRPr="00685AC3">
          <w:rPr>
            <w:rStyle w:val="Hyperlink"/>
            <w:b/>
            <w:bCs/>
          </w:rPr>
          <w:t>Lincoln County Climate Action Plan</w:t>
        </w:r>
      </w:hyperlink>
      <w:r w:rsidR="00E5213E">
        <w:rPr>
          <w:b/>
          <w:bCs/>
        </w:rPr>
        <w:t xml:space="preserve"> (2020)</w:t>
      </w:r>
      <w:r w:rsidR="00685AC3">
        <w:rPr>
          <w:b/>
          <w:bCs/>
        </w:rPr>
        <w:t xml:space="preserve">. </w:t>
      </w:r>
      <w:r w:rsidR="00D71E9A" w:rsidRPr="000E786B">
        <w:t>This plan emphasizes water supply resiliency measures that reduce water use by developing focused, interrelated water conservation measures, regulations, education, and incentives</w:t>
      </w:r>
      <w:r w:rsidR="00685AC3">
        <w:t>.</w:t>
      </w:r>
      <w:r w:rsidR="00E5213E">
        <w:br/>
      </w:r>
    </w:p>
    <w:p w14:paraId="1A29855F" w14:textId="1EB60D8A" w:rsidR="00E5213E" w:rsidRPr="00E5213E" w:rsidRDefault="00C61440" w:rsidP="00067B6A">
      <w:pPr>
        <w:pStyle w:val="ListParagraph"/>
        <w:numPr>
          <w:ilvl w:val="0"/>
          <w:numId w:val="58"/>
        </w:numPr>
        <w:rPr>
          <w:b/>
          <w:bCs/>
        </w:rPr>
      </w:pPr>
      <w:hyperlink r:id="rId31" w:history="1">
        <w:r w:rsidR="00E5213E" w:rsidRPr="007D7145">
          <w:rPr>
            <w:rStyle w:val="Hyperlink"/>
            <w:b/>
            <w:bCs/>
          </w:rPr>
          <w:t>Oregon Coast Coho Conservation Plan for the State of Oregon</w:t>
        </w:r>
      </w:hyperlink>
      <w:r w:rsidR="00E5213E" w:rsidRPr="00E5213E">
        <w:rPr>
          <w:b/>
          <w:bCs/>
        </w:rPr>
        <w:t xml:space="preserve"> (2007).</w:t>
      </w:r>
      <w:r w:rsidR="00E5213E">
        <w:rPr>
          <w:b/>
          <w:bCs/>
        </w:rPr>
        <w:t xml:space="preserve"> </w:t>
      </w:r>
      <w:r w:rsidR="00E5213E">
        <w:t>This plan</w:t>
      </w:r>
      <w:r w:rsidR="007D7145">
        <w:t xml:space="preserve"> is intended to conserve and enhance Oregon Coast Coho and other native fish and wildlife species through on-the-ground, non-regulatory work by community-based entities and individuals.</w:t>
      </w:r>
      <w:r w:rsidR="00E5213E" w:rsidRPr="00E5213E">
        <w:rPr>
          <w:b/>
          <w:bCs/>
        </w:rPr>
        <w:br/>
      </w:r>
    </w:p>
    <w:p w14:paraId="32989E60" w14:textId="77777777" w:rsidR="003853A0" w:rsidRPr="00EC3E94" w:rsidRDefault="00C61440" w:rsidP="00067B6A">
      <w:pPr>
        <w:pStyle w:val="ListParagraph"/>
        <w:numPr>
          <w:ilvl w:val="0"/>
          <w:numId w:val="58"/>
        </w:numPr>
        <w:rPr>
          <w:ins w:id="526" w:author="Author"/>
          <w:b/>
          <w:bCs/>
          <w:rPrChange w:id="527" w:author="Author">
            <w:rPr>
              <w:ins w:id="528" w:author="Author"/>
            </w:rPr>
          </w:rPrChange>
        </w:rPr>
      </w:pPr>
      <w:hyperlink r:id="rId32" w:history="1">
        <w:r w:rsidR="00E5213E" w:rsidRPr="007D7145">
          <w:rPr>
            <w:rStyle w:val="Hyperlink"/>
            <w:b/>
            <w:bCs/>
          </w:rPr>
          <w:t>Oregon Coast Coho Business Plan</w:t>
        </w:r>
      </w:hyperlink>
      <w:r w:rsidR="00E5213E" w:rsidRPr="00E5213E">
        <w:rPr>
          <w:b/>
          <w:bCs/>
        </w:rPr>
        <w:t xml:space="preserve"> (</w:t>
      </w:r>
      <w:ins w:id="529" w:author="Author">
        <w:r w:rsidR="00826FAF">
          <w:rPr>
            <w:b/>
            <w:bCs/>
          </w:rPr>
          <w:t xml:space="preserve">Siletz; </w:t>
        </w:r>
      </w:ins>
      <w:r w:rsidR="00E5213E" w:rsidRPr="00E5213E">
        <w:rPr>
          <w:b/>
          <w:bCs/>
        </w:rPr>
        <w:t>ongoing).</w:t>
      </w:r>
      <w:r w:rsidR="007D7145">
        <w:rPr>
          <w:b/>
          <w:bCs/>
        </w:rPr>
        <w:t xml:space="preserve"> </w:t>
      </w:r>
      <w:r w:rsidR="007D7145">
        <w:t>This plan intends to conserve Oregon Coast Coho by working with local communities for voluntary habitat protection and restoration projects that will help recover threatened and endangered coho populations.</w:t>
      </w:r>
    </w:p>
    <w:p w14:paraId="452F81D1" w14:textId="71652630" w:rsidR="003853A0" w:rsidRPr="003853A0" w:rsidRDefault="003853A0">
      <w:pPr>
        <w:pStyle w:val="ListParagraph"/>
        <w:numPr>
          <w:ilvl w:val="0"/>
          <w:numId w:val="58"/>
        </w:numPr>
        <w:rPr>
          <w:ins w:id="530" w:author="Author"/>
          <w:rFonts w:ascii="Times New Roman" w:hAnsi="Times New Roman"/>
          <w:sz w:val="24"/>
        </w:rPr>
        <w:pPrChange w:id="531" w:author="Author">
          <w:pPr/>
        </w:pPrChange>
      </w:pPr>
      <w:ins w:id="532" w:author="Author">
        <w:r w:rsidRPr="00EC3E94">
          <w:rPr>
            <w:b/>
            <w:bCs/>
            <w:rPrChange w:id="533" w:author="Author">
              <w:rPr/>
            </w:rPrChange>
          </w:rPr>
          <w:lastRenderedPageBreak/>
          <w:t>Coastal Multispecies Conservation and Management Plan.</w:t>
        </w:r>
        <w:r w:rsidRPr="003853A0">
          <w:rPr>
            <w:b/>
            <w:bCs/>
          </w:rPr>
          <w:t xml:space="preserve"> </w:t>
        </w:r>
        <w:r w:rsidRPr="00EC3E94">
          <w:rPr>
            <w:rPrChange w:id="534" w:author="Author">
              <w:rPr>
                <w:b/>
                <w:bCs/>
              </w:rPr>
            </w:rPrChange>
          </w:rPr>
          <w:t xml:space="preserve">This plan describes the </w:t>
        </w:r>
        <w:r w:rsidRPr="00EC3E94">
          <w:rPr>
            <w:rPrChange w:id="535" w:author="Author">
              <w:rPr>
                <w:rFonts w:ascii="Arial" w:hAnsi="Arial" w:cs="Arial"/>
                <w:color w:val="000000"/>
                <w:sz w:val="20"/>
                <w:szCs w:val="20"/>
                <w:shd w:val="clear" w:color="auto" w:fill="F4F2E8"/>
              </w:rPr>
            </w:rPrChange>
          </w:rPr>
          <w:t>fish management needs for the conservation and u</w:t>
        </w:r>
        <w:r>
          <w:t>se</w:t>
        </w:r>
        <w:r w:rsidRPr="00EC3E94">
          <w:rPr>
            <w:rPrChange w:id="536" w:author="Author">
              <w:rPr>
                <w:rFonts w:ascii="Arial" w:hAnsi="Arial" w:cs="Arial"/>
                <w:color w:val="000000"/>
                <w:sz w:val="20"/>
                <w:szCs w:val="20"/>
                <w:shd w:val="clear" w:color="auto" w:fill="F4F2E8"/>
              </w:rPr>
            </w:rPrChange>
          </w:rPr>
          <w:t xml:space="preserve"> of anadromous salmonids along much of the Oregon coast.</w:t>
        </w:r>
      </w:ins>
    </w:p>
    <w:p w14:paraId="1AE67725" w14:textId="6F4FF834" w:rsidR="00D71E9A" w:rsidRPr="003853A0" w:rsidRDefault="00685AC3">
      <w:pPr>
        <w:pStyle w:val="ListParagraph"/>
        <w:rPr>
          <w:b/>
          <w:bCs/>
        </w:rPr>
        <w:pPrChange w:id="537" w:author="Author">
          <w:pPr>
            <w:pStyle w:val="ListParagraph"/>
            <w:numPr>
              <w:numId w:val="58"/>
            </w:numPr>
            <w:ind w:hanging="360"/>
          </w:pPr>
        </w:pPrChange>
      </w:pPr>
      <w:del w:id="538" w:author="Author">
        <w:r w:rsidRPr="003853A0" w:rsidDel="003853A0">
          <w:rPr>
            <w:b/>
            <w:bCs/>
          </w:rPr>
          <w:br/>
        </w:r>
      </w:del>
    </w:p>
    <w:p w14:paraId="485139C3" w14:textId="15FCF89D" w:rsidR="00417983" w:rsidRPr="000E786B" w:rsidRDefault="00C61440" w:rsidP="00067B6A">
      <w:pPr>
        <w:pStyle w:val="ListParagraph"/>
        <w:numPr>
          <w:ilvl w:val="0"/>
          <w:numId w:val="58"/>
        </w:numPr>
      </w:pPr>
      <w:hyperlink r:id="rId33" w:history="1">
        <w:r w:rsidR="00417983" w:rsidRPr="00685AC3">
          <w:rPr>
            <w:rStyle w:val="Hyperlink"/>
            <w:b/>
            <w:bCs/>
          </w:rPr>
          <w:t>Lincoln County Comprehensive Land Use Plan</w:t>
        </w:r>
      </w:hyperlink>
      <w:r w:rsidR="00685AC3">
        <w:rPr>
          <w:b/>
          <w:bCs/>
        </w:rPr>
        <w:t>.</w:t>
      </w:r>
      <w:r w:rsidR="00685AC3">
        <w:rPr>
          <w:b/>
          <w:bCs/>
        </w:rPr>
        <w:br/>
      </w:r>
      <w:r w:rsidR="00417983" w:rsidRPr="000E786B">
        <w:t xml:space="preserve"> </w:t>
      </w:r>
    </w:p>
    <w:p w14:paraId="09D9F9B7" w14:textId="6E7BFB21" w:rsidR="00417983" w:rsidRPr="000E786B" w:rsidRDefault="00417983" w:rsidP="00067B6A">
      <w:pPr>
        <w:pStyle w:val="ListParagraph"/>
        <w:numPr>
          <w:ilvl w:val="0"/>
          <w:numId w:val="58"/>
        </w:numPr>
      </w:pPr>
      <w:r w:rsidRPr="000E786B">
        <w:rPr>
          <w:b/>
          <w:bCs/>
        </w:rPr>
        <w:t>Community Water System Plans (including Water System Master Plans, Capital Improvement Plans, Water Management and Conservation Plans, Emergency Response Plans)</w:t>
      </w:r>
      <w:r w:rsidR="00685AC3">
        <w:rPr>
          <w:b/>
          <w:bCs/>
        </w:rPr>
        <w:t>.</w:t>
      </w:r>
      <w:r w:rsidR="00685AC3">
        <w:rPr>
          <w:b/>
          <w:bCs/>
        </w:rPr>
        <w:br/>
      </w:r>
      <w:r w:rsidRPr="000E786B">
        <w:rPr>
          <w:b/>
          <w:bCs/>
        </w:rPr>
        <w:t xml:space="preserve"> </w:t>
      </w:r>
    </w:p>
    <w:p w14:paraId="0352740C" w14:textId="407AD36D" w:rsidR="00417983" w:rsidRDefault="00C61440" w:rsidP="00067B6A">
      <w:pPr>
        <w:pStyle w:val="ListParagraph"/>
        <w:numPr>
          <w:ilvl w:val="0"/>
          <w:numId w:val="58"/>
        </w:numPr>
      </w:pPr>
      <w:hyperlink r:id="rId34" w:history="1">
        <w:r w:rsidR="00417983" w:rsidRPr="00685AC3">
          <w:rPr>
            <w:rStyle w:val="Hyperlink"/>
            <w:b/>
            <w:bCs/>
          </w:rPr>
          <w:t>Oregon Department of Agriculture Water Quality Management Plan</w:t>
        </w:r>
      </w:hyperlink>
      <w:r w:rsidR="00685AC3">
        <w:rPr>
          <w:b/>
          <w:bCs/>
        </w:rPr>
        <w:t xml:space="preserve">. </w:t>
      </w:r>
      <w:r w:rsidR="00685AC3">
        <w:t>The Oregon Legislature passed the Agricultural Water Quality Management Act in 1993, which requires the Oregon Department of Agriculture to prevent and control water pollution from agricultural activities. ODA worked with local advisory committees to develop Water Quality Management Plans and Rules throughout the state.</w:t>
      </w:r>
      <w:r w:rsidR="00621471">
        <w:br/>
      </w:r>
    </w:p>
    <w:p w14:paraId="657BEFDC" w14:textId="3D4B16CB" w:rsidR="00621471" w:rsidRDefault="00621471" w:rsidP="0065011B">
      <w:pPr>
        <w:pStyle w:val="ListParagraph"/>
        <w:numPr>
          <w:ilvl w:val="0"/>
          <w:numId w:val="58"/>
        </w:numPr>
      </w:pPr>
      <w:r w:rsidRPr="00621471">
        <w:rPr>
          <w:b/>
          <w:bCs/>
        </w:rPr>
        <w:t xml:space="preserve">Oregon’s </w:t>
      </w:r>
      <w:r w:rsidRPr="001630DC">
        <w:t>Nonpoint Source Program Plan (2014)</w:t>
      </w:r>
      <w:r>
        <w:t xml:space="preserve">: </w:t>
      </w:r>
      <w:r w:rsidRPr="001630DC">
        <w:t>Oregon’s Nonpoint Source pollution control and drinking water protection programs are based on a wide range of tools (planning, voluntary actions, prevention, restoration, etc</w:t>
      </w:r>
      <w:r w:rsidR="00305248">
        <w:t>.</w:t>
      </w:r>
      <w:r w:rsidRPr="001630DC">
        <w:t>) including other government agencies’ programs to address water quality issues associated with multiple land uses or legacy conditions. These issues require the participation of multiple Sectors to protect or improve water quality and restore watershed ecological function (e.g., through WA Section 319 watershed-based plans).</w:t>
      </w:r>
      <w:ins w:id="539" w:author="Author">
        <w:r w:rsidR="00826FAF">
          <w:br/>
        </w:r>
      </w:ins>
    </w:p>
    <w:p w14:paraId="0B540CB8" w14:textId="4633F536" w:rsidR="00621471" w:rsidRPr="00356D21" w:rsidRDefault="00621471" w:rsidP="0065011B">
      <w:pPr>
        <w:pStyle w:val="ListParagraph"/>
        <w:numPr>
          <w:ilvl w:val="0"/>
          <w:numId w:val="58"/>
        </w:numPr>
        <w:rPr>
          <w:ins w:id="540" w:author="Author"/>
        </w:rPr>
      </w:pPr>
      <w:r w:rsidRPr="00621471">
        <w:rPr>
          <w:b/>
          <w:bCs/>
        </w:rPr>
        <w:t>Oregon’s Coastal Nonpoint Pollution Control Plan (CNPCP)</w:t>
      </w:r>
      <w:r w:rsidRPr="00621471">
        <w:rPr>
          <w:rStyle w:val="FootnoteReference"/>
          <w:b/>
          <w:bCs/>
        </w:rPr>
        <w:footnoteReference w:id="5"/>
      </w:r>
      <w:r w:rsidRPr="00621471">
        <w:rPr>
          <w:b/>
          <w:bCs/>
          <w:vertAlign w:val="superscript"/>
        </w:rPr>
        <w:t>,</w:t>
      </w:r>
      <w:r>
        <w:rPr>
          <w:rStyle w:val="FootnoteReference"/>
          <w:b/>
          <w:bCs/>
        </w:rPr>
        <w:footnoteReference w:id="6"/>
      </w:r>
      <w:r w:rsidRPr="00621471">
        <w:rPr>
          <w:b/>
          <w:bCs/>
        </w:rPr>
        <w:t xml:space="preserve"> </w:t>
      </w:r>
      <w:r w:rsidRPr="00621471">
        <w:rPr>
          <w:bCs/>
        </w:rPr>
        <w:t xml:space="preserve">Many Actions in this Plan support achieving the objectives of Oregon’s CNPCP, including implementation of several </w:t>
      </w:r>
      <w:ins w:id="541" w:author="Author">
        <w:r w:rsidR="00826FAF">
          <w:rPr>
            <w:bCs/>
          </w:rPr>
          <w:t>“</w:t>
        </w:r>
      </w:ins>
      <w:r w:rsidRPr="00621471">
        <w:rPr>
          <w:bCs/>
        </w:rPr>
        <w:t>management measures</w:t>
      </w:r>
      <w:ins w:id="542" w:author="Author">
        <w:r w:rsidR="00826FAF">
          <w:rPr>
            <w:bCs/>
          </w:rPr>
          <w:t>”</w:t>
        </w:r>
      </w:ins>
      <w:r w:rsidRPr="00621471">
        <w:rPr>
          <w:bCs/>
        </w:rPr>
        <w:t xml:space="preserve"> that have not yet received federal approval.</w:t>
      </w:r>
    </w:p>
    <w:p w14:paraId="55107A8A" w14:textId="5C940276" w:rsidR="00356D21" w:rsidRPr="00305248" w:rsidDel="00826FAF" w:rsidRDefault="00356D21">
      <w:pPr>
        <w:pStyle w:val="Heading1"/>
        <w:rPr>
          <w:del w:id="543" w:author="Author"/>
        </w:rPr>
        <w:pPrChange w:id="544" w:author="Lisa DeBruyckere" w:date="2021-09-03T11:20:00Z">
          <w:pPr>
            <w:pStyle w:val="ListParagraph"/>
            <w:numPr>
              <w:numId w:val="58"/>
            </w:numPr>
            <w:ind w:hanging="360"/>
          </w:pPr>
        </w:pPrChange>
      </w:pPr>
      <w:ins w:id="545" w:author="Author">
        <w:del w:id="546" w:author="Author">
          <w:r w:rsidDel="00826FAF">
            <w:delText>In addition, the 2015-2016 NOAA Fisheries Coho Bui</w:delText>
          </w:r>
        </w:del>
      </w:ins>
    </w:p>
    <w:p w14:paraId="75B9E603" w14:textId="412ED968" w:rsidR="0049601C" w:rsidRPr="000E786B" w:rsidRDefault="0049601C" w:rsidP="007A5745">
      <w:pPr>
        <w:pStyle w:val="Heading1"/>
        <w:rPr>
          <w:shd w:val="clear" w:color="auto" w:fill="FFFFFF"/>
        </w:rPr>
      </w:pPr>
      <w:r w:rsidRPr="000E786B">
        <w:rPr>
          <w:shd w:val="clear" w:color="auto" w:fill="FFFFFF"/>
        </w:rPr>
        <w:br w:type="page"/>
      </w:r>
    </w:p>
    <w:p w14:paraId="31E226F1" w14:textId="77777777" w:rsidR="007A5745" w:rsidRPr="000E786B" w:rsidRDefault="007A5745" w:rsidP="007A5745">
      <w:pPr>
        <w:pStyle w:val="Heading2"/>
        <w:rPr>
          <w:moveTo w:id="547" w:author="Author"/>
        </w:rPr>
      </w:pPr>
      <w:bookmarkStart w:id="548" w:name="_Toc81563613"/>
      <w:bookmarkStart w:id="549" w:name="_Toc81563714"/>
      <w:moveToRangeStart w:id="550" w:author="Author" w:name="move81560419"/>
      <w:moveTo w:id="551" w:author="Author">
        <w:r w:rsidRPr="000E786B">
          <w:lastRenderedPageBreak/>
          <w:t>Perceptions and Values of Mid-Coast Regional Stakeholders</w:t>
        </w:r>
        <w:bookmarkEnd w:id="548"/>
        <w:bookmarkEnd w:id="549"/>
        <w:r w:rsidRPr="000E786B">
          <w:t xml:space="preserve"> </w:t>
        </w:r>
      </w:moveTo>
    </w:p>
    <w:p w14:paraId="4BFCBF3F" w14:textId="77777777" w:rsidR="007A5745" w:rsidRPr="00EB4362" w:rsidRDefault="007A5745" w:rsidP="007A5745">
      <w:pPr>
        <w:rPr>
          <w:moveTo w:id="552" w:author="Author"/>
          <w:szCs w:val="22"/>
        </w:rPr>
      </w:pPr>
      <w:moveTo w:id="553" w:author="Author">
        <w:r w:rsidRPr="004A5EFA">
          <w:rPr>
            <w:szCs w:val="22"/>
          </w:rPr>
          <w:t xml:space="preserve">During 2018, Oregon’s Kitchen Table, a program of the National Policy Consensus Center in the College of Urban and Public Affairs at Portland State University, engaged 680 people that frequently visit, or work, live, or own a business in the Mid-Coast </w:t>
        </w:r>
        <w:r>
          <w:rPr>
            <w:szCs w:val="22"/>
          </w:rPr>
          <w:t>in a project to better understand Mid-Coast Basin perceptions and values. Participants were asked about their knowledge and values, interests, or concerns,</w:t>
        </w:r>
        <w:r w:rsidRPr="004A5EFA">
          <w:rPr>
            <w:szCs w:val="22"/>
          </w:rPr>
          <w:t xml:space="preserve"> about the future of water in the region, and tradeoffs to consider as the MCWPP develops strategies to address key water issues and priorities (</w:t>
        </w:r>
        <w:r>
          <w:fldChar w:fldCharType="begin"/>
        </w:r>
        <w:r>
          <w:instrText xml:space="preserve"> HYPERLINK "https://www.oregonskitchentable.org/sites/okt/files/results/Midcoast%20Water%20Report%202019.pdf" </w:instrText>
        </w:r>
        <w:r>
          <w:fldChar w:fldCharType="separate"/>
        </w:r>
        <w:r w:rsidRPr="00E17C7B">
          <w:rPr>
            <w:rStyle w:val="Hyperlink"/>
            <w:szCs w:val="22"/>
          </w:rPr>
          <w:t>Oregon’s Kitchen Table 2019</w:t>
        </w:r>
        <w:r>
          <w:rPr>
            <w:rStyle w:val="Hyperlink"/>
            <w:szCs w:val="22"/>
          </w:rPr>
          <w:fldChar w:fldCharType="end"/>
        </w:r>
        <w:r w:rsidRPr="004A5EFA">
          <w:rPr>
            <w:szCs w:val="22"/>
          </w:rPr>
          <w:t xml:space="preserve">). Engagement strategies consisted of an online and a paper-based survey (in both Spanish and English), as well as direct mailings to Confederated Tribes of Siletz Indians households. A series of listening sessions were held with non-English speakers (both Spanish and Mam). A total of 505 people completed the online survey, 112 responded using the paper survey, 89% of participants self-identified as English speaking, and 11% self-identified as Spanish speaking. A total </w:t>
        </w:r>
        <w:r w:rsidRPr="00EB4362">
          <w:rPr>
            <w:szCs w:val="22"/>
          </w:rPr>
          <w:t xml:space="preserve">of 38 individuals </w:t>
        </w:r>
        <w:r>
          <w:rPr>
            <w:szCs w:val="22"/>
          </w:rPr>
          <w:t>identifying as members of</w:t>
        </w:r>
        <w:r w:rsidRPr="00EB4362">
          <w:rPr>
            <w:szCs w:val="22"/>
          </w:rPr>
          <w:t xml:space="preserve"> the Confederated Tribes of Siletz Indians participated in the survey.</w:t>
        </w:r>
      </w:moveTo>
    </w:p>
    <w:p w14:paraId="3A41A99B" w14:textId="77777777" w:rsidR="007A5745" w:rsidRPr="00EB4362" w:rsidRDefault="007A5745" w:rsidP="007A5745">
      <w:pPr>
        <w:pStyle w:val="Text"/>
        <w:rPr>
          <w:moveTo w:id="554" w:author="Author"/>
          <w:sz w:val="22"/>
          <w:szCs w:val="22"/>
        </w:rPr>
      </w:pPr>
      <w:moveTo w:id="555" w:author="Author">
        <w:r w:rsidRPr="00EB4362">
          <w:rPr>
            <w:sz w:val="22"/>
            <w:szCs w:val="22"/>
          </w:rPr>
          <mc:AlternateContent>
            <mc:Choice Requires="wps">
              <w:drawing>
                <wp:anchor distT="0" distB="0" distL="114300" distR="114300" simplePos="0" relativeHeight="251780096" behindDoc="1" locked="0" layoutInCell="1" allowOverlap="1" wp14:anchorId="49E2FACA" wp14:editId="23BBE4C9">
                  <wp:simplePos x="0" y="0"/>
                  <wp:positionH relativeFrom="margin">
                    <wp:posOffset>330111</wp:posOffset>
                  </wp:positionH>
                  <wp:positionV relativeFrom="paragraph">
                    <wp:posOffset>8143564</wp:posOffset>
                  </wp:positionV>
                  <wp:extent cx="5253707" cy="635"/>
                  <wp:effectExtent l="0" t="0" r="4445" b="1270"/>
                  <wp:wrapNone/>
                  <wp:docPr id="342" name="Text Box 342"/>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7072AE4D" w14:textId="77777777" w:rsidR="007A5745" w:rsidRPr="00BF458B" w:rsidRDefault="007A5745" w:rsidP="007A5745">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E2FACA" id="Text Box 342" o:spid="_x0000_s1033" type="#_x0000_t202" style="position:absolute;margin-left:26pt;margin-top:641.25pt;width:413.7pt;height:.05pt;z-index:-251536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" stroked="f">
                  <v:textbox style="mso-fit-shape-to-text:t" inset="0,0,0,0">
                    <w:txbxContent>
                      <w:p w14:paraId="7072AE4D" w14:textId="77777777" w:rsidR="007A5745" w:rsidRPr="00BF458B" w:rsidRDefault="007A5745" w:rsidP="007A5745">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Pr="00EB4362">
          <w:rPr>
            <w:sz w:val="22"/>
            <w:szCs w:val="22"/>
          </w:rPr>
          <w:t xml:space="preserve">The following commonly held values and beliefs were derived across all engagement strategies (Figure </w:t>
        </w:r>
        <w:r>
          <w:rPr>
            <w:sz w:val="22"/>
            <w:szCs w:val="22"/>
          </w:rPr>
          <w:t>6</w:t>
        </w:r>
        <w:r w:rsidRPr="00EB4362">
          <w:rPr>
            <w:sz w:val="22"/>
            <w:szCs w:val="22"/>
          </w:rPr>
          <w:t>):</w:t>
        </w:r>
      </w:moveTo>
    </w:p>
    <w:p w14:paraId="0414715C" w14:textId="77777777" w:rsidR="007A5745" w:rsidRPr="000E786B" w:rsidRDefault="007A5745" w:rsidP="007A5745">
      <w:pPr>
        <w:pStyle w:val="ListParagraph"/>
        <w:numPr>
          <w:ilvl w:val="0"/>
          <w:numId w:val="55"/>
        </w:numPr>
        <w:rPr>
          <w:moveTo w:id="556" w:author="Author"/>
        </w:rPr>
      </w:pPr>
      <w:moveTo w:id="557" w:author="Author">
        <w:r w:rsidRPr="00EB4362">
          <w:rPr>
            <w:szCs w:val="22"/>
          </w:rPr>
          <w:t>The majority of participants</w:t>
        </w:r>
        <w:r w:rsidRPr="000E786B">
          <w:t xml:space="preserve"> listed health as the issue they think about either most, or next to most. A total of 43% of participants listed water as the issue they think about most, or next to most, and 41% listed environment or ecology. The other issues lagged behind those three.</w:t>
        </w:r>
      </w:moveTo>
    </w:p>
    <w:p w14:paraId="1F4D85EE" w14:textId="77777777" w:rsidR="007A5745" w:rsidRPr="000E786B" w:rsidRDefault="007A5745" w:rsidP="007A5745">
      <w:pPr>
        <w:pStyle w:val="ListParagraph"/>
        <w:numPr>
          <w:ilvl w:val="0"/>
          <w:numId w:val="55"/>
        </w:numPr>
        <w:rPr>
          <w:moveTo w:id="558" w:author="Author"/>
        </w:rPr>
      </w:pPr>
      <w:moveTo w:id="559" w:author="Author">
        <w:r w:rsidRPr="000E786B">
          <w:t>Most participants obtain their water from either a city or a water district.</w:t>
        </w:r>
      </w:moveTo>
    </w:p>
    <w:p w14:paraId="7C17B514" w14:textId="77777777" w:rsidR="007A5745" w:rsidRPr="000E786B" w:rsidRDefault="007A5745" w:rsidP="007A5745">
      <w:pPr>
        <w:pStyle w:val="ListParagraph"/>
        <w:numPr>
          <w:ilvl w:val="0"/>
          <w:numId w:val="55"/>
        </w:numPr>
        <w:rPr>
          <w:moveTo w:id="560" w:author="Author"/>
        </w:rPr>
      </w:pPr>
      <w:moveTo w:id="561" w:author="Author">
        <w:r w:rsidRPr="000E786B">
          <w:t>A total of 95% of participants use water for personal or home use (such as drinking, cleaning, and more).</w:t>
        </w:r>
      </w:moveTo>
    </w:p>
    <w:p w14:paraId="348AB441" w14:textId="77777777" w:rsidR="007A5745" w:rsidRPr="000E786B" w:rsidRDefault="007A5745" w:rsidP="007A5745">
      <w:pPr>
        <w:pStyle w:val="ListParagraph"/>
        <w:numPr>
          <w:ilvl w:val="0"/>
          <w:numId w:val="55"/>
        </w:numPr>
        <w:rPr>
          <w:moveTo w:id="562" w:author="Author"/>
        </w:rPr>
      </w:pPr>
      <w:moveTo w:id="563" w:author="Author">
        <w:r w:rsidRPr="000E786B">
          <w:t xml:space="preserve">A total of 78% of participants indicated that they enjoy water “in a scenic way,” and 73% use it to grow food or plants. Far fewer participants reported that they use it for business or industrial use (13%). </w:t>
        </w:r>
      </w:moveTo>
    </w:p>
    <w:p w14:paraId="48320258" w14:textId="77777777" w:rsidR="007A5745" w:rsidRPr="000E786B" w:rsidRDefault="007A5745" w:rsidP="007A5745">
      <w:pPr>
        <w:pStyle w:val="ListParagraph"/>
        <w:numPr>
          <w:ilvl w:val="0"/>
          <w:numId w:val="55"/>
        </w:numPr>
        <w:rPr>
          <w:moveTo w:id="564" w:author="Author"/>
        </w:rPr>
      </w:pPr>
      <w:moveTo w:id="565" w:author="Author">
        <w:r w:rsidRPr="000E786B">
          <w:t>A majority (57 %) of participants sa</w:t>
        </w:r>
        <w:r>
          <w:t>id</w:t>
        </w:r>
        <w:r w:rsidRPr="000E786B">
          <w:t xml:space="preserve"> their water costs are “about right”. About a third of participants believe</w:t>
        </w:r>
        <w:r>
          <w:t>d</w:t>
        </w:r>
        <w:r w:rsidRPr="000E786B">
          <w:t xml:space="preserve"> that their water costs too much (26%), or far too much (7%). </w:t>
        </w:r>
      </w:moveTo>
    </w:p>
    <w:p w14:paraId="4190D6EA" w14:textId="77777777" w:rsidR="007A5745" w:rsidRPr="000E786B" w:rsidRDefault="007A5745" w:rsidP="007A5745">
      <w:pPr>
        <w:pStyle w:val="ListParagraph"/>
        <w:numPr>
          <w:ilvl w:val="0"/>
          <w:numId w:val="55"/>
        </w:numPr>
        <w:rPr>
          <w:moveTo w:id="566" w:author="Author"/>
        </w:rPr>
      </w:pPr>
      <w:moveTo w:id="567" w:author="Author">
        <w:r w:rsidRPr="000E786B">
          <w:t>The people who responded to the survey frequently th</w:t>
        </w:r>
        <w:r>
          <w:t>ought</w:t>
        </w:r>
        <w:r w:rsidRPr="000E786B">
          <w:t xml:space="preserve"> about water use across the region. More than 40% th</w:t>
        </w:r>
        <w:r>
          <w:t>ought</w:t>
        </w:r>
        <w:r w:rsidRPr="000E786B">
          <w:t xml:space="preserve"> about water use most of the time, whereas 17% th</w:t>
        </w:r>
        <w:r>
          <w:t>ought</w:t>
        </w:r>
        <w:r w:rsidRPr="000E786B">
          <w:t xml:space="preserve"> of it all of the time. By contrast, less than 10% of respondents th</w:t>
        </w:r>
        <w:r>
          <w:t>ought</w:t>
        </w:r>
        <w:r w:rsidRPr="000E786B">
          <w:t xml:space="preserve"> about it rarely or never. </w:t>
        </w:r>
        <w:r>
          <w:t>A total of 44%</w:t>
        </w:r>
        <w:r w:rsidRPr="000E786B">
          <w:t xml:space="preserve"> of respondents </w:t>
        </w:r>
        <w:r>
          <w:t>knew nothing about the Partnership, or very little (32%) about it before the</w:t>
        </w:r>
        <w:r w:rsidRPr="000E786B">
          <w:t xml:space="preserve"> survey. </w:t>
        </w:r>
      </w:moveTo>
    </w:p>
    <w:p w14:paraId="6C91ACE4" w14:textId="77777777" w:rsidR="007A5745" w:rsidRPr="000E786B" w:rsidRDefault="007A5745" w:rsidP="007A5745">
      <w:pPr>
        <w:pStyle w:val="ListParagraph"/>
        <w:numPr>
          <w:ilvl w:val="0"/>
          <w:numId w:val="55"/>
        </w:numPr>
        <w:rPr>
          <w:moveTo w:id="568" w:author="Author"/>
        </w:rPr>
      </w:pPr>
      <w:moveTo w:id="569" w:author="Author">
        <w:r w:rsidRPr="000E786B">
          <w:t>If survey participants could give 100 gallons of water to various uses, they sa</w:t>
        </w:r>
        <w:r>
          <w:t>id</w:t>
        </w:r>
        <w:r w:rsidRPr="000E786B">
          <w:t xml:space="preserve"> they would give the most water (32.6 gallons) to residential water supply for year-round residents. Water for fish and wildlife was listed second (23.7 gallons). Water for tourist lodging and tourist attractions would receive 7.6 gallons. </w:t>
        </w:r>
      </w:moveTo>
    </w:p>
    <w:p w14:paraId="2BA29786" w14:textId="77777777" w:rsidR="007A5745" w:rsidRPr="000E786B" w:rsidRDefault="007A5745" w:rsidP="007A5745">
      <w:pPr>
        <w:pStyle w:val="ListParagraph"/>
        <w:numPr>
          <w:ilvl w:val="0"/>
          <w:numId w:val="55"/>
        </w:numPr>
        <w:rPr>
          <w:moveTo w:id="570" w:author="Author"/>
        </w:rPr>
      </w:pPr>
      <w:moveTo w:id="571" w:author="Author">
        <w:r w:rsidRPr="000E786B">
          <w:t xml:space="preserve">When asked about </w:t>
        </w:r>
        <w:r>
          <w:t xml:space="preserve">ensuring if there is enough water </w:t>
        </w:r>
        <w:r w:rsidRPr="000E786B">
          <w:t xml:space="preserve">for people, business, and nature, the results were split across concern for household use, infrastructure, and fish and wildlife. A </w:t>
        </w:r>
        <w:r w:rsidRPr="000E786B">
          <w:lastRenderedPageBreak/>
          <w:t>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 A total of 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moveTo>
    </w:p>
    <w:p w14:paraId="179BAA5A" w14:textId="77777777" w:rsidR="007A5745" w:rsidRPr="000E786B" w:rsidRDefault="007A5745" w:rsidP="007A5745">
      <w:pPr>
        <w:pStyle w:val="ListParagraph"/>
        <w:numPr>
          <w:ilvl w:val="0"/>
          <w:numId w:val="55"/>
        </w:numPr>
        <w:rPr>
          <w:moveTo w:id="572" w:author="Author"/>
        </w:rPr>
      </w:pPr>
      <w:moveTo w:id="573" w:author="Author">
        <w:r w:rsidRPr="000E786B">
          <w:rPr>
            <w:noProof/>
          </w:rPr>
          <mc:AlternateContent>
            <mc:Choice Requires="wps">
              <w:drawing>
                <wp:anchor distT="0" distB="0" distL="114300" distR="114300" simplePos="0" relativeHeight="251782144" behindDoc="1" locked="0" layoutInCell="1" allowOverlap="1" wp14:anchorId="7A44BED8" wp14:editId="3A5A5DC7">
                  <wp:simplePos x="0" y="0"/>
                  <wp:positionH relativeFrom="margin">
                    <wp:posOffset>166862</wp:posOffset>
                  </wp:positionH>
                  <wp:positionV relativeFrom="paragraph">
                    <wp:posOffset>5741758</wp:posOffset>
                  </wp:positionV>
                  <wp:extent cx="5427345" cy="381000"/>
                  <wp:effectExtent l="0" t="0" r="1905" b="0"/>
                  <wp:wrapTopAndBottom/>
                  <wp:docPr id="343" name="Text Box 343"/>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5D92D4C0" w14:textId="77777777" w:rsidR="007A5745" w:rsidRPr="00354BA5" w:rsidRDefault="007A5745" w:rsidP="007A5745">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BED8" id="Text Box 343" o:spid="_x0000_s1034" type="#_x0000_t202" style="position:absolute;left:0;text-align:left;margin-left:13.15pt;margin-top:452.1pt;width:427.35pt;height:30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" stroked="f">
                  <v:textbox inset="0,0,0,0">
                    <w:txbxContent>
                      <w:p w14:paraId="5D92D4C0" w14:textId="77777777" w:rsidR="007A5745" w:rsidRPr="00354BA5" w:rsidRDefault="007A5745" w:rsidP="007A5745">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rsidRPr="000E786B">
          <w:rPr>
            <w:noProof/>
          </w:rPr>
          <w:drawing>
            <wp:anchor distT="0" distB="0" distL="114300" distR="114300" simplePos="0" relativeHeight="251781120" behindDoc="1" locked="0" layoutInCell="1" allowOverlap="1" wp14:anchorId="37CC7821" wp14:editId="3A2965DA">
              <wp:simplePos x="0" y="0"/>
              <wp:positionH relativeFrom="margin">
                <wp:posOffset>120140</wp:posOffset>
              </wp:positionH>
              <wp:positionV relativeFrom="paragraph">
                <wp:posOffset>1371308</wp:posOffset>
              </wp:positionV>
              <wp:extent cx="6118860" cy="4244340"/>
              <wp:effectExtent l="0" t="0" r="0" b="0"/>
              <wp:wrapTopAndBottom/>
              <wp:docPr id="344" name="Picture 344"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35"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t xml:space="preserve">When asked to evaluate ways to help ensure that there is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among communities received the fewest points (7.2 points). </w:t>
        </w:r>
      </w:moveTo>
    </w:p>
    <w:moveToRangeEnd w:id="550"/>
    <w:p w14:paraId="1411F828" w14:textId="77777777" w:rsidR="007A5745" w:rsidRDefault="007A5745" w:rsidP="007A5745">
      <w:pPr>
        <w:pStyle w:val="Heading1"/>
        <w:rPr>
          <w:ins w:id="574" w:author="Author"/>
          <w:shd w:val="clear" w:color="auto" w:fill="FFFFFF"/>
        </w:rPr>
      </w:pPr>
      <w:ins w:id="575" w:author="Author">
        <w:r>
          <w:rPr>
            <w:shd w:val="clear" w:color="auto" w:fill="FFFFFF"/>
          </w:rPr>
          <w:br w:type="page"/>
        </w:r>
      </w:ins>
    </w:p>
    <w:p w14:paraId="167590C6" w14:textId="701C9877" w:rsidR="00BA4F4D" w:rsidRPr="000E786B" w:rsidRDefault="00A719EC" w:rsidP="007A5745">
      <w:pPr>
        <w:pStyle w:val="Heading1"/>
        <w:rPr>
          <w:shd w:val="clear" w:color="auto" w:fill="FFFFFF"/>
        </w:rPr>
      </w:pPr>
      <w:bookmarkStart w:id="576" w:name="_Toc81563614"/>
      <w:bookmarkStart w:id="577" w:name="_Toc81563715"/>
      <w:r w:rsidRPr="000E786B">
        <w:rPr>
          <w:shd w:val="clear" w:color="auto" w:fill="FFFFFF"/>
        </w:rPr>
        <w:lastRenderedPageBreak/>
        <w:t>Environment, Natural Resources</w:t>
      </w:r>
      <w:r w:rsidR="00BF6F59" w:rsidRPr="000E786B">
        <w:rPr>
          <w:shd w:val="clear" w:color="auto" w:fill="FFFFFF"/>
        </w:rPr>
        <w:t>, and Economy</w:t>
      </w:r>
      <w:r w:rsidRPr="000E786B">
        <w:rPr>
          <w:shd w:val="clear" w:color="auto" w:fill="FFFFFF"/>
        </w:rPr>
        <w:t xml:space="preserve"> of Oregon’s Mid-Coast</w:t>
      </w:r>
      <w:bookmarkEnd w:id="576"/>
      <w:bookmarkEnd w:id="577"/>
    </w:p>
    <w:p w14:paraId="373FB699" w14:textId="134C575D" w:rsidR="00BA4F4D" w:rsidRPr="004A5EFA" w:rsidRDefault="00685AC3" w:rsidP="00E50605">
      <w:pPr>
        <w:rPr>
          <w:sz w:val="18"/>
          <w:szCs w:val="18"/>
          <w:shd w:val="clear" w:color="auto" w:fill="FFFFFF"/>
        </w:rPr>
      </w:pPr>
      <w:r w:rsidRPr="004A5EFA">
        <w:rPr>
          <w:sz w:val="18"/>
          <w:szCs w:val="18"/>
          <w:shd w:val="clear" w:color="auto" w:fill="FFFFFF"/>
        </w:rPr>
        <w:t xml:space="preserve">(Note: This section is a summary from Step 2 of the planning process. For citations, please refer to the actual </w:t>
      </w:r>
      <w:hyperlink r:id="rId36" w:history="1">
        <w:r w:rsidRPr="004A5EFA">
          <w:rPr>
            <w:rStyle w:val="Hyperlink"/>
            <w:sz w:val="18"/>
            <w:szCs w:val="18"/>
            <w:shd w:val="clear" w:color="auto" w:fill="FFFFFF"/>
          </w:rPr>
          <w:t>technical reports</w:t>
        </w:r>
      </w:hyperlink>
      <w:r w:rsidR="004A5EFA" w:rsidRPr="004A5EFA">
        <w:rPr>
          <w:sz w:val="18"/>
          <w:szCs w:val="18"/>
          <w:shd w:val="clear" w:color="auto" w:fill="FFFFFF"/>
        </w:rPr>
        <w:t xml:space="preserve"> produced in 2018</w:t>
      </w:r>
      <w:ins w:id="578" w:author="Author">
        <w:r w:rsidR="00826FAF">
          <w:rPr>
            <w:sz w:val="18"/>
            <w:szCs w:val="18"/>
            <w:shd w:val="clear" w:color="auto" w:fill="FFFFFF"/>
          </w:rPr>
          <w:t xml:space="preserve"> (Appendix E)</w:t>
        </w:r>
      </w:ins>
      <w:r w:rsidR="004A5EFA" w:rsidRPr="004A5EFA">
        <w:rPr>
          <w:sz w:val="18"/>
          <w:szCs w:val="18"/>
          <w:shd w:val="clear" w:color="auto" w:fill="FFFFFF"/>
        </w:rPr>
        <w:t>. All statistics provided in this section originate from these 2018 reports</w:t>
      </w:r>
      <w:ins w:id="579" w:author="Author">
        <w:r w:rsidR="00162886">
          <w:rPr>
            <w:sz w:val="18"/>
            <w:szCs w:val="18"/>
            <w:shd w:val="clear" w:color="auto" w:fill="FFFFFF"/>
          </w:rPr>
          <w:t xml:space="preserve"> unless more recent numbers are available)</w:t>
        </w:r>
      </w:ins>
      <w:del w:id="580" w:author="Author">
        <w:r w:rsidRPr="004A5EFA" w:rsidDel="00162886">
          <w:rPr>
            <w:sz w:val="18"/>
            <w:szCs w:val="18"/>
            <w:shd w:val="clear" w:color="auto" w:fill="FFFFFF"/>
          </w:rPr>
          <w:delText>)</w:delText>
        </w:r>
      </w:del>
      <w:r w:rsidRPr="004A5EFA">
        <w:rPr>
          <w:sz w:val="18"/>
          <w:szCs w:val="18"/>
          <w:shd w:val="clear" w:color="auto" w:fill="FFFFFF"/>
        </w:rPr>
        <w:t>.</w:t>
      </w:r>
    </w:p>
    <w:p w14:paraId="224CEE0A" w14:textId="77777777" w:rsidR="00BF458B" w:rsidRPr="000E786B" w:rsidRDefault="00BF458B" w:rsidP="007A5745">
      <w:pPr>
        <w:pStyle w:val="Heading2"/>
      </w:pPr>
      <w:bookmarkStart w:id="581" w:name="_Toc81563615"/>
      <w:bookmarkStart w:id="582" w:name="_Toc81563716"/>
      <w:r w:rsidRPr="000E786B">
        <w:t>General Overview</w:t>
      </w:r>
      <w:bookmarkEnd w:id="581"/>
      <w:bookmarkEnd w:id="582"/>
    </w:p>
    <w:p w14:paraId="7C54C308" w14:textId="607331C0" w:rsidR="00BF6F59" w:rsidRPr="000E786B" w:rsidRDefault="00BA4F4D" w:rsidP="0049601C">
      <w:pPr>
        <w:rPr>
          <w:shd w:val="clear" w:color="auto" w:fill="FFFFFF"/>
        </w:rPr>
      </w:pPr>
      <w:r w:rsidRPr="000E786B">
        <w:rPr>
          <w:shd w:val="clear" w:color="auto" w:fill="FFFFFF"/>
        </w:rPr>
        <w:t xml:space="preserve">About 50,000 people </w:t>
      </w:r>
      <w:r w:rsidR="007E48CA">
        <w:rPr>
          <w:shd w:val="clear" w:color="auto" w:fill="FFFFFF"/>
        </w:rPr>
        <w:t xml:space="preserve">currently </w:t>
      </w:r>
      <w:r w:rsidRPr="000E786B">
        <w:rPr>
          <w:shd w:val="clear" w:color="auto" w:fill="FFFFFF"/>
        </w:rPr>
        <w:t xml:space="preserve">live </w:t>
      </w:r>
      <w:r w:rsidR="00621471">
        <w:rPr>
          <w:shd w:val="clear" w:color="auto" w:fill="FFFFFF"/>
        </w:rPr>
        <w:t>with</w:t>
      </w:r>
      <w:r w:rsidR="00BF6F59" w:rsidRPr="000E786B">
        <w:rPr>
          <w:shd w:val="clear" w:color="auto" w:fill="FFFFFF"/>
        </w:rPr>
        <w:t xml:space="preserve">in the Mid-Coast </w:t>
      </w:r>
      <w:r w:rsidR="00621471">
        <w:rPr>
          <w:shd w:val="clear" w:color="auto" w:fill="FFFFFF"/>
        </w:rPr>
        <w:t>Planning Area</w:t>
      </w:r>
      <w:r w:rsidR="00BF6F59" w:rsidRPr="000E786B">
        <w:rPr>
          <w:shd w:val="clear" w:color="auto" w:fill="FFFFFF"/>
        </w:rPr>
        <w:t xml:space="preserve"> of Oregon</w:t>
      </w:r>
      <w:r w:rsidRPr="000E786B">
        <w:rPr>
          <w:shd w:val="clear" w:color="auto" w:fill="FFFFFF"/>
        </w:rPr>
        <w:t xml:space="preserve">. </w:t>
      </w:r>
      <w:r w:rsidR="007E48CA">
        <w:rPr>
          <w:shd w:val="clear" w:color="auto" w:fill="FFFFFF"/>
        </w:rPr>
        <w:t xml:space="preserve">Population projections </w:t>
      </w:r>
      <w:del w:id="583" w:author="Author">
        <w:r w:rsidR="007E48CA" w:rsidDel="00826FAF">
          <w:rPr>
            <w:shd w:val="clear" w:color="auto" w:fill="FFFFFF"/>
          </w:rPr>
          <w:delText xml:space="preserve">show </w:delText>
        </w:r>
      </w:del>
      <w:ins w:id="584" w:author="Author">
        <w:r w:rsidR="00826FAF">
          <w:rPr>
            <w:shd w:val="clear" w:color="auto" w:fill="FFFFFF"/>
          </w:rPr>
          <w:t xml:space="preserve">indicate </w:t>
        </w:r>
      </w:ins>
      <w:r w:rsidR="007E48CA">
        <w:rPr>
          <w:shd w:val="clear" w:color="auto" w:fill="FFFFFF"/>
        </w:rPr>
        <w:t xml:space="preserve">that the region will grow by almost 10,000 people during the next 40 years. The projected demographic shift is </w:t>
      </w:r>
      <w:ins w:id="585" w:author="Author">
        <w:r w:rsidR="00826FAF">
          <w:rPr>
            <w:shd w:val="clear" w:color="auto" w:fill="FFFFFF"/>
          </w:rPr>
          <w:t xml:space="preserve">slowly </w:t>
        </w:r>
      </w:ins>
      <w:r w:rsidR="007E48CA">
        <w:rPr>
          <w:shd w:val="clear" w:color="auto" w:fill="FFFFFF"/>
        </w:rPr>
        <w:t>toward an older population.</w:t>
      </w:r>
    </w:p>
    <w:p w14:paraId="5ACAFC18" w14:textId="3E4B314A" w:rsidR="00BF6F59" w:rsidRPr="000E786B" w:rsidRDefault="00BA4F4D" w:rsidP="0049601C">
      <w:pPr>
        <w:rPr>
          <w:shd w:val="clear" w:color="auto" w:fill="FFFFFF"/>
        </w:rPr>
      </w:pPr>
      <w:r w:rsidRPr="000E786B">
        <w:rPr>
          <w:b/>
          <w:shd w:val="clear" w:color="auto" w:fill="FFFFFF"/>
        </w:rPr>
        <w:t>Land use</w:t>
      </w:r>
      <w:r w:rsidRPr="000E786B">
        <w:rPr>
          <w:shd w:val="clear" w:color="auto" w:fill="FFFFFF"/>
        </w:rPr>
        <w:t xml:space="preserve"> is primarily private</w:t>
      </w:r>
      <w:r w:rsidR="00AF6018" w:rsidRPr="000E786B">
        <w:rPr>
          <w:shd w:val="clear" w:color="auto" w:fill="FFFFFF"/>
        </w:rPr>
        <w:t>,</w:t>
      </w:r>
      <w:r w:rsidRPr="000E786B">
        <w:rPr>
          <w:shd w:val="clear" w:color="auto" w:fill="FFFFFF"/>
        </w:rPr>
        <w:t xml:space="preserve"> state, and federal forests (</w:t>
      </w:r>
      <w:del w:id="586" w:author="Author">
        <w:r w:rsidRPr="000E786B" w:rsidDel="00826FAF">
          <w:rPr>
            <w:shd w:val="clear" w:color="auto" w:fill="FFFFFF"/>
          </w:rPr>
          <w:delText>96.5</w:delText>
        </w:r>
      </w:del>
      <w:ins w:id="587" w:author="Author">
        <w:r w:rsidR="00826FAF">
          <w:rPr>
            <w:shd w:val="clear" w:color="auto" w:fill="FFFFFF"/>
          </w:rPr>
          <w:t>87</w:t>
        </w:r>
      </w:ins>
      <w:r w:rsidRPr="000E786B">
        <w:rPr>
          <w:shd w:val="clear" w:color="auto" w:fill="FFFFFF"/>
        </w:rPr>
        <w:t xml:space="preserve">%). Other land uses include </w:t>
      </w:r>
      <w:ins w:id="588" w:author="Author">
        <w:r w:rsidR="00826FAF">
          <w:rPr>
            <w:shd w:val="clear" w:color="auto" w:fill="FFFFFF"/>
          </w:rPr>
          <w:t>agriculture (</w:t>
        </w:r>
        <w:r w:rsidR="00162886">
          <w:rPr>
            <w:shd w:val="clear" w:color="auto" w:fill="FFFFFF"/>
          </w:rPr>
          <w:t xml:space="preserve">primarily </w:t>
        </w:r>
      </w:ins>
      <w:r w:rsidRPr="000E786B">
        <w:rPr>
          <w:shd w:val="clear" w:color="auto" w:fill="FFFFFF"/>
        </w:rPr>
        <w:t>livestock grazing</w:t>
      </w:r>
      <w:ins w:id="589" w:author="Author">
        <w:r w:rsidR="00162886">
          <w:rPr>
            <w:shd w:val="clear" w:color="auto" w:fill="FFFFFF"/>
          </w:rPr>
          <w:t>)</w:t>
        </w:r>
      </w:ins>
      <w:r w:rsidRPr="000E786B">
        <w:rPr>
          <w:shd w:val="clear" w:color="auto" w:fill="FFFFFF"/>
        </w:rPr>
        <w:t xml:space="preserve">, rural residential development, </w:t>
      </w:r>
      <w:r w:rsidR="007E48CA">
        <w:rPr>
          <w:shd w:val="clear" w:color="auto" w:fill="FFFFFF"/>
        </w:rPr>
        <w:t xml:space="preserve">industrial, </w:t>
      </w:r>
      <w:ins w:id="590" w:author="Author">
        <w:r w:rsidR="00162886">
          <w:rPr>
            <w:shd w:val="clear" w:color="auto" w:fill="FFFFFF"/>
          </w:rPr>
          <w:t xml:space="preserve">commercial, </w:t>
        </w:r>
      </w:ins>
      <w:r w:rsidRPr="000E786B">
        <w:rPr>
          <w:shd w:val="clear" w:color="auto" w:fill="FFFFFF"/>
        </w:rPr>
        <w:t>and urban development</w:t>
      </w:r>
      <w:ins w:id="591" w:author="Author">
        <w:r w:rsidR="00162886">
          <w:rPr>
            <w:shd w:val="clear" w:color="auto" w:fill="FFFFFF"/>
          </w:rPr>
          <w:t>, primarily along the Highway 101 corridor</w:t>
        </w:r>
      </w:ins>
      <w:r w:rsidRPr="000E786B">
        <w:rPr>
          <w:shd w:val="clear" w:color="auto" w:fill="FFFFFF"/>
        </w:rPr>
        <w:t>.</w:t>
      </w:r>
    </w:p>
    <w:p w14:paraId="00F10ACC" w14:textId="65041117" w:rsidR="00417983" w:rsidDel="00162886" w:rsidRDefault="00162886" w:rsidP="0049601C">
      <w:pPr>
        <w:rPr>
          <w:del w:id="592" w:author="Author"/>
          <w:shd w:val="clear" w:color="auto" w:fill="FFFFFF"/>
        </w:rPr>
      </w:pPr>
      <w:ins w:id="593" w:author="Author">
        <w:r w:rsidRPr="000E786B">
          <w:rPr>
            <w:b/>
            <w:bCs/>
            <w:shd w:val="clear" w:color="auto" w:fill="FFFFFF"/>
          </w:rPr>
          <w:t>Trib</w:t>
        </w:r>
        <w:r>
          <w:rPr>
            <w:b/>
            <w:bCs/>
            <w:shd w:val="clear" w:color="auto" w:fill="FFFFFF"/>
          </w:rPr>
          <w:t>al Nations</w:t>
        </w:r>
        <w:r w:rsidRPr="000E786B">
          <w:rPr>
            <w:shd w:val="clear" w:color="auto" w:fill="FFFFFF"/>
          </w:rPr>
          <w:t xml:space="preserve">. </w:t>
        </w:r>
        <w:r>
          <w:rPr>
            <w:shd w:val="clear" w:color="auto" w:fill="FFFFFF"/>
          </w:rPr>
          <w:t xml:space="preserve">The </w:t>
        </w:r>
        <w:r w:rsidRPr="00753950">
          <w:rPr>
            <w:shd w:val="clear" w:color="auto" w:fill="FFFFFF"/>
          </w:rPr>
          <w:t>Confederated Tribes of Siletz Indians</w:t>
        </w:r>
        <w:r>
          <w:rPr>
            <w:rStyle w:val="FootnoteReference"/>
            <w:shd w:val="clear" w:color="auto" w:fill="FFFFFF"/>
          </w:rPr>
          <w:footnoteReference w:id="7"/>
        </w:r>
        <w:r>
          <w:rPr>
            <w:shd w:val="clear" w:color="auto" w:fill="FFFFFF"/>
          </w:rPr>
          <w:t xml:space="preserve"> has its population, governmental, and cultural center in the City of Siletz, Oregon. The Lincoln County population has a higher p</w:t>
        </w:r>
        <w:r w:rsidRPr="00772C3B">
          <w:rPr>
            <w:shd w:val="clear" w:color="auto" w:fill="FFFFFF"/>
          </w:rPr>
          <w:t>ercent Non-Hispanic Indian or Alaskan Native</w:t>
        </w:r>
        <w:r>
          <w:rPr>
            <w:shd w:val="clear" w:color="auto" w:fill="FFFFFF"/>
          </w:rPr>
          <w:t xml:space="preserve"> than the state average (OHA, 2018).    </w:t>
        </w:r>
      </w:ins>
      <w:del w:id="596" w:author="Author">
        <w:r w:rsidR="00417983" w:rsidRPr="000E786B" w:rsidDel="00162886">
          <w:rPr>
            <w:b/>
            <w:bCs/>
            <w:shd w:val="clear" w:color="auto" w:fill="FFFFFF"/>
          </w:rPr>
          <w:delText>Tribes</w:delText>
        </w:r>
        <w:r w:rsidR="00417983" w:rsidRPr="000E786B" w:rsidDel="00162886">
          <w:rPr>
            <w:shd w:val="clear" w:color="auto" w:fill="FFFFFF"/>
          </w:rPr>
          <w:delText xml:space="preserve">. </w:delText>
        </w:r>
      </w:del>
    </w:p>
    <w:p w14:paraId="2FB6534E" w14:textId="77777777" w:rsidR="00162886" w:rsidRPr="000E786B" w:rsidRDefault="00162886" w:rsidP="0049601C">
      <w:pPr>
        <w:rPr>
          <w:ins w:id="597" w:author="Author"/>
          <w:shd w:val="clear" w:color="auto" w:fill="FFFFFF"/>
        </w:rPr>
      </w:pPr>
    </w:p>
    <w:p w14:paraId="38361E07" w14:textId="26D71DE9" w:rsidR="00BF6F59" w:rsidRPr="000E786B" w:rsidRDefault="00BF6F59" w:rsidP="0049601C">
      <w:pPr>
        <w:rPr>
          <w:shd w:val="clear" w:color="auto" w:fill="FFFFFF"/>
        </w:rPr>
      </w:pPr>
      <w:r w:rsidRPr="000E786B">
        <w:rPr>
          <w:b/>
          <w:shd w:val="clear" w:color="auto" w:fill="FFFFFF"/>
        </w:rPr>
        <w:t>The e</w:t>
      </w:r>
      <w:r w:rsidR="00BA4F4D" w:rsidRPr="000E786B">
        <w:rPr>
          <w:b/>
          <w:shd w:val="clear" w:color="auto" w:fill="FFFFFF"/>
        </w:rPr>
        <w:t>conomy</w:t>
      </w:r>
      <w:r w:rsidR="00BA4F4D" w:rsidRPr="000E786B">
        <w:rPr>
          <w:shd w:val="clear" w:color="auto" w:fill="FFFFFF"/>
        </w:rPr>
        <w:t xml:space="preserve"> is </w:t>
      </w:r>
      <w:r w:rsidRPr="000E786B">
        <w:rPr>
          <w:shd w:val="clear" w:color="auto" w:fill="FFFFFF"/>
        </w:rPr>
        <w:t>comprised</w:t>
      </w:r>
      <w:r w:rsidR="00BA4F4D" w:rsidRPr="000E786B">
        <w:rPr>
          <w:shd w:val="clear" w:color="auto" w:fill="FFFFFF"/>
        </w:rPr>
        <w:t xml:space="preserve"> of personal income, pensions, investments, tourism, and natural resources.</w:t>
      </w:r>
      <w:r w:rsidRPr="000E786B">
        <w:rPr>
          <w:shd w:val="clear" w:color="auto" w:fill="FFFFFF"/>
        </w:rPr>
        <w:t xml:space="preserve"> The n</w:t>
      </w:r>
      <w:r w:rsidR="00BA4F4D" w:rsidRPr="000E786B">
        <w:rPr>
          <w:shd w:val="clear" w:color="auto" w:fill="FFFFFF"/>
        </w:rPr>
        <w:t>atural resources economy</w:t>
      </w:r>
      <w:r w:rsidR="00DA07F7" w:rsidRPr="000E786B">
        <w:rPr>
          <w:shd w:val="clear" w:color="auto" w:fill="FFFFFF"/>
        </w:rPr>
        <w:t xml:space="preserve"> consists of</w:t>
      </w:r>
      <w:r w:rsidR="00BA4F4D" w:rsidRPr="000E786B">
        <w:rPr>
          <w:shd w:val="clear" w:color="auto" w:fill="FFFFFF"/>
        </w:rPr>
        <w:t xml:space="preserve"> commercial fishing (40%), tourism (33%), </w:t>
      </w:r>
      <w:ins w:id="598" w:author="Author">
        <w:r w:rsidR="00162886">
          <w:rPr>
            <w:shd w:val="clear" w:color="auto" w:fill="FFFFFF"/>
          </w:rPr>
          <w:t xml:space="preserve">commercial </w:t>
        </w:r>
      </w:ins>
      <w:r w:rsidR="00BA4F4D" w:rsidRPr="000E786B">
        <w:rPr>
          <w:shd w:val="clear" w:color="auto" w:fill="FFFFFF"/>
        </w:rPr>
        <w:t>timber (26%), and to a lesser extent agriculture (1%).</w:t>
      </w:r>
    </w:p>
    <w:p w14:paraId="3B2D5EF8" w14:textId="7906C787" w:rsidR="00162886" w:rsidRPr="000E786B" w:rsidRDefault="00417983" w:rsidP="00162886">
      <w:pPr>
        <w:rPr>
          <w:ins w:id="599" w:author="Author"/>
          <w:shd w:val="clear" w:color="auto" w:fill="FFFFFF"/>
        </w:rPr>
      </w:pPr>
      <w:r w:rsidRPr="000E786B">
        <w:rPr>
          <w:b/>
          <w:bCs/>
          <w:shd w:val="clear" w:color="auto" w:fill="FFFFFF"/>
        </w:rPr>
        <w:t>Demographics</w:t>
      </w:r>
      <w:r w:rsidRPr="000E786B">
        <w:rPr>
          <w:shd w:val="clear" w:color="auto" w:fill="FFFFFF"/>
        </w:rPr>
        <w:t>. Ethnicity, income, education.</w:t>
      </w:r>
      <w:ins w:id="600" w:author="Author">
        <w:r w:rsidR="00162886">
          <w:rPr>
            <w:shd w:val="clear" w:color="auto" w:fill="FFFFFF"/>
          </w:rPr>
          <w:t xml:space="preserve"> </w:t>
        </w:r>
        <w:r w:rsidR="00162886" w:rsidRPr="00753950">
          <w:rPr>
            <w:shd w:val="clear" w:color="auto" w:fill="FFFFFF"/>
          </w:rPr>
          <w:t>Based on OHA data</w:t>
        </w:r>
        <w:r w:rsidR="00162886">
          <w:rPr>
            <w:rStyle w:val="FootnoteReference"/>
            <w:shd w:val="clear" w:color="auto" w:fill="FFFFFF"/>
          </w:rPr>
          <w:footnoteReference w:id="8"/>
        </w:r>
        <w:r w:rsidR="00162886" w:rsidRPr="00753950">
          <w:rPr>
            <w:shd w:val="clear" w:color="auto" w:fill="FFFFFF"/>
          </w:rPr>
          <w:t>, Lincoln Co</w:t>
        </w:r>
        <w:r w:rsidR="00162886">
          <w:rPr>
            <w:shd w:val="clear" w:color="auto" w:fill="FFFFFF"/>
          </w:rPr>
          <w:t>unty</w:t>
        </w:r>
        <w:r w:rsidR="00162886" w:rsidRPr="00753950">
          <w:rPr>
            <w:shd w:val="clear" w:color="auto" w:fill="FFFFFF"/>
          </w:rPr>
          <w:t xml:space="preserve"> residents are </w:t>
        </w:r>
        <w:r w:rsidR="00162886">
          <w:rPr>
            <w:shd w:val="clear" w:color="auto" w:fill="FFFFFF"/>
          </w:rPr>
          <w:t xml:space="preserve">currently </w:t>
        </w:r>
        <w:r w:rsidR="00162886" w:rsidRPr="00753950">
          <w:rPr>
            <w:shd w:val="clear" w:color="auto" w:fill="FFFFFF"/>
          </w:rPr>
          <w:t xml:space="preserve">older, more Caucasian, </w:t>
        </w:r>
        <w:r w:rsidR="00162886">
          <w:rPr>
            <w:shd w:val="clear" w:color="auto" w:fill="FFFFFF"/>
          </w:rPr>
          <w:t xml:space="preserve">represent a </w:t>
        </w:r>
        <w:r w:rsidR="00162886" w:rsidRPr="00753950">
          <w:rPr>
            <w:shd w:val="clear" w:color="auto" w:fill="FFFFFF"/>
          </w:rPr>
          <w:t xml:space="preserve">higher </w:t>
        </w:r>
        <w:r w:rsidR="00162886">
          <w:rPr>
            <w:shd w:val="clear" w:color="auto" w:fill="FFFFFF"/>
          </w:rPr>
          <w:t>percentage</w:t>
        </w:r>
        <w:r w:rsidR="00162886" w:rsidRPr="00753950">
          <w:rPr>
            <w:shd w:val="clear" w:color="auto" w:fill="FFFFFF"/>
          </w:rPr>
          <w:t xml:space="preserve"> on social security</w:t>
        </w:r>
        <w:r w:rsidR="00162886">
          <w:rPr>
            <w:shd w:val="clear" w:color="auto" w:fill="FFFFFF"/>
          </w:rPr>
          <w:t>/retirement income</w:t>
        </w:r>
        <w:r w:rsidR="00162886" w:rsidRPr="00753950">
          <w:rPr>
            <w:shd w:val="clear" w:color="auto" w:fill="FFFFFF"/>
          </w:rPr>
          <w:t>, and there is a slightly higher overall poverty rate than the state average.</w:t>
        </w:r>
      </w:ins>
    </w:p>
    <w:p w14:paraId="0EA513D5" w14:textId="4DA0FED9" w:rsidR="00417983" w:rsidRPr="000E786B" w:rsidDel="00162886" w:rsidRDefault="00417983" w:rsidP="0049601C">
      <w:pPr>
        <w:rPr>
          <w:del w:id="603" w:author="Author"/>
          <w:shd w:val="clear" w:color="auto" w:fill="FFFFFF"/>
        </w:rPr>
      </w:pPr>
    </w:p>
    <w:p w14:paraId="0F2ACF4F" w14:textId="16E86FC8" w:rsidR="00BF6F59" w:rsidRPr="000E786B" w:rsidRDefault="00BA4F4D" w:rsidP="0049601C">
      <w:pPr>
        <w:rPr>
          <w:shd w:val="clear" w:color="auto" w:fill="FFFFFF"/>
        </w:rPr>
      </w:pPr>
      <w:r w:rsidRPr="000E786B">
        <w:rPr>
          <w:b/>
          <w:shd w:val="clear" w:color="auto" w:fill="FFFFFF"/>
        </w:rPr>
        <w:t>Stream flows</w:t>
      </w:r>
      <w:r w:rsidRPr="000E786B">
        <w:rPr>
          <w:shd w:val="clear" w:color="auto" w:fill="FFFFFF"/>
        </w:rPr>
        <w:t xml:space="preserve"> are rain-dominated</w:t>
      </w:r>
      <w:r w:rsidR="00EE2DFA" w:rsidRPr="000E786B">
        <w:rPr>
          <w:shd w:val="clear" w:color="auto" w:fill="FFFFFF"/>
        </w:rPr>
        <w:t xml:space="preserve"> and are fed by </w:t>
      </w:r>
      <w:ins w:id="604" w:author="Author">
        <w:r w:rsidR="00162886">
          <w:rPr>
            <w:shd w:val="clear" w:color="auto" w:fill="FFFFFF"/>
          </w:rPr>
          <w:t xml:space="preserve">shallow </w:t>
        </w:r>
      </w:ins>
      <w:r w:rsidR="00EE2DFA" w:rsidRPr="000E786B">
        <w:rPr>
          <w:shd w:val="clear" w:color="auto" w:fill="FFFFFF"/>
        </w:rPr>
        <w:t>groundwater when it is not raining</w:t>
      </w:r>
      <w:r w:rsidRPr="000E786B">
        <w:rPr>
          <w:shd w:val="clear" w:color="auto" w:fill="FFFFFF"/>
        </w:rPr>
        <w:t>. Most precipitation occurs November</w:t>
      </w:r>
      <w:r w:rsidR="00DA07F7" w:rsidRPr="000E786B">
        <w:rPr>
          <w:shd w:val="clear" w:color="auto" w:fill="FFFFFF"/>
        </w:rPr>
        <w:t>–</w:t>
      </w:r>
      <w:r w:rsidRPr="000E786B">
        <w:rPr>
          <w:shd w:val="clear" w:color="auto" w:fill="FFFFFF"/>
        </w:rPr>
        <w:t>March</w:t>
      </w:r>
      <w:r w:rsidR="00DA07F7" w:rsidRPr="000E786B">
        <w:rPr>
          <w:shd w:val="clear" w:color="auto" w:fill="FFFFFF"/>
        </w:rPr>
        <w:t xml:space="preserve">, and </w:t>
      </w:r>
      <w:r w:rsidRPr="000E786B">
        <w:rPr>
          <w:shd w:val="clear" w:color="auto" w:fill="FFFFFF"/>
        </w:rPr>
        <w:t xml:space="preserve">dry conditions </w:t>
      </w:r>
      <w:r w:rsidR="00DA07F7" w:rsidRPr="000E786B">
        <w:rPr>
          <w:shd w:val="clear" w:color="auto" w:fill="FFFFFF"/>
        </w:rPr>
        <w:t xml:space="preserve">occur </w:t>
      </w:r>
      <w:r w:rsidRPr="000E786B">
        <w:rPr>
          <w:shd w:val="clear" w:color="auto" w:fill="FFFFFF"/>
        </w:rPr>
        <w:t>in the summer</w:t>
      </w:r>
      <w:r w:rsidR="00621471">
        <w:rPr>
          <w:shd w:val="clear" w:color="auto" w:fill="FFFFFF"/>
        </w:rPr>
        <w:t>, often extending into late October. Most g</w:t>
      </w:r>
      <w:r w:rsidRPr="000E786B">
        <w:rPr>
          <w:shd w:val="clear" w:color="auto" w:fill="FFFFFF"/>
        </w:rPr>
        <w:t xml:space="preserve">roundwater aquifers </w:t>
      </w:r>
      <w:r w:rsidR="00417983" w:rsidRPr="000E786B">
        <w:rPr>
          <w:shd w:val="clear" w:color="auto" w:fill="FFFFFF"/>
        </w:rPr>
        <w:t xml:space="preserve">generally </w:t>
      </w:r>
      <w:r w:rsidRPr="000E786B">
        <w:rPr>
          <w:shd w:val="clear" w:color="auto" w:fill="FFFFFF"/>
        </w:rPr>
        <w:t>have low yield and poor storage capacity.</w:t>
      </w:r>
      <w:r w:rsidR="00BF6F59" w:rsidRPr="000E786B">
        <w:rPr>
          <w:shd w:val="clear" w:color="auto" w:fill="FFFFFF"/>
        </w:rPr>
        <w:t xml:space="preserve"> </w:t>
      </w:r>
      <w:r w:rsidR="00EE2DFA" w:rsidRPr="000E786B">
        <w:rPr>
          <w:shd w:val="clear" w:color="auto" w:fill="FFFFFF"/>
        </w:rPr>
        <w:t>Groundwater is recharged by rain during the wet season and groundwater levels and spring discharge generally decline</w:t>
      </w:r>
      <w:ins w:id="605" w:author="Author">
        <w:r w:rsidR="00162886">
          <w:rPr>
            <w:shd w:val="clear" w:color="auto" w:fill="FFFFFF"/>
          </w:rPr>
          <w:t>s</w:t>
        </w:r>
      </w:ins>
      <w:r w:rsidR="00EE2DFA" w:rsidRPr="000E786B">
        <w:rPr>
          <w:shd w:val="clear" w:color="auto" w:fill="FFFFFF"/>
        </w:rPr>
        <w:t xml:space="preserve"> during the dry season. </w:t>
      </w:r>
    </w:p>
    <w:p w14:paraId="785FB83A" w14:textId="1EC228E7" w:rsidR="00BF6F59" w:rsidRPr="000E786B" w:rsidRDefault="00EE2DFA" w:rsidP="0049601C">
      <w:pPr>
        <w:rPr>
          <w:shd w:val="clear" w:color="auto" w:fill="FFFFFF"/>
        </w:rPr>
      </w:pPr>
      <w:r w:rsidRPr="000E786B">
        <w:rPr>
          <w:b/>
          <w:shd w:val="clear" w:color="auto" w:fill="FFFFFF"/>
        </w:rPr>
        <w:t>Out-of-stream w</w:t>
      </w:r>
      <w:r w:rsidR="00BF458B" w:rsidRPr="000E786B">
        <w:rPr>
          <w:b/>
          <w:shd w:val="clear" w:color="auto" w:fill="FFFFFF"/>
        </w:rPr>
        <w:t xml:space="preserve">ater </w:t>
      </w:r>
      <w:r w:rsidR="00BF458B" w:rsidRPr="000E786B">
        <w:rPr>
          <w:b/>
          <w:color w:val="000000" w:themeColor="text1"/>
          <w:shd w:val="clear" w:color="auto" w:fill="FFFFFF"/>
        </w:rPr>
        <w:t>use and rights.</w:t>
      </w:r>
      <w:r w:rsidR="00BF458B" w:rsidRPr="000E786B">
        <w:rPr>
          <w:color w:val="000000" w:themeColor="text1"/>
          <w:shd w:val="clear" w:color="auto" w:fill="FFFFFF"/>
        </w:rPr>
        <w:t xml:space="preserve"> </w:t>
      </w:r>
      <w:r w:rsidR="00BF6F59" w:rsidRPr="000E786B">
        <w:rPr>
          <w:shd w:val="clear" w:color="auto" w:fill="FFFFFF"/>
        </w:rPr>
        <w:t xml:space="preserve">There are </w:t>
      </w:r>
      <w:r w:rsidR="00BA4F4D" w:rsidRPr="000E786B">
        <w:rPr>
          <w:shd w:val="clear" w:color="auto" w:fill="FFFFFF"/>
        </w:rPr>
        <w:t>52 potable water providers</w:t>
      </w:r>
      <w:r w:rsidR="00602941" w:rsidRPr="000E786B">
        <w:rPr>
          <w:shd w:val="clear" w:color="auto" w:fill="FFFFFF"/>
        </w:rPr>
        <w:t xml:space="preserve"> (Appendix </w:t>
      </w:r>
      <w:r w:rsidR="00474F0E" w:rsidRPr="000E786B">
        <w:rPr>
          <w:shd w:val="clear" w:color="auto" w:fill="FFFFFF"/>
        </w:rPr>
        <w:t>D</w:t>
      </w:r>
      <w:r w:rsidR="00602941" w:rsidRPr="000E786B">
        <w:rPr>
          <w:shd w:val="clear" w:color="auto" w:fill="FFFFFF"/>
        </w:rPr>
        <w:t>)</w:t>
      </w:r>
      <w:r w:rsidR="00BA4F4D" w:rsidRPr="000E786B">
        <w:rPr>
          <w:shd w:val="clear" w:color="auto" w:fill="FFFFFF"/>
        </w:rPr>
        <w:t>, 31 of which are required to have certified water treatment plant operators</w:t>
      </w:r>
      <w:r w:rsidR="00BF6F59" w:rsidRPr="000E786B">
        <w:rPr>
          <w:shd w:val="clear" w:color="auto" w:fill="FFFFFF"/>
        </w:rPr>
        <w:t>. A total of</w:t>
      </w:r>
      <w:r w:rsidR="00BA4F4D" w:rsidRPr="000E786B">
        <w:rPr>
          <w:shd w:val="clear" w:color="auto" w:fill="FFFFFF"/>
        </w:rPr>
        <w:t xml:space="preserve"> 42 streams </w:t>
      </w:r>
      <w:proofErr w:type="gramStart"/>
      <w:r w:rsidR="00BF6F59" w:rsidRPr="000E786B">
        <w:rPr>
          <w:shd w:val="clear" w:color="auto" w:fill="FFFFFF"/>
        </w:rPr>
        <w:t>have</w:t>
      </w:r>
      <w:proofErr w:type="gramEnd"/>
      <w:r w:rsidR="00BA4F4D" w:rsidRPr="000E786B">
        <w:rPr>
          <w:shd w:val="clear" w:color="auto" w:fill="FFFFFF"/>
        </w:rPr>
        <w:t xml:space="preserve"> existing instream water rights</w:t>
      </w:r>
      <w:r w:rsidR="00BF6F59" w:rsidRPr="000E786B">
        <w:rPr>
          <w:shd w:val="clear" w:color="auto" w:fill="FFFFFF"/>
        </w:rPr>
        <w:t>.</w:t>
      </w:r>
    </w:p>
    <w:p w14:paraId="6E084DBF" w14:textId="3773ADB0" w:rsidR="00EE2DFA" w:rsidRPr="000E786B" w:rsidRDefault="00162886" w:rsidP="0049601C">
      <w:pPr>
        <w:rPr>
          <w:shd w:val="clear" w:color="auto" w:fill="FFFFFF"/>
        </w:rPr>
      </w:pPr>
      <w:ins w:id="606" w:author="Author">
        <w:r>
          <w:rPr>
            <w:b/>
            <w:bCs/>
            <w:shd w:val="clear" w:color="auto" w:fill="FFFFFF"/>
          </w:rPr>
          <w:fldChar w:fldCharType="begin"/>
        </w:r>
        <w:r>
          <w:rPr>
            <w:b/>
            <w:bCs/>
            <w:shd w:val="clear" w:color="auto" w:fill="FFFFFF"/>
          </w:rPr>
          <w:instrText xml:space="preserve"> HYPERLINK "https://apps.wrd.state.or.us/apps/wr/wrinfo/" </w:instrText>
        </w:r>
        <w:r>
          <w:rPr>
            <w:b/>
            <w:bCs/>
            <w:shd w:val="clear" w:color="auto" w:fill="FFFFFF"/>
          </w:rPr>
          <w:fldChar w:fldCharType="separate"/>
        </w:r>
        <w:r w:rsidR="00EE2DFA" w:rsidRPr="00162886">
          <w:rPr>
            <w:rStyle w:val="Hyperlink"/>
            <w:b/>
            <w:bCs/>
            <w:shd w:val="clear" w:color="auto" w:fill="FFFFFF"/>
          </w:rPr>
          <w:t>Instream water needs and rights</w:t>
        </w:r>
        <w:r>
          <w:rPr>
            <w:b/>
            <w:bCs/>
            <w:shd w:val="clear" w:color="auto" w:fill="FFFFFF"/>
          </w:rPr>
          <w:fldChar w:fldCharType="end"/>
        </w:r>
      </w:ins>
      <w:r w:rsidR="00EE2DFA" w:rsidRPr="000E786B">
        <w:rPr>
          <w:shd w:val="clear" w:color="auto" w:fill="FFFFFF"/>
        </w:rPr>
        <w:t xml:space="preserve">. </w:t>
      </w:r>
      <w:ins w:id="607" w:author="Author">
        <w:r w:rsidR="003666D8">
          <w:rPr>
            <w:shd w:val="clear" w:color="auto" w:fill="FFFFFF"/>
          </w:rPr>
          <w:t xml:space="preserve">A total of 42 streams </w:t>
        </w:r>
        <w:proofErr w:type="gramStart"/>
        <w:r w:rsidR="003666D8">
          <w:rPr>
            <w:shd w:val="clear" w:color="auto" w:fill="FFFFFF"/>
          </w:rPr>
          <w:t>have</w:t>
        </w:r>
        <w:proofErr w:type="gramEnd"/>
        <w:r w:rsidR="003666D8">
          <w:rPr>
            <w:shd w:val="clear" w:color="auto" w:fill="FFFFFF"/>
          </w:rPr>
          <w:t xml:space="preserve"> existing instream water rights.</w:t>
        </w:r>
      </w:ins>
    </w:p>
    <w:p w14:paraId="0B2B818F" w14:textId="77777777" w:rsidR="00BF6F59" w:rsidRPr="000E786B" w:rsidRDefault="00BF458B" w:rsidP="0049601C">
      <w:pPr>
        <w:rPr>
          <w:shd w:val="clear" w:color="auto" w:fill="FFFFFF"/>
        </w:rPr>
      </w:pPr>
      <w:r w:rsidRPr="000E786B">
        <w:rPr>
          <w:b/>
          <w:shd w:val="clear" w:color="auto" w:fill="FFFFFF"/>
        </w:rPr>
        <w:lastRenderedPageBreak/>
        <w:t>Conservation Opportunity Areas.</w:t>
      </w:r>
      <w:r w:rsidRPr="000E786B">
        <w:rPr>
          <w:shd w:val="clear" w:color="auto" w:fill="FFFFFF"/>
        </w:rPr>
        <w:t xml:space="preserve"> </w:t>
      </w:r>
      <w:r w:rsidR="00BF6F59" w:rsidRPr="000E786B">
        <w:rPr>
          <w:shd w:val="clear" w:color="auto" w:fill="FFFFFF"/>
        </w:rPr>
        <w:t>Of the 206 designated Conservation Opportunity Areas (</w:t>
      </w:r>
      <w:r w:rsidR="00BF6F59" w:rsidRPr="000E786B">
        <w:t>COAs</w:t>
      </w:r>
      <w:r w:rsidR="00BF6F59" w:rsidRPr="000E786B">
        <w:rPr>
          <w:shd w:val="clear" w:color="auto" w:fill="FFFFFF"/>
        </w:rPr>
        <w:t xml:space="preserve">) in Oregon, </w:t>
      </w:r>
      <w:r w:rsidR="00C60038" w:rsidRPr="000E786B">
        <w:rPr>
          <w:shd w:val="clear" w:color="auto" w:fill="FFFFFF"/>
        </w:rPr>
        <w:t>seven</w:t>
      </w:r>
      <w:r w:rsidR="00AF6018" w:rsidRPr="000E786B">
        <w:rPr>
          <w:shd w:val="clear" w:color="auto" w:fill="FFFFFF"/>
        </w:rPr>
        <w:t xml:space="preserve"> </w:t>
      </w:r>
      <w:r w:rsidR="00BF6F59" w:rsidRPr="000E786B">
        <w:rPr>
          <w:shd w:val="clear" w:color="auto" w:fill="FFFFFF"/>
        </w:rPr>
        <w:t>of them are within Oregon’s Mid-Coast region</w:t>
      </w:r>
      <w:r w:rsidR="00C70083" w:rsidRPr="000E786B">
        <w:rPr>
          <w:shd w:val="clear" w:color="auto" w:fill="FFFFFF"/>
        </w:rPr>
        <w:t>:</w:t>
      </w:r>
      <w:r w:rsidR="00C60038" w:rsidRPr="000E786B">
        <w:rPr>
          <w:shd w:val="clear" w:color="auto" w:fill="FFFFFF"/>
        </w:rPr>
        <w:t xml:space="preserve"> </w:t>
      </w:r>
      <w:r w:rsidRPr="000E786B">
        <w:rPr>
          <w:shd w:val="clear" w:color="auto" w:fill="FFFFFF"/>
        </w:rPr>
        <w:t xml:space="preserve">Siletz Bay-Ocean COA, Siletz River COA, Depoe Bay Area COA, Yaquina Bay COA, Beaver Creek COA, Alsea Estuary-Alsea River COA, and Yachats River Area COA </w:t>
      </w:r>
      <w:r w:rsidR="00C60038" w:rsidRPr="000E786B">
        <w:rPr>
          <w:shd w:val="clear" w:color="auto" w:fill="FFFFFF"/>
        </w:rPr>
        <w:t>(Oregon Department of Fish and Wildlife 2020)</w:t>
      </w:r>
      <w:r w:rsidR="00BF6F59" w:rsidRPr="000E786B">
        <w:rPr>
          <w:shd w:val="clear" w:color="auto" w:fill="FFFFFF"/>
        </w:rPr>
        <w:t>.</w:t>
      </w:r>
      <w:r w:rsidR="00DA07F7" w:rsidRPr="000E786B">
        <w:rPr>
          <w:shd w:val="clear" w:color="auto" w:fill="FFFFFF"/>
        </w:rPr>
        <w:t xml:space="preserve"> </w:t>
      </w:r>
      <w:r w:rsidR="00C60038" w:rsidRPr="000E786B">
        <w:rPr>
          <w:shd w:val="clear" w:color="auto" w:fill="FFFFFF"/>
        </w:rPr>
        <w:t>Conservation Opportunity Areas</w:t>
      </w:r>
      <w:r w:rsidR="00BF6F59" w:rsidRPr="000E786B">
        <w:rPr>
          <w:shd w:val="clear" w:color="auto" w:fill="FFFFFF"/>
        </w:rPr>
        <w:t xml:space="preserve"> are places where broad fish and wildlife conservation goals can </w:t>
      </w:r>
      <w:r w:rsidR="00C60038" w:rsidRPr="000E786B">
        <w:rPr>
          <w:shd w:val="clear" w:color="auto" w:fill="FFFFFF"/>
        </w:rPr>
        <w:t xml:space="preserve">best </w:t>
      </w:r>
      <w:r w:rsidR="00BF6F59" w:rsidRPr="000E786B">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5BA6BB35" w14:textId="478DC0F3" w:rsidR="00621471" w:rsidRDefault="00BF458B" w:rsidP="0049601C">
      <w:pPr>
        <w:rPr>
          <w:shd w:val="clear" w:color="auto" w:fill="FFFFFF"/>
        </w:rPr>
      </w:pPr>
      <w:r w:rsidRPr="000E786B">
        <w:rPr>
          <w:b/>
          <w:shd w:val="clear" w:color="auto" w:fill="FFFFFF"/>
        </w:rPr>
        <w:t>Estuaries.</w:t>
      </w:r>
      <w:r w:rsidRPr="000E786B">
        <w:rPr>
          <w:shd w:val="clear" w:color="auto" w:fill="FFFFFF"/>
        </w:rPr>
        <w:t xml:space="preserve"> </w:t>
      </w:r>
      <w:r w:rsidR="00BF6F59" w:rsidRPr="000E786B">
        <w:rPr>
          <w:shd w:val="clear" w:color="auto" w:fill="FFFFFF"/>
        </w:rPr>
        <w:t xml:space="preserve">There are </w:t>
      </w:r>
      <w:r w:rsidR="007E48CA">
        <w:rPr>
          <w:shd w:val="clear" w:color="auto" w:fill="FFFFFF"/>
        </w:rPr>
        <w:t>five</w:t>
      </w:r>
      <w:r w:rsidR="00BF6F59" w:rsidRPr="000E786B">
        <w:rPr>
          <w:shd w:val="clear" w:color="auto" w:fill="FFFFFF"/>
        </w:rPr>
        <w:t xml:space="preserve"> </w:t>
      </w:r>
      <w:ins w:id="608" w:author="Author">
        <w:r w:rsidR="00162886">
          <w:rPr>
            <w:shd w:val="clear" w:color="auto" w:fill="FFFFFF"/>
          </w:rPr>
          <w:t xml:space="preserve">estuaries classified as </w:t>
        </w:r>
      </w:ins>
      <w:r w:rsidR="00BF6F59" w:rsidRPr="000E786B">
        <w:rPr>
          <w:shd w:val="clear" w:color="auto" w:fill="FFFFFF"/>
        </w:rPr>
        <w:t>m</w:t>
      </w:r>
      <w:r w:rsidR="00BA4F4D" w:rsidRPr="000E786B">
        <w:rPr>
          <w:shd w:val="clear" w:color="auto" w:fill="FFFFFF"/>
        </w:rPr>
        <w:t xml:space="preserve">ajor </w:t>
      </w:r>
      <w:r w:rsidR="00BF6F59" w:rsidRPr="000E786B">
        <w:rPr>
          <w:shd w:val="clear" w:color="auto" w:fill="FFFFFF"/>
        </w:rPr>
        <w:t>e</w:t>
      </w:r>
      <w:r w:rsidR="00BA4F4D" w:rsidRPr="000E786B">
        <w:rPr>
          <w:shd w:val="clear" w:color="auto" w:fill="FFFFFF"/>
        </w:rPr>
        <w:t>stuaries</w:t>
      </w:r>
      <w:ins w:id="609" w:author="Author">
        <w:r w:rsidR="00162886">
          <w:rPr>
            <w:shd w:val="clear" w:color="auto" w:fill="FFFFFF"/>
          </w:rPr>
          <w:t xml:space="preserve"> by </w:t>
        </w:r>
        <w:r w:rsidR="00C13673">
          <w:rPr>
            <w:shd w:val="clear" w:color="auto" w:fill="FFFFFF"/>
          </w:rPr>
          <w:t xml:space="preserve">the </w:t>
        </w:r>
        <w:r w:rsidR="00162886">
          <w:rPr>
            <w:shd w:val="clear" w:color="auto" w:fill="FFFFFF"/>
          </w:rPr>
          <w:t xml:space="preserve">Oregon Department of Land </w:t>
        </w:r>
        <w:r w:rsidR="00C13673">
          <w:rPr>
            <w:shd w:val="clear" w:color="auto" w:fill="FFFFFF"/>
          </w:rPr>
          <w:t xml:space="preserve">Conservation and </w:t>
        </w:r>
        <w:r w:rsidR="00162886">
          <w:rPr>
            <w:shd w:val="clear" w:color="auto" w:fill="FFFFFF"/>
          </w:rPr>
          <w:t>Development</w:t>
        </w:r>
      </w:ins>
      <w:r w:rsidR="00BF6F59" w:rsidRPr="000E786B">
        <w:rPr>
          <w:shd w:val="clear" w:color="auto" w:fill="FFFFFF"/>
        </w:rPr>
        <w:t xml:space="preserve"> in the Mid-Coast</w:t>
      </w:r>
      <w:r w:rsidR="00621471">
        <w:rPr>
          <w:shd w:val="clear" w:color="auto" w:fill="FFFFFF"/>
        </w:rPr>
        <w:t xml:space="preserve"> Planning Area</w:t>
      </w:r>
      <w:r w:rsidR="00BA4F4D" w:rsidRPr="000E786B">
        <w:rPr>
          <w:shd w:val="clear" w:color="auto" w:fill="FFFFFF"/>
        </w:rPr>
        <w:t xml:space="preserve">: Salmon River, Siletz Bay, Yaquina Bay, Alsea Bay, and </w:t>
      </w:r>
      <w:r w:rsidR="007E48CA">
        <w:rPr>
          <w:shd w:val="clear" w:color="auto" w:fill="FFFFFF"/>
        </w:rPr>
        <w:t>Depoe Bay</w:t>
      </w:r>
      <w:r w:rsidR="00C60038" w:rsidRPr="000E786B">
        <w:rPr>
          <w:shd w:val="clear" w:color="auto" w:fill="FFFFFF"/>
        </w:rPr>
        <w:t>.</w:t>
      </w:r>
      <w:ins w:id="610" w:author="Author">
        <w:r w:rsidR="00162886">
          <w:rPr>
            <w:shd w:val="clear" w:color="auto" w:fill="FFFFFF"/>
          </w:rPr>
          <w:t xml:space="preserve"> Big Creek is classified as a “natural” estuary, whereas Beaver Creek and Yachats are classified as conservation estuaries (DLCD).</w:t>
        </w:r>
        <w:r w:rsidR="00162886">
          <w:rPr>
            <w:rStyle w:val="FootnoteReference"/>
            <w:shd w:val="clear" w:color="auto" w:fill="FFFFFF"/>
          </w:rPr>
          <w:footnoteReference w:id="9"/>
        </w:r>
      </w:ins>
    </w:p>
    <w:p w14:paraId="2A416819" w14:textId="30E7CEC2" w:rsidR="00BF458B" w:rsidRPr="000E786B" w:rsidRDefault="00621471" w:rsidP="0049601C">
      <w:r>
        <w:rPr>
          <w:shd w:val="clear" w:color="auto" w:fill="FFFFFF"/>
        </w:rPr>
        <w:t>Figure 4 provides a snapshot of the environment, natural resources, and economy of Oregon’s Mid-Coast Planning Area.</w:t>
      </w:r>
      <w:r w:rsidR="00BF458B" w:rsidRPr="000E786B">
        <w:t xml:space="preserve"> </w:t>
      </w:r>
    </w:p>
    <w:p w14:paraId="44D3C773" w14:textId="72EF5E77" w:rsidR="00621471" w:rsidRDefault="00621471" w:rsidP="00690B42">
      <w:r>
        <w:rPr>
          <w:noProof/>
        </w:rPr>
        <w:lastRenderedPageBreak/>
        <w:drawing>
          <wp:anchor distT="0" distB="0" distL="114300" distR="114300" simplePos="0" relativeHeight="251764736" behindDoc="0" locked="0" layoutInCell="1" allowOverlap="1" wp14:anchorId="032FF666" wp14:editId="0C6979DF">
            <wp:simplePos x="0" y="0"/>
            <wp:positionH relativeFrom="margin">
              <wp:posOffset>690245</wp:posOffset>
            </wp:positionH>
            <wp:positionV relativeFrom="paragraph">
              <wp:posOffset>429895</wp:posOffset>
            </wp:positionV>
            <wp:extent cx="4533900" cy="709676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35" cstate="print">
                      <a:extLst>
                        <a:ext uri="{28A0092B-C50C-407E-A947-70E740481C1C}">
                          <a14:useLocalDpi xmlns:a14="http://schemas.microsoft.com/office/drawing/2010/main" val="0"/>
                        </a:ext>
                      </a:extLst>
                    </a:blip>
                    <a:srcRect l="60464" r="1263"/>
                    <a:stretch/>
                  </pic:blipFill>
                  <pic:spPr bwMode="auto">
                    <a:xfrm>
                      <a:off x="0" y="0"/>
                      <a:ext cx="4533900" cy="709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B70A9" w14:textId="05E9BC74" w:rsidR="00621471" w:rsidRPr="001F667B" w:rsidRDefault="00621471" w:rsidP="00621471">
      <w:pPr>
        <w:rPr>
          <w:sz w:val="18"/>
          <w:szCs w:val="18"/>
        </w:rPr>
      </w:pPr>
      <w:r w:rsidRPr="001F667B">
        <w:rPr>
          <w:sz w:val="18"/>
          <w:szCs w:val="18"/>
        </w:rPr>
        <w:t>Figure 4. A snapshot of the environment, natural resources, and economy of Oregon's Mid-Coast.</w:t>
      </w:r>
    </w:p>
    <w:p w14:paraId="46895D1D" w14:textId="1684E401" w:rsidR="00796E3E" w:rsidRPr="000E786B" w:rsidRDefault="00796E3E" w:rsidP="007A5745">
      <w:pPr>
        <w:pStyle w:val="Heading2"/>
      </w:pPr>
      <w:bookmarkStart w:id="612" w:name="_Toc81563616"/>
      <w:bookmarkStart w:id="613" w:name="_Toc81563717"/>
      <w:r w:rsidRPr="000E786B">
        <w:lastRenderedPageBreak/>
        <w:t>Understanding Water Resources Quantity, Quality, and Ecological Issues</w:t>
      </w:r>
      <w:bookmarkEnd w:id="612"/>
      <w:bookmarkEnd w:id="613"/>
    </w:p>
    <w:p w14:paraId="1EC5F682" w14:textId="56EC52E6" w:rsidR="00F652A4" w:rsidRPr="000E786B" w:rsidRDefault="00796E3E" w:rsidP="0049601C">
      <w:pPr>
        <w:rPr>
          <w:lang w:val="en-GB"/>
        </w:rPr>
      </w:pPr>
      <w:r w:rsidRPr="000E786B">
        <w:rPr>
          <w:lang w:val="en-GB"/>
        </w:rPr>
        <w:t>During Step 2 of the planning process, a series of reports were developed characterizing water quantity, water quality, and ecology of the Mid-Coast region</w:t>
      </w:r>
      <w:r w:rsidR="00A37103" w:rsidRPr="000E786B">
        <w:rPr>
          <w:lang w:val="en-GB"/>
        </w:rPr>
        <w:t xml:space="preserve"> (see Appendix </w:t>
      </w:r>
      <w:r w:rsidR="00474F0E" w:rsidRPr="000E786B">
        <w:rPr>
          <w:lang w:val="en-GB"/>
        </w:rPr>
        <w:t>E</w:t>
      </w:r>
      <w:r w:rsidR="00A37103" w:rsidRPr="000E786B">
        <w:rPr>
          <w:lang w:val="en-GB"/>
        </w:rPr>
        <w:t>)</w:t>
      </w:r>
      <w:r w:rsidRPr="000E786B">
        <w:rPr>
          <w:lang w:val="en-GB"/>
        </w:rPr>
        <w:t>. This section of the document summarizes the information presented in those reports.</w:t>
      </w:r>
    </w:p>
    <w:p w14:paraId="2B8E8BF4" w14:textId="77777777" w:rsidR="00B47DF4" w:rsidRPr="000E786B" w:rsidRDefault="00B47DF4" w:rsidP="003666D8">
      <w:pPr>
        <w:pStyle w:val="Heading3"/>
        <w:rPr>
          <w:rStyle w:val="Emphasis"/>
          <w:b w:val="0"/>
          <w:bCs w:val="0"/>
          <w:i w:val="0"/>
          <w:iCs w:val="0"/>
        </w:rPr>
      </w:pPr>
      <w:r w:rsidRPr="000E786B">
        <w:t>Water Quantity</w:t>
      </w:r>
    </w:p>
    <w:p w14:paraId="169BE85C" w14:textId="54CFAA1F" w:rsidR="00796E3E" w:rsidRPr="000E786B" w:rsidRDefault="00796E3E" w:rsidP="0049601C">
      <w:r w:rsidRPr="000E786B">
        <w:t xml:space="preserve">Water resources </w:t>
      </w:r>
      <w:r w:rsidR="00EB4362">
        <w:t xml:space="preserve">(Figure 5) </w:t>
      </w:r>
      <w:r w:rsidRPr="000E786B">
        <w:t>in the Mid-Coast support multiple uses, including providing drinking water, supporting fisheries and wildlife, supporting industry and commercial operations</w:t>
      </w:r>
      <w:r w:rsidR="00EC7C0E" w:rsidRPr="000E786B">
        <w:t>,</w:t>
      </w:r>
      <w:r w:rsidRPr="000E786B">
        <w:t xml:space="preserve"> providing recreational opportunities, and supporting estuaries that </w:t>
      </w:r>
      <w:r w:rsidR="00EC7C0E" w:rsidRPr="000E786B">
        <w:t>provide</w:t>
      </w:r>
      <w:r w:rsidRPr="000E786B">
        <w:t xml:space="preserve"> habitat for a diversity of </w:t>
      </w:r>
      <w:r w:rsidR="00EC7C0E" w:rsidRPr="000E786B">
        <w:t xml:space="preserve">native fish and wildlife </w:t>
      </w:r>
      <w:r w:rsidRPr="000E786B">
        <w:t>species. Water uses have changed through time. Today, water resources in the Mid-Coast are increasingly valued for providing recreational opportunities and habitat for aquatic species.</w:t>
      </w:r>
    </w:p>
    <w:p w14:paraId="762DC74B" w14:textId="0993385A" w:rsidR="00A37103" w:rsidRPr="004A5EFA" w:rsidRDefault="00A37103" w:rsidP="0049601C">
      <w:pPr>
        <w:rPr>
          <w:szCs w:val="22"/>
        </w:rPr>
      </w:pPr>
      <w:r w:rsidRPr="004A5EFA">
        <w:rPr>
          <w:rStyle w:val="color15"/>
          <w:rFonts w:cs="Segoe UI"/>
          <w:szCs w:val="22"/>
        </w:rPr>
        <w:t xml:space="preserve">Water quantity </w:t>
      </w:r>
      <w:r w:rsidR="00D6272C">
        <w:rPr>
          <w:rStyle w:val="color15"/>
          <w:rFonts w:cs="Segoe UI"/>
          <w:szCs w:val="22"/>
        </w:rPr>
        <w:t>and its</w:t>
      </w:r>
      <w:r w:rsidRPr="004A5EFA">
        <w:rPr>
          <w:rStyle w:val="color15"/>
          <w:rFonts w:cs="Segoe UI"/>
          <w:szCs w:val="22"/>
        </w:rPr>
        <w:t> management in the Mid-Coast region was summarized during Step 2 of the planning process</w:t>
      </w:r>
      <w:r w:rsidR="000960D8">
        <w:rPr>
          <w:rStyle w:val="color15"/>
          <w:rFonts w:cs="Segoe UI"/>
          <w:szCs w:val="22"/>
        </w:rPr>
        <w:t xml:space="preserve"> as shown in the bulleted list below</w:t>
      </w:r>
      <w:r w:rsidRPr="004A5EFA">
        <w:rPr>
          <w:rStyle w:val="color15"/>
          <w:rFonts w:cs="Segoe UI"/>
          <w:szCs w:val="22"/>
        </w:rPr>
        <w:t>. The entire report on water quantity can be accessed </w:t>
      </w:r>
      <w:r w:rsidR="00EC7C0E" w:rsidRPr="004A5EFA">
        <w:rPr>
          <w:szCs w:val="22"/>
        </w:rPr>
        <w:t xml:space="preserve">in Appendix </w:t>
      </w:r>
      <w:r w:rsidR="004A5EFA" w:rsidRPr="004A5EFA">
        <w:rPr>
          <w:szCs w:val="22"/>
        </w:rPr>
        <w:t>E</w:t>
      </w:r>
      <w:r w:rsidR="00EC7C0E" w:rsidRPr="004A5EFA">
        <w:rPr>
          <w:szCs w:val="22"/>
        </w:rPr>
        <w:t xml:space="preserve">. </w:t>
      </w:r>
    </w:p>
    <w:p w14:paraId="55437916" w14:textId="731125BC" w:rsidR="00A37103" w:rsidRPr="000E786B" w:rsidRDefault="00A37103" w:rsidP="00067B6A">
      <w:pPr>
        <w:pStyle w:val="ListParagraph"/>
        <w:numPr>
          <w:ilvl w:val="0"/>
          <w:numId w:val="59"/>
        </w:numPr>
        <w:rPr>
          <w:szCs w:val="22"/>
        </w:rPr>
      </w:pPr>
      <w:r w:rsidRPr="000E786B">
        <w:rPr>
          <w:rStyle w:val="color15"/>
          <w:rFonts w:cs="Segoe UI"/>
          <w:szCs w:val="22"/>
        </w:rPr>
        <w:t xml:space="preserve">Streams in the Mid-Coast have high </w:t>
      </w:r>
      <w:r w:rsidR="00D6272C">
        <w:rPr>
          <w:rStyle w:val="color15"/>
          <w:rFonts w:cs="Segoe UI"/>
          <w:szCs w:val="22"/>
        </w:rPr>
        <w:t xml:space="preserve">natural </w:t>
      </w:r>
      <w:r w:rsidRPr="000E786B">
        <w:rPr>
          <w:rStyle w:val="color15"/>
          <w:rFonts w:cs="Segoe UI"/>
          <w:szCs w:val="22"/>
        </w:rPr>
        <w:t xml:space="preserve">streamflow during the winter months (January-March) and low </w:t>
      </w:r>
      <w:r w:rsidR="00D6272C">
        <w:rPr>
          <w:rStyle w:val="color15"/>
          <w:rFonts w:cs="Segoe UI"/>
          <w:szCs w:val="22"/>
        </w:rPr>
        <w:t xml:space="preserve">natural </w:t>
      </w:r>
      <w:r w:rsidRPr="000E786B">
        <w:rPr>
          <w:rStyle w:val="color15"/>
          <w:rFonts w:cs="Segoe UI"/>
          <w:szCs w:val="22"/>
        </w:rPr>
        <w:t>streamflow during the summer/Fall months (August-October) as a result of seasonal precipitation patterns. </w:t>
      </w:r>
      <w:r w:rsidRPr="000E786B">
        <w:rPr>
          <w:szCs w:val="22"/>
        </w:rPr>
        <w:t> </w:t>
      </w:r>
    </w:p>
    <w:p w14:paraId="1889301D" w14:textId="7EEFFDEE" w:rsidR="00A37103" w:rsidRPr="000E786B" w:rsidRDefault="00A37103" w:rsidP="00067B6A">
      <w:pPr>
        <w:pStyle w:val="ListParagraph"/>
        <w:numPr>
          <w:ilvl w:val="0"/>
          <w:numId w:val="59"/>
        </w:numPr>
        <w:rPr>
          <w:szCs w:val="22"/>
        </w:rPr>
      </w:pPr>
      <w:r w:rsidRPr="000E786B">
        <w:rPr>
          <w:rStyle w:val="color15"/>
          <w:rFonts w:cs="Segoe UI"/>
          <w:szCs w:val="22"/>
        </w:rPr>
        <w:t xml:space="preserve">Streams in the Mid-Coast are rain-dominated and responsive to precipitation, reaching high flows during rainstorms. Groundwater inputs </w:t>
      </w:r>
      <w:r w:rsidR="00D6272C">
        <w:rPr>
          <w:rStyle w:val="color15"/>
          <w:rFonts w:cs="Segoe UI"/>
          <w:szCs w:val="22"/>
        </w:rPr>
        <w:t>contribute</w:t>
      </w:r>
      <w:r w:rsidRPr="000E786B">
        <w:rPr>
          <w:rStyle w:val="color15"/>
          <w:rFonts w:cs="Segoe UI"/>
          <w:szCs w:val="22"/>
        </w:rPr>
        <w:t xml:space="preserve"> base flows in streams during late summer and Fall months.</w:t>
      </w:r>
      <w:r w:rsidRPr="000E786B">
        <w:rPr>
          <w:szCs w:val="22"/>
        </w:rPr>
        <w:t> </w:t>
      </w:r>
    </w:p>
    <w:p w14:paraId="62078A52" w14:textId="504BDF5F" w:rsidR="00A37103" w:rsidRPr="000E786B" w:rsidRDefault="00A37103" w:rsidP="00067B6A">
      <w:pPr>
        <w:pStyle w:val="ListParagraph"/>
        <w:numPr>
          <w:ilvl w:val="0"/>
          <w:numId w:val="59"/>
        </w:numPr>
        <w:rPr>
          <w:szCs w:val="22"/>
        </w:rPr>
      </w:pPr>
      <w:r w:rsidRPr="000E786B">
        <w:rPr>
          <w:rStyle w:val="color15"/>
          <w:rFonts w:cs="Segoe UI"/>
          <w:szCs w:val="22"/>
        </w:rPr>
        <w:t xml:space="preserve">The Mid-Coast has eight active </w:t>
      </w:r>
      <w:r w:rsidR="00D6272C">
        <w:rPr>
          <w:rStyle w:val="color15"/>
          <w:rFonts w:cs="Segoe UI"/>
          <w:szCs w:val="22"/>
        </w:rPr>
        <w:t xml:space="preserve">real-time </w:t>
      </w:r>
      <w:r w:rsidRPr="000E786B">
        <w:rPr>
          <w:rStyle w:val="color15"/>
          <w:rFonts w:cs="Segoe UI"/>
          <w:szCs w:val="22"/>
        </w:rPr>
        <w:t>streamflow gage locations</w:t>
      </w:r>
      <w:r w:rsidR="009D0CD3" w:rsidRPr="000E786B">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0E786B">
        <w:rPr>
          <w:rStyle w:val="color15"/>
          <w:rFonts w:cs="Segoe UI"/>
          <w:szCs w:val="22"/>
        </w:rPr>
        <w:t>.</w:t>
      </w:r>
    </w:p>
    <w:p w14:paraId="5652580F" w14:textId="2D41A27E" w:rsidR="00A37103" w:rsidRPr="000E786B" w:rsidRDefault="00A37103" w:rsidP="00067B6A">
      <w:pPr>
        <w:pStyle w:val="ListParagraph"/>
        <w:numPr>
          <w:ilvl w:val="0"/>
          <w:numId w:val="59"/>
        </w:numPr>
        <w:rPr>
          <w:szCs w:val="22"/>
        </w:rPr>
      </w:pPr>
      <w:r w:rsidRPr="000E786B">
        <w:rPr>
          <w:rStyle w:val="color15"/>
          <w:rFonts w:cs="Segoe UI"/>
          <w:szCs w:val="22"/>
        </w:rPr>
        <w:t xml:space="preserve">Information from river gages and water availability models help </w:t>
      </w:r>
      <w:r w:rsidR="00D6272C">
        <w:rPr>
          <w:rStyle w:val="color15"/>
          <w:rFonts w:cs="Segoe UI"/>
          <w:szCs w:val="22"/>
        </w:rPr>
        <w:t xml:space="preserve">the Oregon Water Resources Department </w:t>
      </w:r>
      <w:r w:rsidRPr="000E786B">
        <w:rPr>
          <w:rStyle w:val="color15"/>
          <w:rFonts w:cs="Segoe UI"/>
          <w:szCs w:val="22"/>
        </w:rPr>
        <w:t xml:space="preserve">determine whether to issue new water rights. The water availability models </w:t>
      </w:r>
      <w:r w:rsidR="00474F0E" w:rsidRPr="000E786B">
        <w:rPr>
          <w:rStyle w:val="color15"/>
          <w:rFonts w:cs="Segoe UI"/>
          <w:szCs w:val="22"/>
        </w:rPr>
        <w:t>consider</w:t>
      </w:r>
      <w:r w:rsidRPr="000E786B">
        <w:rPr>
          <w:rStyle w:val="color15"/>
          <w:rFonts w:cs="Segoe UI"/>
          <w:szCs w:val="22"/>
        </w:rPr>
        <w:t xml:space="preserve"> </w:t>
      </w:r>
      <w:ins w:id="614" w:author="Author">
        <w:r w:rsidR="003666D8">
          <w:rPr>
            <w:rStyle w:val="color15"/>
            <w:rFonts w:cs="Segoe UI"/>
            <w:szCs w:val="22"/>
          </w:rPr>
          <w:t>estimates of supply and demand, and account for both instream and out-of-stream water rights to determine if water is available for new out-of-stream uses.</w:t>
        </w:r>
      </w:ins>
      <w:del w:id="615" w:author="Author">
        <w:r w:rsidRPr="000E786B" w:rsidDel="003666D8">
          <w:rPr>
            <w:rStyle w:val="color15"/>
            <w:rFonts w:cs="Segoe UI"/>
            <w:szCs w:val="22"/>
          </w:rPr>
          <w:delText>existing surface water and groundwater uses, and the amount of water available instream</w:delText>
        </w:r>
      </w:del>
      <w:r w:rsidRPr="000E786B">
        <w:rPr>
          <w:rStyle w:val="color15"/>
          <w:rFonts w:cs="Segoe UI"/>
          <w:szCs w:val="22"/>
        </w:rPr>
        <w:t>.</w:t>
      </w:r>
    </w:p>
    <w:p w14:paraId="30092359" w14:textId="0789A5AD" w:rsidR="00F652A4" w:rsidRPr="000E786B" w:rsidRDefault="00A37103" w:rsidP="00067B6A">
      <w:pPr>
        <w:pStyle w:val="ListParagraph"/>
        <w:numPr>
          <w:ilvl w:val="0"/>
          <w:numId w:val="59"/>
        </w:numPr>
        <w:rPr>
          <w:szCs w:val="22"/>
        </w:rPr>
      </w:pPr>
      <w:r w:rsidRPr="000E786B">
        <w:rPr>
          <w:rStyle w:val="color15"/>
          <w:rFonts w:cs="Segoe UI"/>
          <w:szCs w:val="22"/>
        </w:rPr>
        <w:t xml:space="preserve">Generally, Mid-Coast groundwater is not very productive because of low permeability and low storage capacity of the regional </w:t>
      </w:r>
      <w:del w:id="616" w:author="Author">
        <w:r w:rsidRPr="000E786B" w:rsidDel="00162886">
          <w:rPr>
            <w:rStyle w:val="color15"/>
            <w:rFonts w:cs="Segoe UI"/>
            <w:szCs w:val="22"/>
          </w:rPr>
          <w:delText>rock formations</w:delText>
        </w:r>
      </w:del>
      <w:ins w:id="617" w:author="Author">
        <w:r w:rsidR="00162886">
          <w:rPr>
            <w:rStyle w:val="color15"/>
            <w:rFonts w:cs="Segoe UI"/>
            <w:szCs w:val="22"/>
          </w:rPr>
          <w:t>geology</w:t>
        </w:r>
      </w:ins>
      <w:r w:rsidRPr="000E786B">
        <w:rPr>
          <w:rStyle w:val="color15"/>
          <w:rFonts w:cs="Segoe UI"/>
          <w:szCs w:val="22"/>
        </w:rPr>
        <w:t>.</w:t>
      </w:r>
    </w:p>
    <w:p w14:paraId="699DD663" w14:textId="77777777" w:rsidR="00A37103" w:rsidRPr="000E786B" w:rsidRDefault="00A37103" w:rsidP="003666D8">
      <w:pPr>
        <w:pStyle w:val="Heading3"/>
        <w:rPr>
          <w:rStyle w:val="Emphasis"/>
          <w:b w:val="0"/>
          <w:bCs w:val="0"/>
          <w:i w:val="0"/>
          <w:iCs w:val="0"/>
        </w:rPr>
      </w:pPr>
      <w:r w:rsidRPr="000E786B">
        <w:t>Surface Water</w:t>
      </w:r>
    </w:p>
    <w:p w14:paraId="673671A0" w14:textId="59B75505" w:rsidR="00A37103" w:rsidRPr="000E786B" w:rsidRDefault="00A37103" w:rsidP="0049601C">
      <w:pPr>
        <w:rPr>
          <w:rStyle w:val="Emphasis"/>
          <w:rFonts w:cs="Segoe UI"/>
          <w:i w:val="0"/>
          <w:iCs w:val="0"/>
          <w:szCs w:val="22"/>
        </w:rPr>
      </w:pPr>
      <w:r w:rsidRPr="000E786B">
        <w:rPr>
          <w:rStyle w:val="Emphasis"/>
          <w:rFonts w:cs="Segoe UI"/>
          <w:i w:val="0"/>
          <w:iCs w:val="0"/>
          <w:szCs w:val="22"/>
        </w:rPr>
        <w:t>All of the major river drainages in the Mid-Coast</w:t>
      </w:r>
      <w:ins w:id="618" w:author="Author">
        <w:r w:rsidR="00162886">
          <w:rPr>
            <w:rStyle w:val="Emphasis"/>
            <w:rFonts w:cs="Segoe UI"/>
            <w:i w:val="0"/>
            <w:iCs w:val="0"/>
            <w:szCs w:val="22"/>
          </w:rPr>
          <w:t xml:space="preserve"> planning area</w:t>
        </w:r>
      </w:ins>
      <w:r w:rsidRPr="000E786B">
        <w:rPr>
          <w:rStyle w:val="Emphasis"/>
          <w:rFonts w:cs="Segoe UI"/>
          <w:i w:val="0"/>
          <w:iCs w:val="0"/>
          <w:szCs w:val="22"/>
        </w:rPr>
        <w:t xml:space="preserve">, with the exception of the Yachats River, originate at the crest of the Coast Range in Polk and Benton Counties and extend to the coast. </w:t>
      </w:r>
      <w:ins w:id="619" w:author="Author">
        <w:r w:rsidR="003666D8">
          <w:rPr>
            <w:rStyle w:val="Emphasis"/>
            <w:rFonts w:cs="Segoe UI"/>
            <w:i w:val="0"/>
            <w:iCs w:val="0"/>
            <w:szCs w:val="22"/>
          </w:rPr>
          <w:t>The planning area is divided into eight different sub-areas, which encompass the following waterways:</w:t>
        </w:r>
      </w:ins>
      <w:del w:id="620" w:author="Author">
        <w:r w:rsidRPr="000E786B" w:rsidDel="003666D8">
          <w:rPr>
            <w:rStyle w:val="Emphasis"/>
            <w:rFonts w:cs="Segoe UI"/>
            <w:i w:val="0"/>
            <w:iCs w:val="0"/>
            <w:szCs w:val="22"/>
          </w:rPr>
          <w:delText>There are eight major</w:delText>
        </w:r>
      </w:del>
      <w:ins w:id="621" w:author="Author">
        <w:del w:id="622" w:author="Author">
          <w:r w:rsidR="0003588B" w:rsidDel="003666D8">
            <w:rPr>
              <w:rStyle w:val="Emphasis"/>
              <w:rFonts w:cs="Segoe UI"/>
              <w:i w:val="0"/>
              <w:iCs w:val="0"/>
              <w:szCs w:val="22"/>
            </w:rPr>
            <w:delText>in</w:delText>
          </w:r>
        </w:del>
      </w:ins>
      <w:del w:id="623" w:author="Author">
        <w:r w:rsidRPr="000E786B" w:rsidDel="003666D8">
          <w:rPr>
            <w:rStyle w:val="Emphasis"/>
            <w:rFonts w:cs="Segoe UI"/>
            <w:i w:val="0"/>
            <w:iCs w:val="0"/>
            <w:szCs w:val="22"/>
          </w:rPr>
          <w:delText xml:space="preserve"> river drainages in the Mid-Coast:</w:delText>
        </w:r>
      </w:del>
      <w:r w:rsidRPr="000E786B">
        <w:rPr>
          <w:rStyle w:val="Emphasis"/>
          <w:rFonts w:cs="Segoe UI"/>
          <w:i w:val="0"/>
          <w:iCs w:val="0"/>
          <w:szCs w:val="22"/>
        </w:rPr>
        <w:t xml:space="preserve"> Salmon River, Siletz Bay-Ocean Tributaries, Siletz River, Depoe Bay-Ocean Tributaries, </w:t>
      </w:r>
      <w:r w:rsidRPr="000E786B">
        <w:rPr>
          <w:rStyle w:val="Emphasis"/>
          <w:rFonts w:cs="Segoe UI"/>
          <w:i w:val="0"/>
          <w:iCs w:val="0"/>
          <w:szCs w:val="22"/>
        </w:rPr>
        <w:lastRenderedPageBreak/>
        <w:t>Yaquina River, Beaver Creek-Ocean Tributaries, Alsea River, and Yachats River</w:t>
      </w:r>
      <w:r w:rsidR="00EC7C0E" w:rsidRPr="000E786B">
        <w:rPr>
          <w:rStyle w:val="Emphasis"/>
          <w:rFonts w:cs="Segoe UI"/>
          <w:i w:val="0"/>
          <w:iCs w:val="0"/>
          <w:szCs w:val="22"/>
        </w:rPr>
        <w:t xml:space="preserve"> (Figure </w:t>
      </w:r>
      <w:r w:rsidR="00306458" w:rsidRPr="000E786B">
        <w:rPr>
          <w:rStyle w:val="Emphasis"/>
          <w:rFonts w:cs="Segoe UI"/>
          <w:i w:val="0"/>
          <w:iCs w:val="0"/>
          <w:szCs w:val="22"/>
        </w:rPr>
        <w:t>7</w:t>
      </w:r>
      <w:r w:rsidR="00EC7C0E" w:rsidRPr="000E786B">
        <w:rPr>
          <w:rStyle w:val="Emphasis"/>
          <w:rFonts w:cs="Segoe UI"/>
          <w:i w:val="0"/>
          <w:iCs w:val="0"/>
          <w:szCs w:val="22"/>
        </w:rPr>
        <w:t>)</w:t>
      </w:r>
      <w:r w:rsidRPr="000E786B">
        <w:rPr>
          <w:rStyle w:val="Emphasis"/>
          <w:rFonts w:cs="Segoe UI"/>
          <w:i w:val="0"/>
          <w:iCs w:val="0"/>
          <w:szCs w:val="22"/>
        </w:rPr>
        <w:t xml:space="preserve">. Many streams in the Mid-Coast are </w:t>
      </w:r>
      <w:proofErr w:type="gramStart"/>
      <w:ins w:id="624" w:author="Author">
        <w:r w:rsidR="0003588B">
          <w:rPr>
            <w:rStyle w:val="Emphasis"/>
            <w:rFonts w:cs="Segoe UI"/>
            <w:i w:val="0"/>
            <w:iCs w:val="0"/>
            <w:szCs w:val="22"/>
          </w:rPr>
          <w:t>tidally-influenced</w:t>
        </w:r>
        <w:proofErr w:type="gramEnd"/>
        <w:r w:rsidR="0003588B">
          <w:rPr>
            <w:rStyle w:val="Emphasis"/>
            <w:rFonts w:cs="Segoe UI"/>
            <w:i w:val="0"/>
            <w:iCs w:val="0"/>
            <w:szCs w:val="22"/>
          </w:rPr>
          <w:t xml:space="preserve"> </w:t>
        </w:r>
      </w:ins>
      <w:r w:rsidRPr="000E786B">
        <w:rPr>
          <w:rStyle w:val="Emphasis"/>
          <w:rFonts w:cs="Segoe UI"/>
          <w:i w:val="0"/>
          <w:iCs w:val="0"/>
          <w:szCs w:val="22"/>
        </w:rPr>
        <w:t>ocean tributaries, meaning that they drain directly into the ocean rather than draining to a river</w:t>
      </w:r>
      <w:del w:id="625" w:author="Author">
        <w:r w:rsidRPr="000E786B" w:rsidDel="0003588B">
          <w:rPr>
            <w:rStyle w:val="Emphasis"/>
            <w:rFonts w:cs="Segoe UI"/>
            <w:i w:val="0"/>
            <w:iCs w:val="0"/>
            <w:szCs w:val="22"/>
          </w:rPr>
          <w:delText>, and are tidally influenced</w:delText>
        </w:r>
      </w:del>
      <w:r w:rsidRPr="000E786B">
        <w:rPr>
          <w:rStyle w:val="Emphasis"/>
          <w:rFonts w:cs="Segoe UI"/>
          <w:i w:val="0"/>
          <w:iCs w:val="0"/>
          <w:szCs w:val="22"/>
        </w:rPr>
        <w:t xml:space="preserve">. The zone of tidal influence in these streams depends on the discharge of the stream and the </w:t>
      </w:r>
      <w:r w:rsidR="00486EDD">
        <w:rPr>
          <w:rStyle w:val="Emphasis"/>
          <w:rFonts w:cs="Segoe UI"/>
          <w:i w:val="0"/>
          <w:iCs w:val="0"/>
          <w:szCs w:val="22"/>
        </w:rPr>
        <w:t>tidal stage</w:t>
      </w:r>
      <w:r w:rsidRPr="000E786B">
        <w:rPr>
          <w:rStyle w:val="Emphasis"/>
          <w:rFonts w:cs="Segoe UI"/>
          <w:i w:val="0"/>
          <w:iCs w:val="0"/>
          <w:szCs w:val="22"/>
        </w:rPr>
        <w:t>.</w:t>
      </w:r>
    </w:p>
    <w:p w14:paraId="2EB1E2EA" w14:textId="77777777" w:rsidR="00306458" w:rsidRPr="000E786B" w:rsidRDefault="00306458" w:rsidP="003666D8">
      <w:pPr>
        <w:pStyle w:val="Heading3"/>
      </w:pPr>
      <w:r w:rsidRPr="000E786B">
        <w:t>Water Quality</w:t>
      </w:r>
    </w:p>
    <w:p w14:paraId="795AF209" w14:textId="567D7DFA" w:rsidR="00306458" w:rsidRPr="000E786B" w:rsidRDefault="00306458" w:rsidP="00474F0E">
      <w:r w:rsidRPr="000E786B">
        <w:rPr>
          <w:rStyle w:val="color15"/>
        </w:rPr>
        <w:t xml:space="preserve">Water quality </w:t>
      </w:r>
      <w:del w:id="626" w:author="Author">
        <w:r w:rsidRPr="000E786B" w:rsidDel="00162886">
          <w:rPr>
            <w:rStyle w:val="color15"/>
          </w:rPr>
          <w:delText xml:space="preserve">management </w:delText>
        </w:r>
      </w:del>
      <w:ins w:id="627" w:author="Author">
        <w:r w:rsidR="00162886">
          <w:rPr>
            <w:rStyle w:val="color15"/>
          </w:rPr>
          <w:t>status and regulation</w:t>
        </w:r>
        <w:r w:rsidR="00162886" w:rsidRPr="000E786B">
          <w:rPr>
            <w:rStyle w:val="color15"/>
          </w:rPr>
          <w:t xml:space="preserve"> </w:t>
        </w:r>
      </w:ins>
      <w:r w:rsidRPr="000E786B">
        <w:rPr>
          <w:rStyle w:val="color15"/>
        </w:rPr>
        <w:t>in the Mid-Coast region was summarized during Step 2 of the planning process</w:t>
      </w:r>
      <w:r w:rsidR="000960D8">
        <w:rPr>
          <w:rStyle w:val="color15"/>
        </w:rPr>
        <w:t xml:space="preserve"> as shown in the bulleted list below</w:t>
      </w:r>
      <w:r w:rsidRPr="000E786B">
        <w:rPr>
          <w:rStyle w:val="color15"/>
        </w:rPr>
        <w:t>. The entire report on water quality can be accessed </w:t>
      </w:r>
      <w:r w:rsidRPr="000E786B">
        <w:t xml:space="preserve">in Appendix </w:t>
      </w:r>
      <w:r w:rsidR="004A5EFA">
        <w:t xml:space="preserve">E. </w:t>
      </w:r>
      <w:ins w:id="628" w:author="Author">
        <w:r w:rsidR="00162886">
          <w:t>However, some of the water quality status information is outdated.</w:t>
        </w:r>
      </w:ins>
    </w:p>
    <w:p w14:paraId="31044AF7" w14:textId="7BB90CB7" w:rsidR="00306458" w:rsidRPr="000E786B" w:rsidRDefault="00306458" w:rsidP="00067B6A">
      <w:pPr>
        <w:pStyle w:val="ListParagraph"/>
        <w:numPr>
          <w:ilvl w:val="0"/>
          <w:numId w:val="60"/>
        </w:numPr>
        <w:rPr>
          <w:szCs w:val="22"/>
        </w:rPr>
      </w:pPr>
      <w:r w:rsidRPr="000E786B">
        <w:rPr>
          <w:rStyle w:val="color15"/>
          <w:rFonts w:cs="Segoe UI"/>
          <w:szCs w:val="22"/>
        </w:rPr>
        <w:t xml:space="preserve">Water quality affects the extent to which water bodies can support beneficial uses, such as drinking water, industrial, agricultural, fish and </w:t>
      </w:r>
      <w:r w:rsidR="00486EDD">
        <w:rPr>
          <w:rStyle w:val="color15"/>
          <w:rFonts w:cs="Segoe UI"/>
          <w:szCs w:val="22"/>
        </w:rPr>
        <w:t>aquatic life, and wildlife</w:t>
      </w:r>
      <w:r w:rsidRPr="000E786B">
        <w:rPr>
          <w:rStyle w:val="color15"/>
          <w:rFonts w:cs="Segoe UI"/>
          <w:szCs w:val="22"/>
        </w:rPr>
        <w:t>.</w:t>
      </w:r>
      <w:r w:rsidRPr="000E786B">
        <w:rPr>
          <w:szCs w:val="22"/>
        </w:rPr>
        <w:t> </w:t>
      </w:r>
    </w:p>
    <w:p w14:paraId="0CBCBDC6" w14:textId="73127CE8" w:rsidR="00306458" w:rsidRPr="000E786B" w:rsidRDefault="00306458" w:rsidP="00067B6A">
      <w:pPr>
        <w:pStyle w:val="ListParagraph"/>
        <w:numPr>
          <w:ilvl w:val="0"/>
          <w:numId w:val="60"/>
        </w:numPr>
        <w:rPr>
          <w:szCs w:val="22"/>
        </w:rPr>
      </w:pPr>
      <w:r w:rsidRPr="000E786B">
        <w:rPr>
          <w:rStyle w:val="color15"/>
          <w:rFonts w:cs="Segoe UI"/>
          <w:szCs w:val="22"/>
        </w:rPr>
        <w:t xml:space="preserve">Numerous </w:t>
      </w:r>
      <w:r w:rsidR="00486EDD">
        <w:rPr>
          <w:rStyle w:val="color15"/>
          <w:rFonts w:cs="Segoe UI"/>
          <w:szCs w:val="22"/>
        </w:rPr>
        <w:t>government</w:t>
      </w:r>
      <w:r w:rsidRPr="000E786B">
        <w:rPr>
          <w:rStyle w:val="color15"/>
          <w:rFonts w:cs="Segoe UI"/>
          <w:szCs w:val="22"/>
        </w:rPr>
        <w:t xml:space="preserve"> agencies manage water </w:t>
      </w:r>
      <w:r w:rsidR="00486EDD">
        <w:rPr>
          <w:rStyle w:val="color15"/>
          <w:rFonts w:cs="Segoe UI"/>
          <w:szCs w:val="22"/>
        </w:rPr>
        <w:t>protection programs</w:t>
      </w:r>
      <w:r w:rsidR="00D6272C">
        <w:rPr>
          <w:rStyle w:val="color15"/>
          <w:rFonts w:cs="Segoe UI"/>
          <w:szCs w:val="22"/>
        </w:rPr>
        <w:t xml:space="preserve"> </w:t>
      </w:r>
      <w:r w:rsidRPr="000E786B">
        <w:rPr>
          <w:rStyle w:val="color15"/>
          <w:rFonts w:cs="Segoe UI"/>
          <w:szCs w:val="22"/>
        </w:rPr>
        <w:t>in the region</w:t>
      </w:r>
      <w:r w:rsidR="00E42548">
        <w:rPr>
          <w:rStyle w:val="color15"/>
          <w:rFonts w:cs="Segoe UI"/>
          <w:szCs w:val="22"/>
        </w:rPr>
        <w:t xml:space="preserve"> (within the parameters established by the 1972 Clean Water Act)</w:t>
      </w:r>
      <w:r w:rsidR="00486EDD">
        <w:rPr>
          <w:rStyle w:val="color15"/>
          <w:rFonts w:cs="Segoe UI"/>
          <w:szCs w:val="22"/>
        </w:rPr>
        <w:t>, including</w:t>
      </w:r>
      <w:r w:rsidR="00E42548">
        <w:rPr>
          <w:rStyle w:val="color15"/>
          <w:rFonts w:cs="Segoe UI"/>
          <w:szCs w:val="22"/>
        </w:rPr>
        <w:t>:</w:t>
      </w:r>
    </w:p>
    <w:p w14:paraId="3FC918D1" w14:textId="6CC58339" w:rsidR="00306458" w:rsidRPr="000E786B" w:rsidRDefault="00306458" w:rsidP="00067B6A">
      <w:pPr>
        <w:pStyle w:val="ListParagraph"/>
        <w:numPr>
          <w:ilvl w:val="1"/>
          <w:numId w:val="60"/>
        </w:numPr>
        <w:rPr>
          <w:szCs w:val="22"/>
        </w:rPr>
      </w:pPr>
      <w:r w:rsidRPr="000E786B">
        <w:rPr>
          <w:rStyle w:val="color15"/>
          <w:rFonts w:cs="Segoe UI"/>
          <w:szCs w:val="22"/>
        </w:rPr>
        <w:t>Oregon Department of Environmental Quality, which establishes water quality standards for Oregon's surface waters</w:t>
      </w:r>
      <w:r w:rsidR="000960D8">
        <w:rPr>
          <w:rStyle w:val="color15"/>
          <w:rFonts w:cs="Segoe UI"/>
          <w:szCs w:val="22"/>
        </w:rPr>
        <w:t xml:space="preserve"> in accordance with the Clean Water Act</w:t>
      </w:r>
      <w:r w:rsidR="00486EDD">
        <w:rPr>
          <w:rStyle w:val="color15"/>
          <w:rFonts w:cs="Segoe UI"/>
          <w:szCs w:val="22"/>
        </w:rPr>
        <w:t>, issues discharge permits, and develops TMDLs, or watershed plans for controlling nonpoint source pollution.</w:t>
      </w:r>
    </w:p>
    <w:p w14:paraId="20C9D322" w14:textId="65C53424" w:rsidR="00306458" w:rsidRPr="000E786B" w:rsidRDefault="00306458" w:rsidP="00067B6A">
      <w:pPr>
        <w:pStyle w:val="ListParagraph"/>
        <w:numPr>
          <w:ilvl w:val="1"/>
          <w:numId w:val="60"/>
        </w:numPr>
        <w:rPr>
          <w:szCs w:val="22"/>
        </w:rPr>
      </w:pPr>
      <w:r w:rsidRPr="000E786B">
        <w:rPr>
          <w:rStyle w:val="color15"/>
          <w:rFonts w:cs="Segoe UI"/>
          <w:szCs w:val="22"/>
        </w:rPr>
        <w:t>Oregon Department of Agriculture regulates agricultural practices to prevent water pollution</w:t>
      </w:r>
      <w:ins w:id="629" w:author="Author">
        <w:r w:rsidR="00162886">
          <w:rPr>
            <w:rStyle w:val="color15"/>
            <w:rFonts w:cs="Segoe UI"/>
            <w:szCs w:val="22"/>
          </w:rPr>
          <w:t xml:space="preserve"> and meet water quality standards in accordance with the Agricultural Water Quality Management Act</w:t>
        </w:r>
      </w:ins>
      <w:r w:rsidRPr="000E786B">
        <w:rPr>
          <w:rStyle w:val="color15"/>
          <w:rFonts w:cs="Segoe UI"/>
          <w:szCs w:val="22"/>
        </w:rPr>
        <w:t>.</w:t>
      </w:r>
    </w:p>
    <w:p w14:paraId="79B58495" w14:textId="75D53B12" w:rsidR="00306458" w:rsidRPr="000E786B" w:rsidRDefault="00306458" w:rsidP="00067B6A">
      <w:pPr>
        <w:pStyle w:val="ListParagraph"/>
        <w:numPr>
          <w:ilvl w:val="1"/>
          <w:numId w:val="60"/>
        </w:numPr>
        <w:rPr>
          <w:szCs w:val="22"/>
        </w:rPr>
      </w:pPr>
      <w:r w:rsidRPr="000E786B">
        <w:rPr>
          <w:rStyle w:val="color15"/>
          <w:rFonts w:cs="Segoe UI"/>
          <w:szCs w:val="22"/>
        </w:rPr>
        <w:t xml:space="preserve">Oregon Department of Forestry </w:t>
      </w:r>
      <w:r w:rsidR="00486EDD">
        <w:rPr>
          <w:rStyle w:val="color15"/>
          <w:rFonts w:cs="Segoe UI"/>
          <w:szCs w:val="22"/>
        </w:rPr>
        <w:t>regulates forestry operations to</w:t>
      </w:r>
      <w:r w:rsidRPr="000E786B">
        <w:rPr>
          <w:rStyle w:val="color15"/>
          <w:rFonts w:cs="Segoe UI"/>
          <w:szCs w:val="22"/>
        </w:rPr>
        <w:t xml:space="preserve"> prevent water pollution</w:t>
      </w:r>
      <w:r w:rsidR="000960D8">
        <w:rPr>
          <w:rStyle w:val="color15"/>
          <w:rFonts w:cs="Segoe UI"/>
          <w:szCs w:val="22"/>
        </w:rPr>
        <w:t xml:space="preserve"> </w:t>
      </w:r>
      <w:ins w:id="630" w:author="Author">
        <w:r w:rsidR="00162886">
          <w:rPr>
            <w:rStyle w:val="color15"/>
            <w:rFonts w:cs="Segoe UI"/>
            <w:szCs w:val="22"/>
          </w:rPr>
          <w:t xml:space="preserve">and meet water quality standards </w:t>
        </w:r>
      </w:ins>
      <w:r w:rsidR="000960D8">
        <w:rPr>
          <w:rStyle w:val="color15"/>
          <w:rFonts w:cs="Segoe UI"/>
          <w:szCs w:val="22"/>
        </w:rPr>
        <w:t>in accordance with the Forest Practices Act</w:t>
      </w:r>
      <w:r w:rsidRPr="000E786B">
        <w:rPr>
          <w:rStyle w:val="color15"/>
          <w:rFonts w:cs="Segoe UI"/>
          <w:szCs w:val="22"/>
        </w:rPr>
        <w:t>.</w:t>
      </w:r>
    </w:p>
    <w:p w14:paraId="43AC420A" w14:textId="77777777" w:rsidR="00306458" w:rsidRPr="000E786B" w:rsidRDefault="00306458" w:rsidP="00067B6A">
      <w:pPr>
        <w:pStyle w:val="ListParagraph"/>
        <w:numPr>
          <w:ilvl w:val="1"/>
          <w:numId w:val="60"/>
        </w:numPr>
        <w:rPr>
          <w:szCs w:val="22"/>
        </w:rPr>
      </w:pPr>
      <w:r w:rsidRPr="000E786B">
        <w:rPr>
          <w:rStyle w:val="color15"/>
          <w:rFonts w:cs="Segoe UI"/>
          <w:szCs w:val="22"/>
        </w:rPr>
        <w:t>Oregon State Parks manages potable water supply in state parks.</w:t>
      </w:r>
    </w:p>
    <w:p w14:paraId="426E417D" w14:textId="48B6CA4B" w:rsidR="00306458" w:rsidRDefault="00306458" w:rsidP="00067B6A">
      <w:pPr>
        <w:pStyle w:val="ListParagraph"/>
        <w:numPr>
          <w:ilvl w:val="1"/>
          <w:numId w:val="60"/>
        </w:numPr>
        <w:rPr>
          <w:szCs w:val="22"/>
        </w:rPr>
      </w:pPr>
      <w:r w:rsidRPr="000E786B">
        <w:rPr>
          <w:rStyle w:val="color15"/>
          <w:rFonts w:cs="Segoe UI"/>
          <w:szCs w:val="22"/>
        </w:rPr>
        <w:t>Oregon Health Authority implements regulations to ensure drinking water standards</w:t>
      </w:r>
      <w:r w:rsidR="000960D8">
        <w:rPr>
          <w:rStyle w:val="color15"/>
          <w:rFonts w:cs="Segoe UI"/>
          <w:szCs w:val="22"/>
        </w:rPr>
        <w:t xml:space="preserve"> </w:t>
      </w:r>
      <w:ins w:id="631" w:author="Author">
        <w:r w:rsidR="00162886">
          <w:rPr>
            <w:rStyle w:val="color15"/>
            <w:rFonts w:cs="Segoe UI"/>
            <w:szCs w:val="22"/>
          </w:rPr>
          <w:t xml:space="preserve">are met </w:t>
        </w:r>
      </w:ins>
      <w:r w:rsidR="000960D8">
        <w:rPr>
          <w:rStyle w:val="color15"/>
          <w:rFonts w:cs="Segoe UI"/>
          <w:szCs w:val="22"/>
        </w:rPr>
        <w:t>in accordance with the Safe Drinking Water Act.</w:t>
      </w:r>
      <w:r w:rsidRPr="000E786B">
        <w:rPr>
          <w:szCs w:val="22"/>
        </w:rPr>
        <w:t> </w:t>
      </w:r>
    </w:p>
    <w:p w14:paraId="109B986D" w14:textId="2ABD18DB" w:rsidR="00486EDD" w:rsidRPr="00F01CD2" w:rsidRDefault="00486EDD" w:rsidP="00486EDD">
      <w:pPr>
        <w:pStyle w:val="ListParagraph"/>
        <w:numPr>
          <w:ilvl w:val="1"/>
          <w:numId w:val="60"/>
        </w:numPr>
        <w:rPr>
          <w:rStyle w:val="color15"/>
          <w:szCs w:val="22"/>
        </w:rPr>
      </w:pPr>
      <w:r w:rsidRPr="00364020">
        <w:rPr>
          <w:rStyle w:val="color15"/>
          <w:rFonts w:cs="Segoe UI"/>
          <w:szCs w:val="22"/>
        </w:rPr>
        <w:t xml:space="preserve">Oregon </w:t>
      </w:r>
      <w:r>
        <w:rPr>
          <w:rStyle w:val="color15"/>
          <w:rFonts w:cs="Segoe UI"/>
          <w:szCs w:val="22"/>
        </w:rPr>
        <w:t>Dep</w:t>
      </w:r>
      <w:ins w:id="632" w:author="Author">
        <w:r w:rsidR="0003588B">
          <w:rPr>
            <w:rStyle w:val="color15"/>
            <w:rFonts w:cs="Segoe UI"/>
            <w:szCs w:val="22"/>
          </w:rPr>
          <w:t>artmen</w:t>
        </w:r>
      </w:ins>
      <w:r>
        <w:rPr>
          <w:rStyle w:val="color15"/>
          <w:rFonts w:cs="Segoe UI"/>
          <w:szCs w:val="22"/>
        </w:rPr>
        <w:t>t of State Lands manages the removal-fill program and coordinates in-water work permitting with the U.S. Army Corps of Engineers</w:t>
      </w:r>
      <w:ins w:id="633" w:author="Author">
        <w:r w:rsidR="00162886">
          <w:rPr>
            <w:rStyle w:val="color15"/>
            <w:rFonts w:cs="Segoe UI"/>
            <w:szCs w:val="22"/>
          </w:rPr>
          <w:t xml:space="preserve"> and Oregon Department of Environmental Quality’s water quality certification program</w:t>
        </w:r>
      </w:ins>
      <w:r>
        <w:rPr>
          <w:rStyle w:val="color15"/>
          <w:rFonts w:cs="Segoe UI"/>
          <w:szCs w:val="22"/>
        </w:rPr>
        <w:t>.</w:t>
      </w:r>
    </w:p>
    <w:p w14:paraId="3C33383B" w14:textId="46D8E56D" w:rsidR="00486EDD" w:rsidRPr="00F01CD2" w:rsidRDefault="00486EDD" w:rsidP="00486EDD">
      <w:pPr>
        <w:pStyle w:val="ListParagraph"/>
        <w:numPr>
          <w:ilvl w:val="1"/>
          <w:numId w:val="60"/>
        </w:numPr>
        <w:rPr>
          <w:rStyle w:val="color15"/>
          <w:szCs w:val="22"/>
        </w:rPr>
      </w:pPr>
      <w:r>
        <w:rPr>
          <w:rStyle w:val="color15"/>
          <w:rFonts w:cs="Segoe UI"/>
          <w:szCs w:val="22"/>
        </w:rPr>
        <w:t xml:space="preserve">US Forest Service and US Bureau of Land </w:t>
      </w:r>
      <w:ins w:id="634" w:author="Author">
        <w:r w:rsidR="0003588B">
          <w:rPr>
            <w:rStyle w:val="color15"/>
            <w:rFonts w:cs="Segoe UI"/>
            <w:szCs w:val="22"/>
          </w:rPr>
          <w:t>M</w:t>
        </w:r>
      </w:ins>
      <w:del w:id="635" w:author="Author">
        <w:r w:rsidDel="0003588B">
          <w:rPr>
            <w:rStyle w:val="color15"/>
            <w:rFonts w:cs="Segoe UI"/>
            <w:szCs w:val="22"/>
          </w:rPr>
          <w:delText>m</w:delText>
        </w:r>
      </w:del>
      <w:r>
        <w:rPr>
          <w:rStyle w:val="color15"/>
          <w:rFonts w:cs="Segoe UI"/>
          <w:szCs w:val="22"/>
        </w:rPr>
        <w:t xml:space="preserve">anagement implement the </w:t>
      </w:r>
      <w:r w:rsidRPr="00F01CD2">
        <w:rPr>
          <w:rStyle w:val="color15"/>
          <w:rFonts w:cs="Segoe UI"/>
          <w:szCs w:val="22"/>
        </w:rPr>
        <w:t xml:space="preserve">aquatic conservation strategy </w:t>
      </w:r>
      <w:r>
        <w:rPr>
          <w:rStyle w:val="color15"/>
          <w:rFonts w:cs="Segoe UI"/>
          <w:szCs w:val="22"/>
        </w:rPr>
        <w:t>of the Northwest Forest Plan</w:t>
      </w:r>
      <w:r>
        <w:rPr>
          <w:rStyle w:val="FootnoteReference"/>
          <w:rFonts w:cs="Segoe UI"/>
          <w:szCs w:val="22"/>
        </w:rPr>
        <w:footnoteReference w:id="10"/>
      </w:r>
      <w:r>
        <w:rPr>
          <w:rStyle w:val="color15"/>
          <w:rFonts w:cs="Segoe UI"/>
          <w:szCs w:val="22"/>
        </w:rPr>
        <w:t>.</w:t>
      </w:r>
    </w:p>
    <w:p w14:paraId="140116D6" w14:textId="4FE35B5E" w:rsidR="00486EDD" w:rsidRPr="00F01CD2" w:rsidRDefault="00486EDD" w:rsidP="00486EDD">
      <w:pPr>
        <w:pStyle w:val="ListParagraph"/>
        <w:numPr>
          <w:ilvl w:val="1"/>
          <w:numId w:val="60"/>
        </w:numPr>
        <w:rPr>
          <w:rStyle w:val="color15"/>
          <w:szCs w:val="22"/>
        </w:rPr>
      </w:pPr>
      <w:r>
        <w:rPr>
          <w:rStyle w:val="color15"/>
          <w:rFonts w:cs="Segoe UI"/>
          <w:szCs w:val="22"/>
        </w:rPr>
        <w:t>Lincoln County manages the onsite wastewater (septic) permitting program for most of the planning area</w:t>
      </w:r>
      <w:r w:rsidR="000960D8">
        <w:rPr>
          <w:rStyle w:val="color15"/>
          <w:rFonts w:cs="Segoe UI"/>
          <w:szCs w:val="22"/>
        </w:rPr>
        <w:t>.</w:t>
      </w:r>
    </w:p>
    <w:p w14:paraId="4F9E8D32" w14:textId="748A3C4F" w:rsidR="00486EDD" w:rsidRPr="00486EDD" w:rsidRDefault="00486EDD" w:rsidP="00486EDD">
      <w:pPr>
        <w:pStyle w:val="ListParagraph"/>
        <w:numPr>
          <w:ilvl w:val="1"/>
          <w:numId w:val="60"/>
        </w:numPr>
        <w:rPr>
          <w:szCs w:val="22"/>
        </w:rPr>
      </w:pPr>
      <w:r>
        <w:rPr>
          <w:rStyle w:val="color15"/>
          <w:rFonts w:cs="Segoe UI"/>
          <w:szCs w:val="22"/>
        </w:rPr>
        <w:t xml:space="preserve">Lincoln County has a riparian protection ordinance to </w:t>
      </w:r>
      <w:r>
        <w:rPr>
          <w:szCs w:val="22"/>
        </w:rPr>
        <w:t>reduce impacts of rural residential development and certain other land uses on near-stream conditions.</w:t>
      </w:r>
    </w:p>
    <w:p w14:paraId="7FBA9423" w14:textId="0C357A41" w:rsidR="00486EDD" w:rsidRPr="00486EDD" w:rsidRDefault="00162886" w:rsidP="004A5EFA">
      <w:pPr>
        <w:pStyle w:val="ListParagraph"/>
        <w:numPr>
          <w:ilvl w:val="0"/>
          <w:numId w:val="60"/>
        </w:numPr>
        <w:rPr>
          <w:rStyle w:val="color15"/>
          <w:szCs w:val="22"/>
        </w:rPr>
      </w:pPr>
      <w:ins w:id="636" w:author="Author">
        <w:r>
          <w:rPr>
            <w:rStyle w:val="color15"/>
            <w:szCs w:val="22"/>
          </w:rPr>
          <w:lastRenderedPageBreak/>
          <w:t>Oregon’s 2018/2020 Integrated Report and Assessment Database identifies</w:t>
        </w:r>
      </w:ins>
      <w:del w:id="637" w:author="Author">
        <w:r w:rsidR="00486EDD" w:rsidDel="00162886">
          <w:rPr>
            <w:rStyle w:val="color15"/>
            <w:szCs w:val="22"/>
          </w:rPr>
          <w:delText>Numerous</w:delText>
        </w:r>
      </w:del>
      <w:r w:rsidR="00486EDD">
        <w:rPr>
          <w:rStyle w:val="color15"/>
          <w:szCs w:val="22"/>
        </w:rPr>
        <w:t xml:space="preserve"> Mid-Coast water bodies </w:t>
      </w:r>
      <w:ins w:id="638" w:author="Author">
        <w:r>
          <w:rPr>
            <w:rStyle w:val="color15"/>
            <w:szCs w:val="22"/>
          </w:rPr>
          <w:t xml:space="preserve">that </w:t>
        </w:r>
      </w:ins>
      <w:r w:rsidR="00486EDD">
        <w:rPr>
          <w:rStyle w:val="color15"/>
          <w:szCs w:val="22"/>
        </w:rPr>
        <w:t xml:space="preserve">are water quality limited for not meeting one or more water quality parameters, such as temperature, dissolved oxygen, or </w:t>
      </w:r>
      <w:r w:rsidR="00486EDD" w:rsidRPr="000960D8">
        <w:rPr>
          <w:rStyle w:val="color15"/>
          <w:i/>
          <w:iCs/>
          <w:szCs w:val="22"/>
        </w:rPr>
        <w:t>E. coli</w:t>
      </w:r>
      <w:r w:rsidR="00486EDD">
        <w:rPr>
          <w:rStyle w:val="color15"/>
          <w:szCs w:val="22"/>
        </w:rPr>
        <w:t>.</w:t>
      </w:r>
    </w:p>
    <w:p w14:paraId="3458261F" w14:textId="6D5EE6BA" w:rsidR="00306458" w:rsidRPr="000E786B" w:rsidRDefault="00162886" w:rsidP="00067B6A">
      <w:pPr>
        <w:pStyle w:val="ListParagraph"/>
        <w:numPr>
          <w:ilvl w:val="0"/>
          <w:numId w:val="60"/>
        </w:numPr>
        <w:rPr>
          <w:szCs w:val="22"/>
        </w:rPr>
      </w:pPr>
      <w:ins w:id="639" w:author="Author">
        <w:r>
          <w:rPr>
            <w:rStyle w:val="color15"/>
            <w:rFonts w:cs="Segoe UI"/>
            <w:szCs w:val="22"/>
          </w:rPr>
          <w:t>The Oregon Health Authority issues health advisories for multiple</w:t>
        </w:r>
      </w:ins>
      <w:del w:id="640" w:author="Author">
        <w:r w:rsidR="00306458" w:rsidRPr="000E786B" w:rsidDel="00162886">
          <w:rPr>
            <w:rStyle w:val="color15"/>
            <w:rFonts w:cs="Segoe UI"/>
            <w:szCs w:val="22"/>
          </w:rPr>
          <w:delText>About four miles of</w:delText>
        </w:r>
      </w:del>
      <w:r w:rsidR="00306458" w:rsidRPr="000E786B">
        <w:rPr>
          <w:rStyle w:val="color15"/>
          <w:rFonts w:cs="Segoe UI"/>
          <w:szCs w:val="22"/>
        </w:rPr>
        <w:t xml:space="preserve"> beaches in the Mid-Coast </w:t>
      </w:r>
      <w:ins w:id="641" w:author="Author">
        <w:r>
          <w:rPr>
            <w:rStyle w:val="color15"/>
            <w:rFonts w:cs="Segoe UI"/>
            <w:szCs w:val="22"/>
          </w:rPr>
          <w:t xml:space="preserve">during the past decade </w:t>
        </w:r>
      </w:ins>
      <w:del w:id="642" w:author="Author">
        <w:r w:rsidR="00306458" w:rsidRPr="000E786B" w:rsidDel="00162886">
          <w:rPr>
            <w:rStyle w:val="color15"/>
            <w:rFonts w:cs="Segoe UI"/>
            <w:szCs w:val="22"/>
          </w:rPr>
          <w:delText xml:space="preserve">are listed as water quality limited </w:delText>
        </w:r>
      </w:del>
      <w:r w:rsidR="00306458" w:rsidRPr="000E786B">
        <w:rPr>
          <w:rStyle w:val="color15"/>
          <w:rFonts w:cs="Segoe UI"/>
          <w:szCs w:val="22"/>
        </w:rPr>
        <w:t xml:space="preserve">for </w:t>
      </w:r>
      <w:ins w:id="643" w:author="Author">
        <w:r>
          <w:rPr>
            <w:rStyle w:val="color15"/>
            <w:rFonts w:cs="Segoe UI"/>
            <w:szCs w:val="22"/>
          </w:rPr>
          <w:t xml:space="preserve">elevated </w:t>
        </w:r>
      </w:ins>
      <w:r w:rsidR="00306458" w:rsidRPr="000E786B">
        <w:rPr>
          <w:rStyle w:val="color15"/>
          <w:rFonts w:cs="Segoe UI"/>
          <w:szCs w:val="22"/>
        </w:rPr>
        <w:t>enterococcus</w:t>
      </w:r>
      <w:ins w:id="644" w:author="Author">
        <w:r>
          <w:rPr>
            <w:rStyle w:val="color15"/>
            <w:rFonts w:cs="Segoe UI"/>
            <w:szCs w:val="22"/>
          </w:rPr>
          <w:t xml:space="preserve"> levels</w:t>
        </w:r>
      </w:ins>
      <w:r w:rsidR="00306458" w:rsidRPr="000E786B">
        <w:rPr>
          <w:rStyle w:val="color15"/>
          <w:rFonts w:cs="Segoe UI"/>
          <w:szCs w:val="22"/>
        </w:rPr>
        <w:t>, which can cause illness from contact recreation, such as swimming.</w:t>
      </w:r>
    </w:p>
    <w:p w14:paraId="34BB344D" w14:textId="77777777" w:rsidR="00306458" w:rsidRPr="000E786B" w:rsidRDefault="00306458" w:rsidP="00067B6A">
      <w:pPr>
        <w:pStyle w:val="ListParagraph"/>
        <w:numPr>
          <w:ilvl w:val="0"/>
          <w:numId w:val="60"/>
        </w:numPr>
        <w:rPr>
          <w:szCs w:val="22"/>
        </w:rPr>
      </w:pPr>
      <w:r w:rsidRPr="000E786B">
        <w:rPr>
          <w:rStyle w:val="color15"/>
          <w:rFonts w:cs="Segoe UI"/>
          <w:szCs w:val="22"/>
        </w:rPr>
        <w:t>Surface water is the primary source of drinking water for nearly all of the municipal and community water providers in the Mid-Coast.</w:t>
      </w:r>
    </w:p>
    <w:p w14:paraId="0CD23AED" w14:textId="19F82496" w:rsidR="00306458" w:rsidRPr="000E786B" w:rsidRDefault="00306458" w:rsidP="00067B6A">
      <w:pPr>
        <w:pStyle w:val="ListParagraph"/>
        <w:numPr>
          <w:ilvl w:val="0"/>
          <w:numId w:val="60"/>
        </w:numPr>
        <w:rPr>
          <w:szCs w:val="22"/>
        </w:rPr>
      </w:pPr>
      <w:r w:rsidRPr="000E786B">
        <w:rPr>
          <w:rStyle w:val="color15"/>
          <w:rFonts w:cs="Segoe UI"/>
          <w:szCs w:val="22"/>
        </w:rPr>
        <w:t xml:space="preserve">Several water providers in the Mid-Coast use groundwater. Common groundwater contaminants </w:t>
      </w:r>
      <w:ins w:id="645" w:author="Author">
        <w:r w:rsidR="00162886">
          <w:rPr>
            <w:rStyle w:val="color15"/>
            <w:rFonts w:cs="Segoe UI"/>
            <w:szCs w:val="22"/>
          </w:rPr>
          <w:t xml:space="preserve">that are monitored </w:t>
        </w:r>
      </w:ins>
      <w:r w:rsidRPr="000E786B">
        <w:rPr>
          <w:rStyle w:val="color15"/>
          <w:rFonts w:cs="Segoe UI"/>
          <w:szCs w:val="22"/>
        </w:rPr>
        <w:t>include arsenic, lead, nitrates, and fecal coliform bacteria.</w:t>
      </w:r>
      <w:r w:rsidRPr="000E786B">
        <w:rPr>
          <w:szCs w:val="22"/>
        </w:rPr>
        <w:t> </w:t>
      </w:r>
    </w:p>
    <w:p w14:paraId="782B5E7A" w14:textId="7A75E091" w:rsidR="00306458" w:rsidRPr="000E786B" w:rsidRDefault="00306458" w:rsidP="00067B6A">
      <w:pPr>
        <w:pStyle w:val="ListParagraph"/>
        <w:numPr>
          <w:ilvl w:val="0"/>
          <w:numId w:val="60"/>
        </w:numPr>
        <w:rPr>
          <w:szCs w:val="22"/>
        </w:rPr>
      </w:pPr>
      <w:del w:id="646" w:author="Author">
        <w:r w:rsidRPr="000E786B" w:rsidDel="00162886">
          <w:rPr>
            <w:rStyle w:val="color15"/>
            <w:rFonts w:cs="Segoe UI"/>
            <w:szCs w:val="22"/>
          </w:rPr>
          <w:delText xml:space="preserve">Numerous </w:delText>
        </w:r>
      </w:del>
      <w:ins w:id="647" w:author="Author">
        <w:r w:rsidR="00162886">
          <w:rPr>
            <w:rStyle w:val="color15"/>
            <w:rFonts w:cs="Segoe UI"/>
            <w:szCs w:val="22"/>
          </w:rPr>
          <w:t>Several</w:t>
        </w:r>
        <w:r w:rsidR="00162886" w:rsidRPr="000E786B">
          <w:rPr>
            <w:rStyle w:val="color15"/>
            <w:rFonts w:cs="Segoe UI"/>
            <w:szCs w:val="22"/>
          </w:rPr>
          <w:t xml:space="preserve"> </w:t>
        </w:r>
      </w:ins>
      <w:r w:rsidRPr="000E786B">
        <w:rPr>
          <w:rStyle w:val="color15"/>
          <w:rFonts w:cs="Segoe UI"/>
          <w:szCs w:val="22"/>
        </w:rPr>
        <w:t xml:space="preserve">organizations and various private entities conduct </w:t>
      </w:r>
      <w:r w:rsidR="00486EDD">
        <w:rPr>
          <w:rStyle w:val="color15"/>
          <w:rFonts w:cs="Segoe UI"/>
          <w:szCs w:val="22"/>
        </w:rPr>
        <w:t xml:space="preserve">periodic </w:t>
      </w:r>
      <w:r w:rsidRPr="000E786B">
        <w:rPr>
          <w:rStyle w:val="color15"/>
          <w:rFonts w:cs="Segoe UI"/>
          <w:szCs w:val="22"/>
        </w:rPr>
        <w:t>water quality monitoring activities in the Mid-Coast.</w:t>
      </w:r>
    </w:p>
    <w:p w14:paraId="11B6A68E" w14:textId="0178C5BB" w:rsidR="00F652A4" w:rsidRPr="000E786B" w:rsidRDefault="00162886" w:rsidP="00474F0E">
      <w:ins w:id="648" w:author="Author">
        <w:r>
          <w:t xml:space="preserve">As shown above, a combination of </w:t>
        </w:r>
      </w:ins>
      <w:del w:id="649" w:author="Author">
        <w:r w:rsidR="009D0CD3" w:rsidRPr="000E786B" w:rsidDel="00162886">
          <w:delText xml:space="preserve">Numerous </w:delText>
        </w:r>
      </w:del>
      <w:r w:rsidR="009D0CD3" w:rsidRPr="000E786B">
        <w:t xml:space="preserve">state and federal statutes </w:t>
      </w:r>
      <w:r w:rsidR="00D6272C">
        <w:t xml:space="preserve">and </w:t>
      </w:r>
      <w:r w:rsidR="009D0CD3" w:rsidRPr="000E786B">
        <w:t>implement</w:t>
      </w:r>
      <w:r w:rsidR="00D6272C">
        <w:t>ing</w:t>
      </w:r>
      <w:r w:rsidR="009D0CD3" w:rsidRPr="000E786B">
        <w:t xml:space="preserve"> regulations </w:t>
      </w:r>
      <w:r w:rsidR="00D6272C">
        <w:t>direct</w:t>
      </w:r>
      <w:r w:rsidR="009D0CD3" w:rsidRPr="000E786B">
        <w:t xml:space="preserve"> the management of water quality in Oregon</w:t>
      </w:r>
      <w:r w:rsidR="00D6272C">
        <w:t xml:space="preserve"> (see Appendix F)</w:t>
      </w:r>
      <w:r w:rsidR="009D0CD3" w:rsidRPr="000E786B">
        <w:t xml:space="preserve">. </w:t>
      </w:r>
      <w:ins w:id="650" w:author="Author">
        <w:r>
          <w:t xml:space="preserve">Oregon Department of Environmental Quality administers the following water quality </w:t>
        </w:r>
      </w:ins>
      <w:del w:id="651" w:author="Author">
        <w:r w:rsidR="009D0CD3" w:rsidRPr="000E786B" w:rsidDel="00162886">
          <w:delText xml:space="preserve">In addition, other </w:delText>
        </w:r>
      </w:del>
      <w:ins w:id="652" w:author="Author">
        <w:r>
          <w:t>:</w:t>
        </w:r>
      </w:ins>
      <w:del w:id="653" w:author="Author">
        <w:r w:rsidR="009D0CD3" w:rsidRPr="000E786B" w:rsidDel="00162886">
          <w:delText xml:space="preserve">programs with water quality regulations include the </w:delText>
        </w:r>
      </w:del>
      <w:ins w:id="654" w:author="Author">
        <w:r>
          <w:t xml:space="preserve"> </w:t>
        </w:r>
      </w:ins>
      <w:r w:rsidR="00D6272C">
        <w:t xml:space="preserve">Oregon’s </w:t>
      </w:r>
      <w:r w:rsidR="009D0CD3" w:rsidRPr="000E786B">
        <w:t xml:space="preserve">Groundwater Quality Protection Rules, Underground Injection Control Rules, </w:t>
      </w:r>
      <w:ins w:id="655" w:author="Author">
        <w:r>
          <w:t>National Pollutant Discharge Elimination System (</w:t>
        </w:r>
      </w:ins>
      <w:r w:rsidR="009D0CD3" w:rsidRPr="000E786B">
        <w:t>NPDES</w:t>
      </w:r>
      <w:ins w:id="656" w:author="Author">
        <w:r>
          <w:t>)</w:t>
        </w:r>
      </w:ins>
      <w:r w:rsidR="009D0CD3" w:rsidRPr="000E786B">
        <w:t xml:space="preserve"> and W</w:t>
      </w:r>
      <w:ins w:id="657" w:author="Author">
        <w:r>
          <w:t>ater Pollution Control Facility (W</w:t>
        </w:r>
      </w:ins>
      <w:r w:rsidR="009D0CD3" w:rsidRPr="000E786B">
        <w:t>PCF</w:t>
      </w:r>
      <w:ins w:id="658" w:author="Author">
        <w:r>
          <w:t>)</w:t>
        </w:r>
      </w:ins>
      <w:r w:rsidR="009D0CD3" w:rsidRPr="000E786B">
        <w:t xml:space="preserve"> Permits Program Rules, Reclaimed Water Program Rules, Hazardous Waste Management Program, Underground Storage Tank Program, Municipal Solid Waste Program, the Oregon Groundwater Quality Protection Act of 1989, and ​Biosolids</w:t>
      </w:r>
      <w:del w:id="659" w:author="Author">
        <w:r w:rsidR="009D0CD3" w:rsidRPr="000E786B" w:rsidDel="00162886">
          <w:delText xml:space="preserve"> Program </w:delText>
        </w:r>
        <w:r w:rsidR="00D228AE" w:rsidRPr="000E786B" w:rsidDel="00162886">
          <w:delText>regulating</w:delText>
        </w:r>
        <w:r w:rsidR="009D0CD3" w:rsidRPr="000E786B" w:rsidDel="00162886">
          <w:delText> biosolids through the Oregon Department of Environmental Quality</w:delText>
        </w:r>
      </w:del>
      <w:r w:rsidR="009D0CD3" w:rsidRPr="000E786B">
        <w:t>.</w:t>
      </w:r>
    </w:p>
    <w:p w14:paraId="27204132" w14:textId="77777777" w:rsidR="009D0CD3" w:rsidRPr="000E786B" w:rsidRDefault="009D0CD3" w:rsidP="003666D8">
      <w:pPr>
        <w:pStyle w:val="Heading3"/>
      </w:pPr>
      <w:r w:rsidRPr="000E786B">
        <w:t>Water Quality Monitoring</w:t>
      </w:r>
    </w:p>
    <w:p w14:paraId="1B71EA11" w14:textId="2325A755" w:rsidR="009D0CD3" w:rsidRPr="000E786B" w:rsidRDefault="009D0CD3" w:rsidP="00474F0E">
      <w:pPr>
        <w:rPr>
          <w:szCs w:val="22"/>
        </w:rPr>
      </w:pPr>
      <w:r w:rsidRPr="000E786B">
        <w:rPr>
          <w:rStyle w:val="color11"/>
          <w:rFonts w:cs="Segoe UI"/>
          <w:szCs w:val="22"/>
        </w:rPr>
        <w:t xml:space="preserve">The Mid-Coast Watersheds Council, Siletz Watershed Council, and the Yaquina Watershed Council collaborate with the Lincoln County SWCD, which periodically conducts </w:t>
      </w:r>
      <w:del w:id="660" w:author="Author">
        <w:r w:rsidRPr="000E786B" w:rsidDel="00162886">
          <w:rPr>
            <w:rStyle w:val="color11"/>
            <w:rFonts w:cs="Segoe UI"/>
            <w:szCs w:val="22"/>
          </w:rPr>
          <w:delText xml:space="preserve">much of the </w:delText>
        </w:r>
      </w:del>
      <w:r w:rsidRPr="000E786B">
        <w:rPr>
          <w:rStyle w:val="color11"/>
          <w:rFonts w:cs="Segoe UI"/>
          <w:szCs w:val="22"/>
        </w:rPr>
        <w:t xml:space="preserve">water quality monitoring in the Mid-Coast. </w:t>
      </w:r>
      <w:r w:rsidR="00486EDD">
        <w:rPr>
          <w:rStyle w:val="color11"/>
          <w:rFonts w:cs="Segoe UI"/>
          <w:szCs w:val="22"/>
        </w:rPr>
        <w:t xml:space="preserve">The Siletz Tribes has an established water quality monitoring program. </w:t>
      </w:r>
      <w:r w:rsidRPr="000E786B">
        <w:rPr>
          <w:rStyle w:val="color11"/>
          <w:rFonts w:cs="Segoe UI"/>
          <w:szCs w:val="22"/>
        </w:rPr>
        <w:t>Also, the </w:t>
      </w:r>
      <w:hyperlink r:id="rId37" w:tgtFrame="_blank" w:history="1">
        <w:r w:rsidRPr="000E786B">
          <w:rPr>
            <w:rStyle w:val="Hyperlink"/>
            <w:color w:val="auto"/>
            <w:u w:val="none"/>
          </w:rPr>
          <w:t>Alsea Watershed Study</w:t>
        </w:r>
      </w:hyperlink>
      <w:r w:rsidR="00486EDD">
        <w:rPr>
          <w:rStyle w:val="FootnoteReference"/>
        </w:rPr>
        <w:footnoteReference w:id="11"/>
      </w:r>
      <w:r w:rsidRPr="000E786B">
        <w:rPr>
          <w:rStyle w:val="color11"/>
          <w:rFonts w:cs="Segoe UI"/>
          <w:szCs w:val="22"/>
        </w:rPr>
        <w:t xml:space="preserve"> is a paired watershed study that </w:t>
      </w:r>
      <w:r w:rsidR="00486EDD">
        <w:rPr>
          <w:rStyle w:val="color11"/>
          <w:rFonts w:cs="Segoe UI"/>
          <w:szCs w:val="22"/>
        </w:rPr>
        <w:t>assessed</w:t>
      </w:r>
      <w:r w:rsidRPr="000E786B">
        <w:rPr>
          <w:rStyle w:val="color11"/>
          <w:rFonts w:cs="Segoe UI"/>
          <w:szCs w:val="22"/>
        </w:rPr>
        <w:t xml:space="preserve"> the impacts of </w:t>
      </w:r>
      <w:ins w:id="661" w:author="Author">
        <w:r w:rsidR="00162886">
          <w:rPr>
            <w:rStyle w:val="color11"/>
            <w:rFonts w:cs="Segoe UI"/>
            <w:szCs w:val="22"/>
          </w:rPr>
          <w:t xml:space="preserve">private </w:t>
        </w:r>
      </w:ins>
      <w:r w:rsidRPr="000E786B">
        <w:rPr>
          <w:rStyle w:val="color11"/>
          <w:rFonts w:cs="Segoe UI"/>
          <w:szCs w:val="22"/>
        </w:rPr>
        <w:t>forest practices on water quality, aquatic habitat, and salmon.</w:t>
      </w:r>
    </w:p>
    <w:p w14:paraId="7C2D4BEA" w14:textId="435930D2" w:rsidR="00F652A4" w:rsidRPr="000E786B" w:rsidRDefault="009D0CD3" w:rsidP="00474F0E">
      <w:pPr>
        <w:rPr>
          <w:szCs w:val="22"/>
        </w:rPr>
      </w:pPr>
      <w:r w:rsidRPr="000E786B">
        <w:rPr>
          <w:rStyle w:val="color11"/>
          <w:rFonts w:cs="Segoe UI"/>
          <w:szCs w:val="22"/>
        </w:rPr>
        <w:t>The Oregon Department of Environmental Quality monitors and evaluates water quality via the Ambient Monitoring Network and Oregon Water Quality Index, watershed monitoring</w:t>
      </w:r>
      <w:r w:rsidR="000960D8">
        <w:rPr>
          <w:rStyle w:val="color11"/>
          <w:rFonts w:cs="Segoe UI"/>
          <w:szCs w:val="22"/>
        </w:rPr>
        <w:t xml:space="preserve"> Total Maximum Daily Loads</w:t>
      </w:r>
      <w:r w:rsidRPr="000E786B">
        <w:rPr>
          <w:rStyle w:val="color11"/>
          <w:rFonts w:cs="Segoe UI"/>
          <w:szCs w:val="22"/>
        </w:rPr>
        <w:t xml:space="preserve"> (TMDLs), toxics monitoring, biomonitoring, Oregon Beach Monitoring Program, Volunteer Water Quality Monitoring, Groundwater Monitoring, and National Aquatic Resource Surveys. Information about all of these programs </w:t>
      </w:r>
      <w:r w:rsidR="00486EDD">
        <w:rPr>
          <w:rStyle w:val="color11"/>
          <w:rFonts w:cs="Segoe UI"/>
          <w:szCs w:val="22"/>
        </w:rPr>
        <w:t xml:space="preserve">and the water quality database </w:t>
      </w:r>
      <w:r w:rsidRPr="000E786B">
        <w:rPr>
          <w:rStyle w:val="color11"/>
          <w:rFonts w:cs="Segoe UI"/>
          <w:szCs w:val="22"/>
        </w:rPr>
        <w:t>can be found </w:t>
      </w:r>
      <w:hyperlink r:id="rId38" w:tgtFrame="_blank" w:history="1">
        <w:r w:rsidRPr="000E786B">
          <w:rPr>
            <w:rStyle w:val="Hyperlink"/>
            <w:rFonts w:cs="Segoe UI"/>
            <w:color w:val="0432FF"/>
            <w:szCs w:val="22"/>
          </w:rPr>
          <w:t>here</w:t>
        </w:r>
      </w:hyperlink>
      <w:r w:rsidRPr="000E786B">
        <w:rPr>
          <w:rStyle w:val="color11"/>
          <w:rFonts w:cs="Segoe UI"/>
          <w:szCs w:val="22"/>
        </w:rPr>
        <w:t>. Water Quality Assessment</w:t>
      </w:r>
      <w:r w:rsidR="00486EDD">
        <w:rPr>
          <w:rStyle w:val="color11"/>
          <w:rFonts w:cs="Segoe UI"/>
          <w:szCs w:val="22"/>
        </w:rPr>
        <w:t>/303d list i</w:t>
      </w:r>
      <w:r w:rsidRPr="000E786B">
        <w:rPr>
          <w:rStyle w:val="color11"/>
          <w:rFonts w:cs="Segoe UI"/>
          <w:szCs w:val="22"/>
        </w:rPr>
        <w:t>nformation from DEQ can be found </w:t>
      </w:r>
      <w:hyperlink r:id="rId39" w:tgtFrame="_blank" w:history="1">
        <w:r w:rsidRPr="000E786B">
          <w:rPr>
            <w:rStyle w:val="Hyperlink"/>
            <w:rFonts w:cs="Segoe UI"/>
            <w:color w:val="0432FF"/>
            <w:szCs w:val="22"/>
          </w:rPr>
          <w:t>here</w:t>
        </w:r>
      </w:hyperlink>
      <w:r w:rsidRPr="000E786B">
        <w:rPr>
          <w:rStyle w:val="color11"/>
          <w:rFonts w:cs="Segoe UI"/>
          <w:szCs w:val="22"/>
        </w:rPr>
        <w:t>. And a collection of DEQ’s ambient water quality, watershed and groundwater monitoring project reports can be accessed </w:t>
      </w:r>
      <w:hyperlink r:id="rId40" w:anchor="_" w:tgtFrame="_blank" w:history="1">
        <w:r w:rsidRPr="000E786B">
          <w:rPr>
            <w:rStyle w:val="Hyperlink"/>
            <w:rFonts w:cs="Segoe UI"/>
            <w:color w:val="0432FF"/>
            <w:szCs w:val="22"/>
          </w:rPr>
          <w:t>here</w:t>
        </w:r>
      </w:hyperlink>
      <w:r w:rsidRPr="000E786B">
        <w:rPr>
          <w:rStyle w:val="color11"/>
          <w:rFonts w:cs="Segoe UI"/>
          <w:szCs w:val="22"/>
        </w:rPr>
        <w:t>.</w:t>
      </w:r>
    </w:p>
    <w:p w14:paraId="6E8F3E9D" w14:textId="7691264B" w:rsidR="000960D8" w:rsidRDefault="000960D8" w:rsidP="003666D8">
      <w:pPr>
        <w:pStyle w:val="Heading3"/>
      </w:pPr>
      <w:del w:id="662" w:author="Author">
        <w:r w:rsidDel="00162886">
          <w:lastRenderedPageBreak/>
          <w:br w:type="page"/>
        </w:r>
      </w:del>
    </w:p>
    <w:p w14:paraId="750D84F4" w14:textId="708428B7" w:rsidR="000960D8" w:rsidRDefault="000960D8" w:rsidP="00690B42">
      <w:pPr>
        <w:pStyle w:val="BodyText"/>
        <w:jc w:val="center"/>
      </w:pPr>
      <w:r w:rsidRPr="000E786B">
        <w:rPr>
          <w:noProof/>
        </w:rPr>
        <mc:AlternateContent>
          <mc:Choice Requires="wps">
            <w:drawing>
              <wp:anchor distT="0" distB="0" distL="114300" distR="114300" simplePos="0" relativeHeight="251704320" behindDoc="1" locked="0" layoutInCell="1" allowOverlap="1" wp14:anchorId="6390452B" wp14:editId="3ABA59ED">
                <wp:simplePos x="0" y="0"/>
                <wp:positionH relativeFrom="column">
                  <wp:posOffset>73826</wp:posOffset>
                </wp:positionH>
                <wp:positionV relativeFrom="paragraph">
                  <wp:posOffset>7620994</wp:posOffset>
                </wp:positionV>
                <wp:extent cx="5842918" cy="555674"/>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5842918" cy="555674"/>
                        </a:xfrm>
                        <a:prstGeom prst="rect">
                          <a:avLst/>
                        </a:prstGeom>
                        <a:solidFill>
                          <a:prstClr val="white"/>
                        </a:solidFill>
                        <a:ln>
                          <a:noFill/>
                        </a:ln>
                      </wps:spPr>
                      <wps:txbx>
                        <w:txbxContent>
                          <w:p w14:paraId="3CC74C64" w14:textId="24061026"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EB4362">
                              <w:rPr>
                                <w:rFonts w:cs="Segoe UI"/>
                                <w:i w:val="0"/>
                                <w:iCs w:val="0"/>
                                <w:color w:val="auto"/>
                              </w:rPr>
                              <w:t>5</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w:t>
                            </w:r>
                            <w:ins w:id="663" w:author="Author">
                              <w:r w:rsidR="003666D8">
                                <w:rPr>
                                  <w:rFonts w:cs="Segoe UI"/>
                                  <w:i w:val="0"/>
                                  <w:iCs w:val="0"/>
                                  <w:color w:val="auto"/>
                                </w:rPr>
                                <w:t xml:space="preserve"> based on a 1958-1987 period of record</w:t>
                              </w:r>
                            </w:ins>
                            <w:r w:rsidR="00D6272C">
                              <w:rPr>
                                <w:rFonts w:cs="Segoe UI"/>
                                <w:i w:val="0"/>
                                <w:iCs w:val="0"/>
                                <w:color w:val="auto"/>
                              </w:rPr>
                              <w:t>. Note that these volumes do not reflect diversions for out-of-stream uses (e.g., municipal, domestic, irrigation uses).</w:t>
                            </w:r>
                            <w:r w:rsidR="004A5EFA">
                              <w:rPr>
                                <w:rFonts w:cs="Segoe UI"/>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5" type="#_x0000_t202" style="position:absolute;left:0;text-align:left;margin-left:5.8pt;margin-top:600.1pt;width:460.05pt;height:4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" stroked="f">
                <v:textbox inset="0,0,0,0">
                  <w:txbxContent>
                    <w:p w14:paraId="3CC74C64" w14:textId="24061026"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EB4362">
                        <w:rPr>
                          <w:rFonts w:cs="Segoe UI"/>
                          <w:i w:val="0"/>
                          <w:iCs w:val="0"/>
                          <w:color w:val="auto"/>
                        </w:rPr>
                        <w:t>5</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w:t>
                      </w:r>
                      <w:ins w:id="664" w:author="Author">
                        <w:r w:rsidR="003666D8">
                          <w:rPr>
                            <w:rFonts w:cs="Segoe UI"/>
                            <w:i w:val="0"/>
                            <w:iCs w:val="0"/>
                            <w:color w:val="auto"/>
                          </w:rPr>
                          <w:t xml:space="preserve"> based on a 1958-1987 period of record</w:t>
                        </w:r>
                      </w:ins>
                      <w:r w:rsidR="00D6272C">
                        <w:rPr>
                          <w:rFonts w:cs="Segoe UI"/>
                          <w:i w:val="0"/>
                          <w:iCs w:val="0"/>
                          <w:color w:val="auto"/>
                        </w:rPr>
                        <w:t>. Note that these volumes do not reflect diversions for out-of-stream uses (e.g., municipal, domestic, irrigation uses).</w:t>
                      </w:r>
                      <w:r w:rsidR="004A5EFA">
                        <w:rPr>
                          <w:rFonts w:cs="Segoe UI"/>
                          <w:i w:val="0"/>
                          <w:iCs w:val="0"/>
                          <w:color w:val="auto"/>
                        </w:rPr>
                        <w:t xml:space="preserve"> </w:t>
                      </w:r>
                    </w:p>
                  </w:txbxContent>
                </v:textbox>
              </v:shape>
            </w:pict>
          </mc:Fallback>
        </mc:AlternateContent>
      </w:r>
      <w:r w:rsidRPr="000E786B">
        <w:rPr>
          <w:noProof/>
        </w:rPr>
        <w:drawing>
          <wp:inline distT="0" distB="0" distL="0" distR="0" wp14:anchorId="342C54F9" wp14:editId="23C4B651">
            <wp:extent cx="5303529" cy="7625301"/>
            <wp:effectExtent l="0" t="0" r="508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07940" cy="7631643"/>
                    </a:xfrm>
                    <a:prstGeom prst="rect">
                      <a:avLst/>
                    </a:prstGeom>
                  </pic:spPr>
                </pic:pic>
              </a:graphicData>
            </a:graphic>
          </wp:inline>
        </w:drawing>
      </w:r>
      <w:r>
        <w:br w:type="page"/>
      </w:r>
    </w:p>
    <w:p w14:paraId="70C6439F" w14:textId="1673D70B" w:rsidR="00E20DB4" w:rsidRPr="000E786B" w:rsidRDefault="00E20DB4" w:rsidP="003666D8">
      <w:pPr>
        <w:pStyle w:val="Heading3"/>
      </w:pPr>
      <w:r w:rsidRPr="000E786B">
        <w:lastRenderedPageBreak/>
        <w:t>Water Quality Impaired Streams in the Mid-Coast</w:t>
      </w:r>
    </w:p>
    <w:p w14:paraId="4CBAA8C4" w14:textId="77777777" w:rsidR="00C13673" w:rsidRPr="00BD1569" w:rsidRDefault="00C13673" w:rsidP="00F32157">
      <w:pPr>
        <w:rPr>
          <w:ins w:id="665" w:author="Author"/>
        </w:rPr>
      </w:pPr>
      <w:ins w:id="666" w:author="Author">
        <w:r w:rsidRPr="00BD1569">
          <w:t>Oregon’s 2018/2020 Integrated Report and Assessment Database</w:t>
        </w:r>
        <w:r>
          <w:rPr>
            <w:rStyle w:val="FootnoteReference"/>
          </w:rPr>
          <w:footnoteReference w:id="12"/>
        </w:r>
        <w:r w:rsidRPr="00BD1569">
          <w:t xml:space="preserve"> identifies the following classes of Assessment Units (AUs) for categorizing water quality status</w:t>
        </w:r>
        <w:r>
          <w:t xml:space="preserve">, including impaired waters </w:t>
        </w:r>
        <w:r w:rsidRPr="00E52E91">
          <w:t xml:space="preserve">not consistently meeting </w:t>
        </w:r>
        <w:r>
          <w:t xml:space="preserve">state </w:t>
        </w:r>
        <w:r w:rsidRPr="00E52E91">
          <w:t>standards for a specific water quality parameter</w:t>
        </w:r>
        <w:r w:rsidRPr="00BD1569">
          <w:t>:</w:t>
        </w:r>
      </w:ins>
    </w:p>
    <w:p w14:paraId="2FE94FBB" w14:textId="77777777" w:rsidR="00C13673" w:rsidRPr="00BD1569" w:rsidRDefault="00C13673" w:rsidP="00C13673">
      <w:pPr>
        <w:pStyle w:val="ListParagraph"/>
        <w:numPr>
          <w:ilvl w:val="0"/>
          <w:numId w:val="145"/>
        </w:numPr>
        <w:rPr>
          <w:ins w:id="669" w:author="Author"/>
        </w:rPr>
      </w:pPr>
      <w:ins w:id="670" w:author="Author">
        <w:r w:rsidRPr="00E10AFE">
          <w:rPr>
            <w:u w:val="single"/>
          </w:rPr>
          <w:t>Rivers and Streams Assessment Units</w:t>
        </w:r>
        <w:r w:rsidRPr="00BD1569">
          <w:t>: The AUs for river/stream segments are 5</w:t>
        </w:r>
        <w:r w:rsidRPr="00BD1569">
          <w:rPr>
            <w:vertAlign w:val="superscript"/>
          </w:rPr>
          <w:t>th</w:t>
        </w:r>
        <w:r w:rsidRPr="00BD1569">
          <w:t xml:space="preserve"> order and above streams. </w:t>
        </w:r>
        <w:r>
          <w:t xml:space="preserve">Impaired </w:t>
        </w:r>
        <w:r w:rsidRPr="00BD1569">
          <w:t xml:space="preserve">segments are summarized in Table 1 </w:t>
        </w:r>
        <w:r>
          <w:t xml:space="preserve">(below) </w:t>
        </w:r>
        <w:r w:rsidRPr="00BD1569">
          <w:t>by drainage basin.</w:t>
        </w:r>
      </w:ins>
    </w:p>
    <w:p w14:paraId="24A47B52" w14:textId="77777777" w:rsidR="00C13673" w:rsidRPr="00BD1569" w:rsidRDefault="00C13673" w:rsidP="00C13673">
      <w:pPr>
        <w:numPr>
          <w:ilvl w:val="0"/>
          <w:numId w:val="144"/>
        </w:numPr>
        <w:spacing w:after="0" w:line="240" w:lineRule="auto"/>
        <w:rPr>
          <w:ins w:id="671" w:author="Author"/>
        </w:rPr>
      </w:pPr>
      <w:ins w:id="672" w:author="Author">
        <w:r w:rsidRPr="00BD1569">
          <w:t xml:space="preserve">50 river/stream AU segments are categorized as impaired for one or more parameters </w:t>
        </w:r>
        <w:r>
          <w:t>and/</w:t>
        </w:r>
        <w:r w:rsidRPr="00BD1569">
          <w:t xml:space="preserve">or pollutants </w:t>
        </w:r>
        <w:r>
          <w:t xml:space="preserve">and beneficial uses </w:t>
        </w:r>
        <w:r w:rsidRPr="00BD1569">
          <w:t>(366 stream miles);</w:t>
        </w:r>
      </w:ins>
    </w:p>
    <w:p w14:paraId="551BD014" w14:textId="77777777" w:rsidR="00C13673" w:rsidRPr="00BD1569" w:rsidRDefault="00C13673" w:rsidP="00C13673">
      <w:pPr>
        <w:numPr>
          <w:ilvl w:val="0"/>
          <w:numId w:val="144"/>
        </w:numPr>
        <w:spacing w:after="0" w:line="240" w:lineRule="auto"/>
        <w:rPr>
          <w:ins w:id="673" w:author="Author"/>
        </w:rPr>
      </w:pPr>
      <w:ins w:id="674" w:author="Author">
        <w:r w:rsidRPr="00BD1569">
          <w:t>46 river/stream AU segments are categorized as temperature impaired (</w:t>
        </w:r>
        <w:r>
          <w:t>357</w:t>
        </w:r>
        <w:r w:rsidRPr="00BD1569">
          <w:t xml:space="preserve"> stream miles)</w:t>
        </w:r>
      </w:ins>
    </w:p>
    <w:p w14:paraId="270A808F" w14:textId="77777777" w:rsidR="00C13673" w:rsidRPr="00BD1569" w:rsidRDefault="00C13673" w:rsidP="00F32157">
      <w:pPr>
        <w:rPr>
          <w:ins w:id="675" w:author="Author"/>
        </w:rPr>
      </w:pPr>
    </w:p>
    <w:p w14:paraId="58F2BA00" w14:textId="77777777" w:rsidR="00C13673" w:rsidRPr="00BD1569" w:rsidRDefault="00C13673" w:rsidP="00C13673">
      <w:pPr>
        <w:pStyle w:val="ListParagraph"/>
        <w:numPr>
          <w:ilvl w:val="0"/>
          <w:numId w:val="145"/>
        </w:numPr>
        <w:rPr>
          <w:ins w:id="676" w:author="Author"/>
        </w:rPr>
      </w:pPr>
      <w:ins w:id="677" w:author="Author">
        <w:r w:rsidRPr="00E10AFE">
          <w:rPr>
            <w:u w:val="single"/>
          </w:rPr>
          <w:t>Watershed Assessment Units</w:t>
        </w:r>
        <w:r w:rsidRPr="00BD1569">
          <w:t xml:space="preserve">: </w:t>
        </w:r>
        <w:r>
          <w:t xml:space="preserve">AUs based on </w:t>
        </w:r>
        <w:r w:rsidRPr="00BD1569">
          <w:t>USGS 12-digit HUC</w:t>
        </w:r>
        <w:r>
          <w:t>s</w:t>
        </w:r>
        <w:r w:rsidRPr="00BD1569">
          <w:t xml:space="preserve"> </w:t>
        </w:r>
        <w:r>
          <w:t xml:space="preserve">that </w:t>
        </w:r>
        <w:r w:rsidRPr="00BD1569">
          <w:t>include 1st through 4th order streams.</w:t>
        </w:r>
      </w:ins>
    </w:p>
    <w:p w14:paraId="72D679D9" w14:textId="77777777" w:rsidR="00C13673" w:rsidRPr="00BD1569" w:rsidRDefault="00C13673" w:rsidP="00C13673">
      <w:pPr>
        <w:numPr>
          <w:ilvl w:val="0"/>
          <w:numId w:val="144"/>
        </w:numPr>
        <w:spacing w:after="0" w:line="240" w:lineRule="auto"/>
        <w:rPr>
          <w:ins w:id="678" w:author="Author"/>
        </w:rPr>
      </w:pPr>
      <w:ins w:id="679" w:author="Author">
        <w:r w:rsidRPr="00BD1569">
          <w:t xml:space="preserve">24 of 35 Watershed AUs within the Mid-Coast planning area exhibit one or more impairments; </w:t>
        </w:r>
      </w:ins>
    </w:p>
    <w:p w14:paraId="290D7098" w14:textId="77777777" w:rsidR="00C13673" w:rsidRPr="00BD1569" w:rsidRDefault="00C13673" w:rsidP="00C13673">
      <w:pPr>
        <w:numPr>
          <w:ilvl w:val="0"/>
          <w:numId w:val="144"/>
        </w:numPr>
        <w:spacing w:after="0" w:line="240" w:lineRule="auto"/>
        <w:rPr>
          <w:ins w:id="680" w:author="Author"/>
        </w:rPr>
      </w:pPr>
      <w:ins w:id="681" w:author="Author">
        <w:r w:rsidRPr="00BD1569">
          <w:t>21 Watershed AUs are categorized as temperature impaired</w:t>
        </w:r>
      </w:ins>
    </w:p>
    <w:p w14:paraId="03A54D51" w14:textId="77777777" w:rsidR="00C13673" w:rsidRPr="00BD1569" w:rsidRDefault="00C13673" w:rsidP="00F32157">
      <w:pPr>
        <w:rPr>
          <w:ins w:id="682" w:author="Author"/>
          <w:rFonts w:eastAsiaTheme="minorHAnsi"/>
        </w:rPr>
      </w:pPr>
    </w:p>
    <w:p w14:paraId="7793C496" w14:textId="77777777" w:rsidR="00C13673" w:rsidRPr="00BD1569" w:rsidRDefault="00C13673" w:rsidP="00C13673">
      <w:pPr>
        <w:pStyle w:val="ListParagraph"/>
        <w:numPr>
          <w:ilvl w:val="0"/>
          <w:numId w:val="145"/>
        </w:numPr>
        <w:rPr>
          <w:ins w:id="683" w:author="Author"/>
          <w:rFonts w:eastAsiaTheme="minorHAnsi"/>
        </w:rPr>
      </w:pPr>
      <w:ins w:id="684" w:author="Author">
        <w:r w:rsidRPr="00E10AFE">
          <w:rPr>
            <w:u w:val="single"/>
          </w:rPr>
          <w:t>Waterbody Assessment Units</w:t>
        </w:r>
        <w:r w:rsidRPr="00BD1569">
          <w:t xml:space="preserve">: </w:t>
        </w:r>
        <w:r>
          <w:t>E</w:t>
        </w:r>
        <w:r w:rsidRPr="00BD1569">
          <w:t>stuaries, lakes, and reservoirs with area &gt; 20 hectares.</w:t>
        </w:r>
      </w:ins>
    </w:p>
    <w:p w14:paraId="7AE9961D" w14:textId="77777777" w:rsidR="00C13673" w:rsidRPr="00BD1569" w:rsidRDefault="00C13673" w:rsidP="00C13673">
      <w:pPr>
        <w:numPr>
          <w:ilvl w:val="0"/>
          <w:numId w:val="144"/>
        </w:numPr>
        <w:spacing w:after="0" w:line="240" w:lineRule="auto"/>
        <w:rPr>
          <w:ins w:id="685" w:author="Author"/>
        </w:rPr>
      </w:pPr>
      <w:ins w:id="686" w:author="Author">
        <w:r w:rsidRPr="00BD1569">
          <w:t>14 of 19 Waterbody AUs within the Mid-Coast planning area exhibit one or more impairments</w:t>
        </w:r>
        <w:r>
          <w:t>;</w:t>
        </w:r>
        <w:r w:rsidRPr="00BD1569">
          <w:t xml:space="preserve"> </w:t>
        </w:r>
      </w:ins>
    </w:p>
    <w:p w14:paraId="6E30DED4" w14:textId="77777777" w:rsidR="00C13673" w:rsidRPr="00BD1569" w:rsidRDefault="00C13673" w:rsidP="00C13673">
      <w:pPr>
        <w:pStyle w:val="ListParagraph"/>
        <w:numPr>
          <w:ilvl w:val="0"/>
          <w:numId w:val="145"/>
        </w:numPr>
        <w:spacing w:after="0" w:line="240" w:lineRule="auto"/>
        <w:rPr>
          <w:ins w:id="687" w:author="Author"/>
        </w:rPr>
      </w:pPr>
      <w:ins w:id="688" w:author="Author">
        <w:r w:rsidRPr="00E10AFE">
          <w:rPr>
            <w:u w:val="single"/>
          </w:rPr>
          <w:t>Coastline Assessment Units</w:t>
        </w:r>
        <w:r>
          <w:t xml:space="preserve">: These AUs are linear features along the coast (beaches, rocky shorelines). </w:t>
        </w:r>
        <w:r w:rsidRPr="00BD1569">
          <w:t xml:space="preserve">29 </w:t>
        </w:r>
        <w:r>
          <w:t>C</w:t>
        </w:r>
        <w:r w:rsidRPr="00BD1569">
          <w:t>oastline AUs are categorized as impaired based on s</w:t>
        </w:r>
        <w:r>
          <w:t xml:space="preserve">hellfish consumption or recreational contact advisories issued by the Oregon Health Authority. </w:t>
        </w:r>
      </w:ins>
    </w:p>
    <w:p w14:paraId="63E15470" w14:textId="77777777" w:rsidR="00C13673" w:rsidRPr="00BD1569" w:rsidRDefault="00C13673" w:rsidP="00F32157">
      <w:pPr>
        <w:rPr>
          <w:ins w:id="689" w:author="Author"/>
          <w:rFonts w:eastAsiaTheme="minorHAnsi"/>
        </w:rPr>
      </w:pPr>
    </w:p>
    <w:p w14:paraId="56713C68" w14:textId="77777777" w:rsidR="00C13673" w:rsidRDefault="00C13673" w:rsidP="00F32157">
      <w:pPr>
        <w:rPr>
          <w:ins w:id="690" w:author="Author"/>
        </w:rPr>
      </w:pPr>
      <w:ins w:id="691" w:author="Author">
        <w:r>
          <w:t>DEQ’s interactive mapping application</w:t>
        </w:r>
        <w:r w:rsidRPr="00FF02CC">
          <w:t xml:space="preserve"> </w:t>
        </w:r>
        <w:r>
          <w:t xml:space="preserve">is the most effective method to search and view water quality status for areas of interest. </w:t>
        </w:r>
        <w:r w:rsidRPr="00BD1569">
          <w:t xml:space="preserve">Detailed AU definitions are found in DEQ’s </w:t>
        </w:r>
        <w:r w:rsidRPr="00D46ABB">
          <w:t xml:space="preserve">Integrated Report </w:t>
        </w:r>
        <w:r w:rsidRPr="00BD1569">
          <w:t xml:space="preserve">Assessment Methodology (DEQ, 2018): </w:t>
        </w:r>
        <w:r w:rsidRPr="00BD1569">
          <w:fldChar w:fldCharType="begin"/>
        </w:r>
        <w:r w:rsidRPr="00BD1569">
          <w:instrText xml:space="preserve"> HYPERLINK "https://www.oregon.gov/deq/wq/Documents/irMethodologyF1820.pdf" </w:instrText>
        </w:r>
        <w:r w:rsidRPr="00BD1569">
          <w:fldChar w:fldCharType="separate"/>
        </w:r>
        <w:r w:rsidRPr="00BD1569">
          <w:rPr>
            <w:rStyle w:val="Hyperlink"/>
          </w:rPr>
          <w:t>https://www.oregon.gov/deq/wq/Documents/irMethodologyF1820.pdf</w:t>
        </w:r>
        <w:r w:rsidRPr="00BD1569">
          <w:fldChar w:fldCharType="end"/>
        </w:r>
        <w:r>
          <w:t xml:space="preserve"> </w:t>
        </w:r>
      </w:ins>
    </w:p>
    <w:p w14:paraId="512734F3" w14:textId="77777777" w:rsidR="00C13673" w:rsidRDefault="00C13673" w:rsidP="00C13673">
      <w:pPr>
        <w:rPr>
          <w:ins w:id="692" w:author="Author"/>
        </w:rPr>
      </w:pPr>
      <w:ins w:id="693" w:author="Author">
        <w:r>
          <w:t>The Clean Water Act requires that Total Maximum Daily Loads (</w:t>
        </w:r>
        <w:r w:rsidRPr="00F652A4">
          <w:t>TMDLs</w:t>
        </w:r>
        <w:r>
          <w:t>)</w:t>
        </w:r>
        <w:r w:rsidRPr="00F652A4">
          <w:t xml:space="preserve"> (or alternate pollution control plans) </w:t>
        </w:r>
        <w:r>
          <w:t xml:space="preserve">be developed </w:t>
        </w:r>
        <w:r w:rsidRPr="00F652A4">
          <w:t xml:space="preserve">for all water quality-limited </w:t>
        </w:r>
        <w:r>
          <w:t>waters</w:t>
        </w:r>
        <w:r w:rsidRPr="00F652A4">
          <w:t xml:space="preserve">. </w:t>
        </w:r>
        <w:r w:rsidRPr="000E786B">
          <w:t xml:space="preserve">TMDLs set specific criteria for pollutant amounts in stream reaches that are water quality limited. </w:t>
        </w:r>
        <w:r>
          <w:t xml:space="preserve">DEQ is currently preparing the 2022 Integrated Report and will release that information for public review when it is ready. That Report will </w:t>
        </w:r>
        <w:proofErr w:type="spellStart"/>
        <w:r>
          <w:t>supercede</w:t>
        </w:r>
        <w:proofErr w:type="spellEnd"/>
        <w:r>
          <w:t xml:space="preserve"> the information in this Section and Appendix B.</w:t>
        </w:r>
      </w:ins>
    </w:p>
    <w:tbl>
      <w:tblPr>
        <w:tblStyle w:val="TableGrid"/>
        <w:tblW w:w="9000" w:type="dxa"/>
        <w:tblInd w:w="85" w:type="dxa"/>
        <w:tblLook w:val="04A0" w:firstRow="1" w:lastRow="0" w:firstColumn="1" w:lastColumn="0" w:noHBand="0" w:noVBand="1"/>
      </w:tblPr>
      <w:tblGrid>
        <w:gridCol w:w="2970"/>
        <w:gridCol w:w="6030"/>
      </w:tblGrid>
      <w:tr w:rsidR="007B0B7D" w:rsidRPr="000E786B" w14:paraId="4646F45A" w14:textId="77777777" w:rsidTr="007B0B7D">
        <w:tc>
          <w:tcPr>
            <w:tcW w:w="9000" w:type="dxa"/>
            <w:gridSpan w:val="2"/>
            <w:tcBorders>
              <w:bottom w:val="single" w:sz="4" w:space="0" w:color="auto"/>
            </w:tcBorders>
          </w:tcPr>
          <w:p w14:paraId="616DA45A" w14:textId="2DB8DDC1" w:rsidR="00BB3AB6" w:rsidRPr="000E786B" w:rsidRDefault="00BB3AB6" w:rsidP="00A77BBB">
            <w:pPr>
              <w:spacing w:before="80" w:after="80"/>
              <w:rPr>
                <w:rFonts w:cs="Segoe UI"/>
                <w:b/>
                <w:sz w:val="20"/>
              </w:rPr>
            </w:pPr>
            <w:r w:rsidRPr="000E786B">
              <w:rPr>
                <w:rFonts w:cs="Segoe UI"/>
                <w:b/>
                <w:sz w:val="20"/>
              </w:rPr>
              <w:lastRenderedPageBreak/>
              <w:t xml:space="preserve">Table 1. </w:t>
            </w:r>
            <w:del w:id="694" w:author="Author">
              <w:r w:rsidRPr="000E786B" w:rsidDel="00C13673">
                <w:rPr>
                  <w:rFonts w:cs="Segoe UI"/>
                  <w:b/>
                  <w:sz w:val="20"/>
                </w:rPr>
                <w:delText xml:space="preserve">Locations </w:delText>
              </w:r>
            </w:del>
            <w:ins w:id="695" w:author="Author">
              <w:r w:rsidR="00C13673">
                <w:rPr>
                  <w:rFonts w:cs="Segoe UI"/>
                  <w:b/>
                  <w:sz w:val="20"/>
                </w:rPr>
                <w:t xml:space="preserve">Summary of </w:t>
              </w:r>
            </w:ins>
            <w:del w:id="696" w:author="Author">
              <w:r w:rsidRPr="000E786B" w:rsidDel="00C13673">
                <w:rPr>
                  <w:rFonts w:cs="Segoe UI"/>
                  <w:b/>
                  <w:sz w:val="20"/>
                </w:rPr>
                <w:delText xml:space="preserve">with </w:delText>
              </w:r>
            </w:del>
            <w:r w:rsidRPr="000E786B">
              <w:rPr>
                <w:rFonts w:cs="Segoe UI"/>
                <w:b/>
                <w:sz w:val="20"/>
              </w:rPr>
              <w:t>water quality limit</w:t>
            </w:r>
            <w:ins w:id="697" w:author="Author">
              <w:r w:rsidR="00C13673">
                <w:rPr>
                  <w:rFonts w:cs="Segoe UI"/>
                  <w:b/>
                  <w:sz w:val="20"/>
                </w:rPr>
                <w:t>ed streams by drainage basin</w:t>
              </w:r>
            </w:ins>
            <w:del w:id="698" w:author="Author">
              <w:r w:rsidRPr="000E786B" w:rsidDel="00C13673">
                <w:rPr>
                  <w:rFonts w:cs="Segoe UI"/>
                  <w:b/>
                  <w:sz w:val="20"/>
                </w:rPr>
                <w:delText>ations</w:delText>
              </w:r>
            </w:del>
            <w:r w:rsidR="000B3D7B">
              <w:rPr>
                <w:rFonts w:cs="Segoe UI"/>
                <w:b/>
                <w:sz w:val="20"/>
              </w:rPr>
              <w:t>.</w:t>
            </w:r>
          </w:p>
        </w:tc>
      </w:tr>
      <w:tr w:rsidR="007B0B7D" w:rsidRPr="000E786B" w14:paraId="07C2E2D8" w14:textId="77777777" w:rsidTr="007B0B7D">
        <w:tc>
          <w:tcPr>
            <w:tcW w:w="2970" w:type="dxa"/>
            <w:tcBorders>
              <w:top w:val="single" w:sz="4" w:space="0" w:color="auto"/>
              <w:left w:val="single" w:sz="4" w:space="0" w:color="auto"/>
              <w:bottom w:val="nil"/>
              <w:right w:val="nil"/>
            </w:tcBorders>
          </w:tcPr>
          <w:p w14:paraId="2B18EA80" w14:textId="77777777" w:rsidR="00BB3AB6" w:rsidRPr="000E786B" w:rsidRDefault="00BB3AB6" w:rsidP="00BB3AB6">
            <w:pPr>
              <w:spacing w:after="0"/>
              <w:rPr>
                <w:rFonts w:cs="Segoe UI"/>
                <w:b/>
                <w:sz w:val="18"/>
              </w:rPr>
            </w:pPr>
            <w:r w:rsidRPr="000E786B">
              <w:rPr>
                <w:rFonts w:cs="Segoe UI"/>
                <w:b/>
                <w:sz w:val="18"/>
              </w:rPr>
              <w:t>Location</w:t>
            </w:r>
          </w:p>
        </w:tc>
        <w:tc>
          <w:tcPr>
            <w:tcW w:w="6030" w:type="dxa"/>
            <w:tcBorders>
              <w:top w:val="single" w:sz="4" w:space="0" w:color="auto"/>
              <w:left w:val="nil"/>
              <w:bottom w:val="nil"/>
              <w:right w:val="single" w:sz="4" w:space="0" w:color="auto"/>
            </w:tcBorders>
          </w:tcPr>
          <w:p w14:paraId="75E9071D" w14:textId="401A32C3" w:rsidR="00BB3AB6" w:rsidRPr="000E786B" w:rsidRDefault="00BB3AB6" w:rsidP="00BB3AB6">
            <w:pPr>
              <w:spacing w:after="0"/>
              <w:rPr>
                <w:rFonts w:cs="Segoe UI"/>
                <w:b/>
                <w:sz w:val="18"/>
              </w:rPr>
            </w:pPr>
            <w:r w:rsidRPr="000E786B">
              <w:rPr>
                <w:rFonts w:cs="Segoe UI"/>
                <w:b/>
                <w:sz w:val="18"/>
              </w:rPr>
              <w:t>Limitation</w:t>
            </w:r>
          </w:p>
        </w:tc>
      </w:tr>
      <w:tr w:rsidR="007B0B7D" w:rsidRPr="000E786B" w14:paraId="1660FDC0" w14:textId="77777777" w:rsidTr="007B0B7D">
        <w:tc>
          <w:tcPr>
            <w:tcW w:w="2970" w:type="dxa"/>
            <w:tcBorders>
              <w:top w:val="nil"/>
              <w:left w:val="single" w:sz="4" w:space="0" w:color="auto"/>
              <w:bottom w:val="nil"/>
              <w:right w:val="nil"/>
            </w:tcBorders>
          </w:tcPr>
          <w:p w14:paraId="5A851CF5" w14:textId="77777777" w:rsidR="00BB3AB6" w:rsidRPr="000E786B" w:rsidRDefault="00BB3AB6" w:rsidP="00BB3AB6">
            <w:pPr>
              <w:spacing w:after="0"/>
              <w:rPr>
                <w:rFonts w:cs="Segoe UI"/>
                <w:sz w:val="18"/>
              </w:rPr>
            </w:pPr>
            <w:r w:rsidRPr="000E786B">
              <w:rPr>
                <w:rFonts w:cs="Segoe UI"/>
                <w:sz w:val="18"/>
              </w:rPr>
              <w:t>Salmon River Drainage Area</w:t>
            </w:r>
          </w:p>
        </w:tc>
        <w:tc>
          <w:tcPr>
            <w:tcW w:w="6030" w:type="dxa"/>
            <w:tcBorders>
              <w:top w:val="nil"/>
              <w:left w:val="nil"/>
              <w:bottom w:val="nil"/>
              <w:right w:val="single" w:sz="4" w:space="0" w:color="auto"/>
            </w:tcBorders>
          </w:tcPr>
          <w:p w14:paraId="3FB4CE74" w14:textId="0FC48215" w:rsidR="00BB3AB6" w:rsidRPr="000E786B" w:rsidRDefault="00BB3AB6" w:rsidP="00BB3AB6">
            <w:pPr>
              <w:spacing w:after="0"/>
              <w:rPr>
                <w:rFonts w:cs="Segoe UI"/>
                <w:sz w:val="18"/>
              </w:rPr>
            </w:pPr>
            <w:del w:id="699" w:author="Author">
              <w:r w:rsidRPr="000E786B" w:rsidDel="00C13673">
                <w:rPr>
                  <w:rFonts w:cs="Segoe UI"/>
                  <w:sz w:val="18"/>
                </w:rPr>
                <w:delText>36.6</w:delText>
              </w:r>
            </w:del>
            <w:ins w:id="700" w:author="Author">
              <w:r w:rsidR="00C13673">
                <w:rPr>
                  <w:rFonts w:cs="Segoe UI"/>
                  <w:sz w:val="18"/>
                </w:rPr>
                <w:t>20.9</w:t>
              </w:r>
            </w:ins>
            <w:r w:rsidRPr="000E786B">
              <w:rPr>
                <w:rFonts w:cs="Segoe UI"/>
                <w:sz w:val="18"/>
              </w:rPr>
              <w:t xml:space="preserve"> miles of water quality limited streams</w:t>
            </w:r>
            <w:r w:rsidR="007B0B7D">
              <w:rPr>
                <w:rFonts w:cs="Segoe UI"/>
                <w:sz w:val="18"/>
              </w:rPr>
              <w:t xml:space="preserve"> </w:t>
            </w:r>
          </w:p>
        </w:tc>
      </w:tr>
      <w:tr w:rsidR="007B0B7D" w:rsidRPr="000E786B" w14:paraId="378316C2" w14:textId="77777777" w:rsidTr="007B0B7D">
        <w:tc>
          <w:tcPr>
            <w:tcW w:w="2970" w:type="dxa"/>
            <w:tcBorders>
              <w:top w:val="nil"/>
              <w:left w:val="single" w:sz="4" w:space="0" w:color="auto"/>
              <w:bottom w:val="nil"/>
              <w:right w:val="nil"/>
            </w:tcBorders>
          </w:tcPr>
          <w:p w14:paraId="21F37EC7" w14:textId="77777777" w:rsidR="00BB3AB6" w:rsidRPr="000E786B" w:rsidRDefault="00BB3AB6" w:rsidP="00BB3AB6">
            <w:pPr>
              <w:spacing w:after="0"/>
              <w:rPr>
                <w:rFonts w:cs="Segoe UI"/>
                <w:sz w:val="18"/>
              </w:rPr>
            </w:pPr>
            <w:r w:rsidRPr="000E786B">
              <w:rPr>
                <w:rFonts w:cs="Segoe UI"/>
                <w:sz w:val="18"/>
              </w:rPr>
              <w:t>Siletz River Drainage Area</w:t>
            </w:r>
          </w:p>
        </w:tc>
        <w:tc>
          <w:tcPr>
            <w:tcW w:w="6030" w:type="dxa"/>
            <w:tcBorders>
              <w:top w:val="nil"/>
              <w:left w:val="nil"/>
              <w:bottom w:val="nil"/>
              <w:right w:val="single" w:sz="4" w:space="0" w:color="auto"/>
            </w:tcBorders>
          </w:tcPr>
          <w:p w14:paraId="15534B79" w14:textId="313C57A1" w:rsidR="00BB3AB6" w:rsidRPr="000E786B" w:rsidRDefault="00BB3AB6" w:rsidP="00BB3AB6">
            <w:pPr>
              <w:spacing w:after="0"/>
              <w:rPr>
                <w:rFonts w:cs="Segoe UI"/>
                <w:sz w:val="18"/>
              </w:rPr>
            </w:pPr>
            <w:del w:id="701" w:author="Author">
              <w:r w:rsidRPr="000E786B" w:rsidDel="00C13673">
                <w:rPr>
                  <w:rFonts w:cs="Segoe UI"/>
                  <w:sz w:val="18"/>
                </w:rPr>
                <w:delText>83.6</w:delText>
              </w:r>
            </w:del>
            <w:ins w:id="702" w:author="Author">
              <w:r w:rsidR="00C13673">
                <w:rPr>
                  <w:rFonts w:cs="Segoe UI"/>
                  <w:sz w:val="18"/>
                </w:rPr>
                <w:t>84.4</w:t>
              </w:r>
            </w:ins>
            <w:r w:rsidRPr="000E786B">
              <w:rPr>
                <w:rFonts w:cs="Segoe UI"/>
                <w:sz w:val="18"/>
              </w:rPr>
              <w:t xml:space="preserve"> miles of water quality limited streams</w:t>
            </w:r>
            <w:r w:rsidR="007B0B7D">
              <w:rPr>
                <w:rFonts w:cs="Segoe UI"/>
                <w:sz w:val="18"/>
              </w:rPr>
              <w:t xml:space="preserve"> </w:t>
            </w:r>
          </w:p>
        </w:tc>
      </w:tr>
      <w:tr w:rsidR="007B0B7D" w:rsidRPr="000E786B" w14:paraId="456E100E" w14:textId="77777777" w:rsidTr="007B0B7D">
        <w:tc>
          <w:tcPr>
            <w:tcW w:w="2970" w:type="dxa"/>
            <w:tcBorders>
              <w:top w:val="nil"/>
              <w:left w:val="single" w:sz="4" w:space="0" w:color="auto"/>
              <w:bottom w:val="nil"/>
              <w:right w:val="nil"/>
            </w:tcBorders>
          </w:tcPr>
          <w:p w14:paraId="3B0CD3FD" w14:textId="77777777" w:rsidR="00BB3AB6" w:rsidRPr="000E786B" w:rsidRDefault="00BB3AB6" w:rsidP="00BB3AB6">
            <w:pPr>
              <w:spacing w:after="0"/>
              <w:rPr>
                <w:rFonts w:cs="Segoe UI"/>
                <w:sz w:val="18"/>
              </w:rPr>
            </w:pPr>
            <w:r w:rsidRPr="000E786B">
              <w:rPr>
                <w:rFonts w:cs="Segoe UI"/>
                <w:sz w:val="18"/>
              </w:rPr>
              <w:t>Yaquina River Drainage Area</w:t>
            </w:r>
          </w:p>
        </w:tc>
        <w:tc>
          <w:tcPr>
            <w:tcW w:w="6030" w:type="dxa"/>
            <w:tcBorders>
              <w:top w:val="nil"/>
              <w:left w:val="nil"/>
              <w:bottom w:val="nil"/>
              <w:right w:val="single" w:sz="4" w:space="0" w:color="auto"/>
            </w:tcBorders>
          </w:tcPr>
          <w:p w14:paraId="762D5DA2" w14:textId="2E84E342" w:rsidR="00BB3AB6" w:rsidRPr="000E786B" w:rsidRDefault="00BB3AB6" w:rsidP="00BB3AB6">
            <w:pPr>
              <w:spacing w:after="0"/>
              <w:rPr>
                <w:rFonts w:cs="Segoe UI"/>
                <w:sz w:val="18"/>
              </w:rPr>
            </w:pPr>
            <w:del w:id="703" w:author="Author">
              <w:r w:rsidRPr="000E786B" w:rsidDel="00C13673">
                <w:rPr>
                  <w:rFonts w:cs="Segoe UI"/>
                  <w:sz w:val="18"/>
                </w:rPr>
                <w:delText>121.4</w:delText>
              </w:r>
            </w:del>
            <w:ins w:id="704" w:author="Author">
              <w:r w:rsidR="00C13673">
                <w:rPr>
                  <w:rFonts w:cs="Segoe UI"/>
                  <w:sz w:val="18"/>
                </w:rPr>
                <w:t>62.2</w:t>
              </w:r>
            </w:ins>
            <w:r w:rsidRPr="000E786B">
              <w:rPr>
                <w:rFonts w:cs="Segoe UI"/>
                <w:sz w:val="18"/>
              </w:rPr>
              <w:t xml:space="preserve"> miles of water quality limited streams</w:t>
            </w:r>
            <w:r w:rsidR="007B0B7D">
              <w:rPr>
                <w:rFonts w:cs="Segoe UI"/>
                <w:sz w:val="18"/>
              </w:rPr>
              <w:t xml:space="preserve"> </w:t>
            </w:r>
          </w:p>
        </w:tc>
      </w:tr>
      <w:tr w:rsidR="007B0B7D" w:rsidRPr="000E786B" w14:paraId="7FAEE5C3" w14:textId="77777777" w:rsidTr="007B0B7D">
        <w:tc>
          <w:tcPr>
            <w:tcW w:w="2970" w:type="dxa"/>
            <w:tcBorders>
              <w:top w:val="nil"/>
              <w:left w:val="single" w:sz="4" w:space="0" w:color="auto"/>
              <w:bottom w:val="nil"/>
              <w:right w:val="nil"/>
            </w:tcBorders>
          </w:tcPr>
          <w:p w14:paraId="2A6ABAD6" w14:textId="77777777" w:rsidR="00BB3AB6" w:rsidRPr="000E786B" w:rsidRDefault="00A77BBB" w:rsidP="00BB3AB6">
            <w:pPr>
              <w:spacing w:after="0"/>
              <w:rPr>
                <w:rFonts w:cs="Segoe UI"/>
                <w:sz w:val="18"/>
              </w:rPr>
            </w:pPr>
            <w:r w:rsidRPr="000E786B">
              <w:rPr>
                <w:rFonts w:cs="Segoe UI"/>
                <w:sz w:val="18"/>
              </w:rPr>
              <w:t>Beaver Creek-Ocean Tributaries</w:t>
            </w:r>
          </w:p>
        </w:tc>
        <w:tc>
          <w:tcPr>
            <w:tcW w:w="6030" w:type="dxa"/>
            <w:tcBorders>
              <w:top w:val="nil"/>
              <w:left w:val="nil"/>
              <w:bottom w:val="nil"/>
              <w:right w:val="single" w:sz="4" w:space="0" w:color="auto"/>
            </w:tcBorders>
          </w:tcPr>
          <w:p w14:paraId="5B8E5DBC" w14:textId="400EE013" w:rsidR="00BB3AB6" w:rsidRPr="000E786B" w:rsidRDefault="00A77BBB" w:rsidP="00BB3AB6">
            <w:pPr>
              <w:spacing w:after="0"/>
              <w:rPr>
                <w:rFonts w:cs="Segoe UI"/>
                <w:sz w:val="18"/>
              </w:rPr>
            </w:pPr>
            <w:del w:id="705" w:author="Author">
              <w:r w:rsidRPr="000E786B" w:rsidDel="00C13673">
                <w:rPr>
                  <w:rFonts w:cs="Segoe UI"/>
                  <w:sz w:val="18"/>
                </w:rPr>
                <w:delText>24.8</w:delText>
              </w:r>
            </w:del>
            <w:ins w:id="706" w:author="Author">
              <w:r w:rsidR="00C13673">
                <w:rPr>
                  <w:rFonts w:cs="Segoe UI"/>
                  <w:sz w:val="18"/>
                </w:rPr>
                <w:t>17.1</w:t>
              </w:r>
            </w:ins>
            <w:r w:rsidRPr="000E786B">
              <w:rPr>
                <w:rFonts w:cs="Segoe UI"/>
                <w:sz w:val="18"/>
              </w:rPr>
              <w:t xml:space="preserve"> miles of water quality limited streams</w:t>
            </w:r>
            <w:r w:rsidR="007B0B7D">
              <w:rPr>
                <w:rFonts w:cs="Segoe UI"/>
                <w:sz w:val="18"/>
              </w:rPr>
              <w:t xml:space="preserve"> </w:t>
            </w:r>
          </w:p>
        </w:tc>
      </w:tr>
      <w:tr w:rsidR="007B0B7D" w:rsidRPr="000E786B" w14:paraId="284A3C99" w14:textId="77777777" w:rsidTr="007B0B7D">
        <w:tc>
          <w:tcPr>
            <w:tcW w:w="2970" w:type="dxa"/>
            <w:tcBorders>
              <w:top w:val="nil"/>
              <w:left w:val="single" w:sz="4" w:space="0" w:color="auto"/>
              <w:bottom w:val="nil"/>
              <w:right w:val="nil"/>
            </w:tcBorders>
          </w:tcPr>
          <w:p w14:paraId="73B15C54" w14:textId="77777777" w:rsidR="00BB3AB6" w:rsidRPr="000E786B" w:rsidRDefault="00A77BBB" w:rsidP="00BB3AB6">
            <w:pPr>
              <w:spacing w:after="0"/>
              <w:rPr>
                <w:rFonts w:cs="Segoe UI"/>
                <w:sz w:val="18"/>
              </w:rPr>
            </w:pPr>
            <w:r w:rsidRPr="000E786B">
              <w:rPr>
                <w:rFonts w:cs="Segoe UI"/>
                <w:sz w:val="18"/>
              </w:rPr>
              <w:t>Alsea River Drainage Area</w:t>
            </w:r>
          </w:p>
        </w:tc>
        <w:tc>
          <w:tcPr>
            <w:tcW w:w="6030" w:type="dxa"/>
            <w:tcBorders>
              <w:top w:val="nil"/>
              <w:left w:val="nil"/>
              <w:bottom w:val="nil"/>
              <w:right w:val="single" w:sz="4" w:space="0" w:color="auto"/>
            </w:tcBorders>
          </w:tcPr>
          <w:p w14:paraId="762FF155" w14:textId="5D7367F3" w:rsidR="00BB3AB6" w:rsidRPr="000E786B" w:rsidRDefault="00A77BBB" w:rsidP="00BB3AB6">
            <w:pPr>
              <w:spacing w:after="0"/>
              <w:rPr>
                <w:rFonts w:cs="Segoe UI"/>
                <w:sz w:val="18"/>
              </w:rPr>
            </w:pPr>
            <w:del w:id="707" w:author="Author">
              <w:r w:rsidRPr="000E786B" w:rsidDel="00C13673">
                <w:rPr>
                  <w:rFonts w:cs="Segoe UI"/>
                  <w:sz w:val="18"/>
                </w:rPr>
                <w:delText>214.9</w:delText>
              </w:r>
            </w:del>
            <w:ins w:id="708" w:author="Author">
              <w:r w:rsidR="00C13673">
                <w:rPr>
                  <w:rFonts w:cs="Segoe UI"/>
                  <w:sz w:val="18"/>
                </w:rPr>
                <w:t>165.3</w:t>
              </w:r>
            </w:ins>
            <w:r w:rsidRPr="000E786B">
              <w:rPr>
                <w:rFonts w:cs="Segoe UI"/>
                <w:sz w:val="18"/>
              </w:rPr>
              <w:t xml:space="preserve"> miles of water quality limited streams</w:t>
            </w:r>
            <w:r w:rsidR="007B0B7D">
              <w:rPr>
                <w:rFonts w:cs="Segoe UI"/>
                <w:sz w:val="18"/>
              </w:rPr>
              <w:t xml:space="preserve"> </w:t>
            </w:r>
          </w:p>
        </w:tc>
      </w:tr>
      <w:tr w:rsidR="007B0B7D" w:rsidRPr="000E786B" w14:paraId="516E1B67" w14:textId="77777777" w:rsidTr="007B0B7D">
        <w:tc>
          <w:tcPr>
            <w:tcW w:w="2970" w:type="dxa"/>
            <w:tcBorders>
              <w:top w:val="nil"/>
              <w:left w:val="single" w:sz="4" w:space="0" w:color="auto"/>
              <w:bottom w:val="nil"/>
              <w:right w:val="nil"/>
            </w:tcBorders>
          </w:tcPr>
          <w:p w14:paraId="430370A8" w14:textId="77777777" w:rsidR="00BB3AB6" w:rsidRPr="000E786B" w:rsidRDefault="00A77BBB" w:rsidP="00BB3AB6">
            <w:pPr>
              <w:spacing w:after="0"/>
              <w:rPr>
                <w:rFonts w:cs="Segoe UI"/>
                <w:sz w:val="18"/>
              </w:rPr>
            </w:pPr>
            <w:r w:rsidRPr="000E786B">
              <w:rPr>
                <w:rFonts w:cs="Segoe UI"/>
                <w:sz w:val="18"/>
              </w:rPr>
              <w:t>Yachats River Drainage Area</w:t>
            </w:r>
          </w:p>
        </w:tc>
        <w:tc>
          <w:tcPr>
            <w:tcW w:w="6030" w:type="dxa"/>
            <w:tcBorders>
              <w:top w:val="nil"/>
              <w:left w:val="nil"/>
              <w:bottom w:val="nil"/>
              <w:right w:val="single" w:sz="4" w:space="0" w:color="auto"/>
            </w:tcBorders>
          </w:tcPr>
          <w:p w14:paraId="7605A3E9" w14:textId="04DED2B6" w:rsidR="00BB3AB6" w:rsidRPr="000E786B" w:rsidRDefault="00A77BBB" w:rsidP="00BB3AB6">
            <w:pPr>
              <w:spacing w:after="0"/>
              <w:rPr>
                <w:rFonts w:cs="Segoe UI"/>
                <w:sz w:val="18"/>
              </w:rPr>
            </w:pPr>
            <w:del w:id="709" w:author="Author">
              <w:r w:rsidRPr="000E786B" w:rsidDel="00C13673">
                <w:rPr>
                  <w:rFonts w:cs="Segoe UI"/>
                  <w:sz w:val="18"/>
                </w:rPr>
                <w:delText>28.</w:delText>
              </w:r>
            </w:del>
            <w:ins w:id="710" w:author="Author">
              <w:r w:rsidR="00C13673">
                <w:rPr>
                  <w:rFonts w:cs="Segoe UI"/>
                  <w:sz w:val="18"/>
                </w:rPr>
                <w:t>15.2</w:t>
              </w:r>
            </w:ins>
            <w:del w:id="711" w:author="Author">
              <w:r w:rsidRPr="000E786B" w:rsidDel="00C13673">
                <w:rPr>
                  <w:rFonts w:cs="Segoe UI"/>
                  <w:sz w:val="18"/>
                </w:rPr>
                <w:delText>5</w:delText>
              </w:r>
            </w:del>
            <w:r w:rsidRPr="000E786B">
              <w:rPr>
                <w:rFonts w:cs="Segoe UI"/>
                <w:sz w:val="18"/>
              </w:rPr>
              <w:t xml:space="preserve"> miles of water quality limited streams</w:t>
            </w:r>
            <w:r w:rsidR="007B0B7D">
              <w:rPr>
                <w:rFonts w:cs="Segoe UI"/>
                <w:sz w:val="18"/>
              </w:rPr>
              <w:t xml:space="preserve"> </w:t>
            </w:r>
          </w:p>
        </w:tc>
      </w:tr>
      <w:tr w:rsidR="007B0B7D" w:rsidRPr="000E786B" w14:paraId="5C43E54A" w14:textId="77777777" w:rsidTr="007B0B7D">
        <w:tc>
          <w:tcPr>
            <w:tcW w:w="2970" w:type="dxa"/>
            <w:tcBorders>
              <w:top w:val="nil"/>
              <w:left w:val="single" w:sz="4" w:space="0" w:color="auto"/>
              <w:bottom w:val="single" w:sz="4" w:space="0" w:color="auto"/>
              <w:right w:val="nil"/>
            </w:tcBorders>
          </w:tcPr>
          <w:p w14:paraId="0826BFE5" w14:textId="77777777" w:rsidR="00BB3AB6" w:rsidRDefault="00A77BBB" w:rsidP="00BB3AB6">
            <w:pPr>
              <w:spacing w:after="0"/>
              <w:rPr>
                <w:ins w:id="712" w:author="Author"/>
                <w:rFonts w:cs="Segoe UI"/>
                <w:sz w:val="18"/>
              </w:rPr>
            </w:pPr>
            <w:r w:rsidRPr="000E786B">
              <w:rPr>
                <w:rFonts w:cs="Segoe UI"/>
                <w:sz w:val="18"/>
              </w:rPr>
              <w:t>Beaches</w:t>
            </w:r>
          </w:p>
          <w:p w14:paraId="081E1EB4" w14:textId="588ADBF2" w:rsidR="00C13673" w:rsidRPr="000E786B" w:rsidRDefault="00C13673" w:rsidP="00BB3AB6">
            <w:pPr>
              <w:spacing w:after="0"/>
              <w:rPr>
                <w:rFonts w:cs="Segoe UI"/>
                <w:sz w:val="18"/>
              </w:rPr>
            </w:pPr>
            <w:ins w:id="713" w:author="Author">
              <w:r>
                <w:rPr>
                  <w:rFonts w:cs="Segoe UI"/>
                  <w:sz w:val="18"/>
                </w:rPr>
                <w:t>Coastline, lower estuaries</w:t>
              </w:r>
            </w:ins>
          </w:p>
        </w:tc>
        <w:tc>
          <w:tcPr>
            <w:tcW w:w="6030" w:type="dxa"/>
            <w:tcBorders>
              <w:top w:val="nil"/>
              <w:left w:val="nil"/>
              <w:bottom w:val="single" w:sz="4" w:space="0" w:color="auto"/>
              <w:right w:val="single" w:sz="4" w:space="0" w:color="auto"/>
            </w:tcBorders>
          </w:tcPr>
          <w:p w14:paraId="068CA288" w14:textId="3D7F1EB5" w:rsidR="00BB3AB6" w:rsidRPr="000E786B" w:rsidRDefault="00A77BBB" w:rsidP="00BB3AB6">
            <w:pPr>
              <w:spacing w:after="0"/>
              <w:rPr>
                <w:rFonts w:cs="Segoe UI"/>
                <w:sz w:val="18"/>
              </w:rPr>
            </w:pPr>
            <w:del w:id="714" w:author="Author">
              <w:r w:rsidRPr="000E786B" w:rsidDel="00C13673">
                <w:rPr>
                  <w:rFonts w:cs="Segoe UI"/>
                  <w:sz w:val="18"/>
                </w:rPr>
                <w:delText>4</w:delText>
              </w:r>
              <w:r w:rsidR="007B0B7D" w:rsidDel="00C13673">
                <w:rPr>
                  <w:rFonts w:cs="Segoe UI"/>
                  <w:sz w:val="18"/>
                </w:rPr>
                <w:delText xml:space="preserve"> </w:delText>
              </w:r>
            </w:del>
            <w:ins w:id="715" w:author="Author">
              <w:r w:rsidR="00C13673">
                <w:rPr>
                  <w:rFonts w:cs="Segoe UI"/>
                  <w:sz w:val="18"/>
                </w:rPr>
                <w:t xml:space="preserve">1.7 </w:t>
              </w:r>
            </w:ins>
            <w:r w:rsidR="007B0B7D">
              <w:rPr>
                <w:rFonts w:cs="Segoe UI"/>
                <w:sz w:val="18"/>
              </w:rPr>
              <w:t>miles</w:t>
            </w:r>
            <w:ins w:id="716" w:author="Author">
              <w:r w:rsidR="00C13673">
                <w:rPr>
                  <w:rFonts w:cs="Segoe UI"/>
                  <w:sz w:val="18"/>
                </w:rPr>
                <w:t xml:space="preserve"> (based on health advisories for water contact recreation)</w:t>
              </w:r>
              <w:r w:rsidR="00C13673">
                <w:rPr>
                  <w:rFonts w:cs="Segoe UI"/>
                  <w:sz w:val="18"/>
                </w:rPr>
                <w:br/>
                <w:t>73.9 miles (based on shellfish consumption advisories for toxins/inorganic arsenic)</w:t>
              </w:r>
            </w:ins>
          </w:p>
        </w:tc>
      </w:tr>
    </w:tbl>
    <w:p w14:paraId="6FF10450" w14:textId="3F22E705" w:rsidR="00E20DB4" w:rsidRPr="000E786B" w:rsidRDefault="00E20DB4" w:rsidP="003666D8">
      <w:pPr>
        <w:pStyle w:val="Heading3"/>
      </w:pPr>
      <w:r w:rsidRPr="000E786B">
        <w:t>Groundwater Quality</w:t>
      </w:r>
    </w:p>
    <w:p w14:paraId="0C3F5C10" w14:textId="6B637CC0" w:rsidR="00F652A4" w:rsidRPr="000E786B" w:rsidRDefault="00C13673" w:rsidP="00474F0E">
      <w:ins w:id="717" w:author="Author">
        <w:r>
          <w:t xml:space="preserve">Several </w:t>
        </w:r>
      </w:ins>
      <w:del w:id="718" w:author="Author">
        <w:r w:rsidR="00E20DB4" w:rsidRPr="000E786B" w:rsidDel="00C13673">
          <w:delText xml:space="preserve">Multiple </w:delText>
        </w:r>
      </w:del>
      <w:r w:rsidR="00537080">
        <w:t xml:space="preserve">public </w:t>
      </w:r>
      <w:r w:rsidR="00E20DB4" w:rsidRPr="000E786B">
        <w:t xml:space="preserve">water providers </w:t>
      </w:r>
      <w:r w:rsidR="00537080">
        <w:t xml:space="preserve">and </w:t>
      </w:r>
      <w:ins w:id="719" w:author="Author">
        <w:r>
          <w:t xml:space="preserve">multiple </w:t>
        </w:r>
      </w:ins>
      <w:r w:rsidR="00537080">
        <w:t xml:space="preserve">private residents </w:t>
      </w:r>
      <w:r w:rsidR="00E20DB4" w:rsidRPr="000E786B">
        <w:t>in the Mid-Coast use groundwater</w:t>
      </w:r>
      <w:r w:rsidR="004A5EFA">
        <w:t xml:space="preserve"> </w:t>
      </w:r>
      <w:ins w:id="720" w:author="Author">
        <w:r>
          <w:t xml:space="preserve">as domestic water supply </w:t>
        </w:r>
      </w:ins>
      <w:r w:rsidR="004A5EFA">
        <w:t xml:space="preserve">(see Water Quantity </w:t>
      </w:r>
      <w:proofErr w:type="gramStart"/>
      <w:r w:rsidR="004A5EFA">
        <w:t>report</w:t>
      </w:r>
      <w:proofErr w:type="gramEnd"/>
      <w:r w:rsidR="004A5EFA">
        <w:t xml:space="preserve"> from Step 2 of the planning process – Appendix E)</w:t>
      </w:r>
      <w:r w:rsidR="00E20DB4" w:rsidRPr="000E786B">
        <w:t xml:space="preserve">. </w:t>
      </w:r>
      <w:del w:id="721" w:author="Author">
        <w:r w:rsidR="00E20DB4" w:rsidRPr="000E786B" w:rsidDel="00C13673">
          <w:delText xml:space="preserve">Some </w:delText>
        </w:r>
        <w:r w:rsidR="00537080" w:rsidDel="00C13673">
          <w:delText>of the public</w:delText>
        </w:r>
        <w:r w:rsidR="00E20DB4" w:rsidRPr="000E786B" w:rsidDel="00C13673">
          <w:delText xml:space="preserve"> water providers have water treatment systems</w:delText>
        </w:r>
        <w:r w:rsidR="00EC7C0E" w:rsidRPr="000E786B" w:rsidDel="00C13673">
          <w:delText>,</w:delText>
        </w:r>
        <w:r w:rsidR="00E20DB4" w:rsidRPr="000E786B" w:rsidDel="00C13673">
          <w:delText xml:space="preserve"> and others do not. </w:delText>
        </w:r>
      </w:del>
      <w:r w:rsidR="00537080">
        <w:t xml:space="preserve">Many residents on private wells, or springs, have septic systems to manage wastewater. </w:t>
      </w:r>
      <w:r w:rsidR="00E20DB4" w:rsidRPr="000E786B">
        <w:t xml:space="preserve">According to </w:t>
      </w:r>
      <w:r w:rsidR="00EC7C0E" w:rsidRPr="000E786B">
        <w:t>the Oregon Department of Environmental Quality</w:t>
      </w:r>
      <w:r w:rsidR="00E20DB4" w:rsidRPr="000E786B">
        <w:t xml:space="preserve">, statewide studies of groundwater during the past 20 years have found that nitrate is the most commonly detected groundwater contaminant, followed by pesticides, volatile organic compounds, and bacteria. </w:t>
      </w:r>
      <w:ins w:id="722" w:author="Author">
        <w:r>
          <w:t>Owners of residential d</w:t>
        </w:r>
      </w:ins>
      <w:del w:id="723" w:author="Author">
        <w:r w:rsidR="00537080" w:rsidDel="00C13673">
          <w:delText>D</w:delText>
        </w:r>
      </w:del>
      <w:r w:rsidR="00537080">
        <w:t xml:space="preserve">omestic </w:t>
      </w:r>
      <w:r w:rsidR="00E20DB4" w:rsidRPr="000E786B">
        <w:t>wells are not required to conduct routine water quality testing or to treat contaminants.</w:t>
      </w:r>
      <w:r w:rsidR="00537080">
        <w:t xml:space="preserve"> Testing is only required by owners during real estate transactions (e.g., the sale of a property) and is limited to arsenic, bacteria, and nitrate.</w:t>
      </w:r>
      <w:ins w:id="724" w:author="Author">
        <w:r w:rsidR="003666D8">
          <w:t xml:space="preserve"> There is limited understanding of groundwater quality in the Mid-Coast, which represents a data gap.</w:t>
        </w:r>
      </w:ins>
      <w:r w:rsidR="00E20DB4" w:rsidRPr="000E786B">
        <w:t> </w:t>
      </w:r>
      <w:hyperlink r:id="rId42" w:tgtFrame="_blank" w:history="1">
        <w:r w:rsidR="00E20DB4" w:rsidRPr="000E786B">
          <w:rPr>
            <w:color w:val="0432FF"/>
            <w:u w:val="single"/>
          </w:rPr>
          <w:t>Oregon’s Domestic Well Safety Program</w:t>
        </w:r>
      </w:hyperlink>
      <w:r w:rsidR="00E20DB4" w:rsidRPr="000E786B">
        <w:t> </w:t>
      </w:r>
      <w:ins w:id="725" w:author="Author">
        <w:r w:rsidR="0003588B">
          <w:t xml:space="preserve">(DWSP) </w:t>
        </w:r>
      </w:ins>
      <w:r w:rsidR="00E20DB4" w:rsidRPr="000E786B">
        <w:t xml:space="preserve">partners with local health departments and water providers to promote </w:t>
      </w:r>
      <w:r w:rsidR="00537080">
        <w:t xml:space="preserve">proper maintenance and safety of domestic wells and </w:t>
      </w:r>
      <w:r w:rsidR="00E20DB4" w:rsidRPr="000E786B">
        <w:t>improve local and state capacity to assess and manage risks associated with private wells.</w:t>
      </w:r>
      <w:r w:rsidR="00486EDD">
        <w:t xml:space="preserve"> Lincoln County recently used a DWSP grant to perform well water testing.</w:t>
      </w:r>
    </w:p>
    <w:p w14:paraId="75BB93F9" w14:textId="77777777" w:rsidR="00E20DB4" w:rsidRPr="000E786B" w:rsidRDefault="00E20DB4" w:rsidP="003666D8">
      <w:pPr>
        <w:pStyle w:val="Heading3"/>
      </w:pPr>
      <w:r w:rsidRPr="000E786B">
        <w:t>Ecology</w:t>
      </w:r>
    </w:p>
    <w:p w14:paraId="3828A035" w14:textId="1845C2F8" w:rsidR="00E20DB4" w:rsidRPr="00486EDD" w:rsidRDefault="00E20DB4" w:rsidP="00474F0E">
      <w:pPr>
        <w:rPr>
          <w:rFonts w:cs="Segoe UI"/>
          <w:szCs w:val="22"/>
        </w:rPr>
      </w:pPr>
      <w:r w:rsidRPr="00486EDD">
        <w:rPr>
          <w:rFonts w:cs="Segoe UI"/>
          <w:szCs w:val="22"/>
        </w:rPr>
        <w:t>The ecology in the Mid-Coast was summarized in </w:t>
      </w:r>
      <w:hyperlink r:id="rId43" w:tgtFrame="_blank" w:history="1">
        <w:r w:rsidRPr="00486EDD">
          <w:rPr>
            <w:rFonts w:cs="Segoe UI"/>
            <w:szCs w:val="22"/>
          </w:rPr>
          <w:t>a report</w:t>
        </w:r>
      </w:hyperlink>
      <w:r w:rsidRPr="00486EDD">
        <w:rPr>
          <w:rFonts w:cs="Segoe UI"/>
          <w:szCs w:val="22"/>
        </w:rPr>
        <w:t xml:space="preserve"> </w:t>
      </w:r>
      <w:r w:rsidR="00EC7C0E" w:rsidRPr="00486EDD">
        <w:rPr>
          <w:rFonts w:cs="Segoe UI"/>
          <w:szCs w:val="22"/>
        </w:rPr>
        <w:t xml:space="preserve">(Appendix </w:t>
      </w:r>
      <w:r w:rsidR="004A5EFA" w:rsidRPr="00486EDD">
        <w:rPr>
          <w:rFonts w:cs="Segoe UI"/>
          <w:szCs w:val="22"/>
        </w:rPr>
        <w:t>E</w:t>
      </w:r>
      <w:r w:rsidR="00EC7C0E" w:rsidRPr="00486EDD">
        <w:rPr>
          <w:rFonts w:cs="Segoe UI"/>
          <w:szCs w:val="22"/>
        </w:rPr>
        <w:t xml:space="preserve">) </w:t>
      </w:r>
      <w:r w:rsidRPr="00486EDD">
        <w:rPr>
          <w:rFonts w:cs="Segoe UI"/>
          <w:szCs w:val="22"/>
        </w:rPr>
        <w:t xml:space="preserve">as part of Step 2 of the planning process and </w:t>
      </w:r>
      <w:del w:id="726" w:author="Author">
        <w:r w:rsidRPr="00486EDD" w:rsidDel="00C13673">
          <w:rPr>
            <w:rFonts w:cs="Segoe UI"/>
            <w:szCs w:val="22"/>
          </w:rPr>
          <w:delText>can be</w:delText>
        </w:r>
      </w:del>
      <w:ins w:id="727" w:author="Author">
        <w:r w:rsidR="00C13673">
          <w:rPr>
            <w:rFonts w:cs="Segoe UI"/>
            <w:szCs w:val="22"/>
          </w:rPr>
          <w:t>was</w:t>
        </w:r>
      </w:ins>
      <w:r w:rsidRPr="00486EDD">
        <w:rPr>
          <w:rFonts w:cs="Segoe UI"/>
          <w:szCs w:val="22"/>
        </w:rPr>
        <w:t xml:space="preserve"> </w:t>
      </w:r>
      <w:r w:rsidR="00537080">
        <w:rPr>
          <w:rFonts w:cs="Segoe UI"/>
          <w:szCs w:val="22"/>
        </w:rPr>
        <w:t>described</w:t>
      </w:r>
      <w:r w:rsidRPr="00486EDD">
        <w:rPr>
          <w:rFonts w:cs="Segoe UI"/>
          <w:szCs w:val="22"/>
        </w:rPr>
        <w:t xml:space="preserve"> as follows: </w:t>
      </w:r>
    </w:p>
    <w:p w14:paraId="0996E8B3" w14:textId="77777777" w:rsidR="00E20DB4" w:rsidRPr="000E786B" w:rsidRDefault="00E20DB4" w:rsidP="00067B6A">
      <w:pPr>
        <w:pStyle w:val="ListParagraph"/>
        <w:numPr>
          <w:ilvl w:val="0"/>
          <w:numId w:val="61"/>
        </w:numPr>
        <w:rPr>
          <w:rFonts w:cs="Segoe UI"/>
          <w:szCs w:val="22"/>
        </w:rPr>
      </w:pPr>
      <w:r w:rsidRPr="000E786B">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0E786B" w:rsidRDefault="00E20DB4" w:rsidP="00067B6A">
      <w:pPr>
        <w:pStyle w:val="ListParagraph"/>
        <w:numPr>
          <w:ilvl w:val="0"/>
          <w:numId w:val="61"/>
        </w:numPr>
        <w:rPr>
          <w:rFonts w:cs="Segoe UI"/>
          <w:szCs w:val="22"/>
        </w:rPr>
      </w:pPr>
      <w:r w:rsidRPr="000E786B">
        <w:rPr>
          <w:rFonts w:cs="Segoe UI"/>
          <w:szCs w:val="22"/>
        </w:rPr>
        <w:t xml:space="preserve">The </w:t>
      </w:r>
      <w:r w:rsidRPr="000E786B">
        <w:t xml:space="preserve">Oregon Conservation Strategy </w:t>
      </w:r>
      <w:r w:rsidR="00EC7C0E" w:rsidRPr="000E786B">
        <w:t>(OCS)</w:t>
      </w:r>
      <w:r w:rsidR="00EC7C0E" w:rsidRPr="000E786B">
        <w:rPr>
          <w:rFonts w:cs="Segoe UI"/>
          <w:szCs w:val="22"/>
        </w:rPr>
        <w:t xml:space="preserve"> </w:t>
      </w:r>
      <w:r w:rsidRPr="000E786B">
        <w:rPr>
          <w:rFonts w:cs="Segoe UI"/>
          <w:szCs w:val="22"/>
        </w:rPr>
        <w:t xml:space="preserve">identifies species of interest and areas of ecological importance in the different regions of the state. The </w:t>
      </w:r>
      <w:r w:rsidR="00EC7C0E" w:rsidRPr="000E786B">
        <w:rPr>
          <w:rFonts w:cs="Segoe UI"/>
          <w:szCs w:val="22"/>
        </w:rPr>
        <w:t>Strategy</w:t>
      </w:r>
      <w:r w:rsidRPr="000E786B">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0E786B">
        <w:rPr>
          <w:rFonts w:cs="Segoe UI"/>
          <w:szCs w:val="22"/>
        </w:rPr>
        <w:t>S</w:t>
      </w:r>
      <w:r w:rsidRPr="000E786B">
        <w:rPr>
          <w:rFonts w:cs="Segoe UI"/>
          <w:szCs w:val="22"/>
        </w:rPr>
        <w:t>teelhead in Oregon. </w:t>
      </w:r>
    </w:p>
    <w:p w14:paraId="5EFE9E37" w14:textId="7BAF8D5E" w:rsidR="00E20DB4" w:rsidRPr="000E786B" w:rsidRDefault="00E20DB4" w:rsidP="00067B6A">
      <w:pPr>
        <w:pStyle w:val="ListParagraph"/>
        <w:numPr>
          <w:ilvl w:val="0"/>
          <w:numId w:val="61"/>
        </w:numPr>
        <w:rPr>
          <w:rFonts w:cs="Segoe UI"/>
          <w:szCs w:val="22"/>
        </w:rPr>
      </w:pPr>
      <w:r w:rsidRPr="000E786B">
        <w:rPr>
          <w:rFonts w:cs="Segoe UI"/>
          <w:szCs w:val="22"/>
        </w:rPr>
        <w:t xml:space="preserve">Aquatic species of interest </w:t>
      </w:r>
      <w:ins w:id="728" w:author="Author">
        <w:r w:rsidR="00C13673">
          <w:rPr>
            <w:rFonts w:cs="Segoe UI"/>
            <w:szCs w:val="22"/>
          </w:rPr>
          <w:t xml:space="preserve">and concern </w:t>
        </w:r>
      </w:ins>
      <w:r w:rsidRPr="000E786B">
        <w:rPr>
          <w:rFonts w:cs="Segoe UI"/>
          <w:szCs w:val="22"/>
        </w:rPr>
        <w:t xml:space="preserve">in the Mid-Coast include </w:t>
      </w:r>
      <w:del w:id="729" w:author="Author">
        <w:r w:rsidR="007B0B7D" w:rsidDel="0003588B">
          <w:rPr>
            <w:rFonts w:cs="Segoe UI"/>
            <w:szCs w:val="22"/>
          </w:rPr>
          <w:delText>four</w:delText>
        </w:r>
        <w:r w:rsidRPr="000E786B" w:rsidDel="0003588B">
          <w:rPr>
            <w:rFonts w:cs="Segoe UI"/>
            <w:szCs w:val="22"/>
          </w:rPr>
          <w:delText xml:space="preserve"> </w:delText>
        </w:r>
      </w:del>
      <w:ins w:id="730" w:author="Author">
        <w:r w:rsidR="0003588B">
          <w:rPr>
            <w:rFonts w:cs="Segoe UI"/>
            <w:szCs w:val="22"/>
          </w:rPr>
          <w:t>seven</w:t>
        </w:r>
        <w:r w:rsidR="0003588B" w:rsidRPr="000E786B">
          <w:rPr>
            <w:rFonts w:cs="Segoe UI"/>
            <w:szCs w:val="22"/>
          </w:rPr>
          <w:t xml:space="preserve"> </w:t>
        </w:r>
      </w:ins>
      <w:r w:rsidRPr="000E786B">
        <w:rPr>
          <w:rFonts w:cs="Segoe UI"/>
          <w:szCs w:val="22"/>
        </w:rPr>
        <w:t xml:space="preserve">species of </w:t>
      </w:r>
      <w:ins w:id="731" w:author="Author">
        <w:r w:rsidR="0003588B">
          <w:rPr>
            <w:rFonts w:cs="Segoe UI"/>
            <w:szCs w:val="22"/>
          </w:rPr>
          <w:t xml:space="preserve">anadromous </w:t>
        </w:r>
      </w:ins>
      <w:r w:rsidRPr="000E786B">
        <w:rPr>
          <w:rFonts w:cs="Segoe UI"/>
          <w:szCs w:val="22"/>
        </w:rPr>
        <w:t>salmon</w:t>
      </w:r>
      <w:r w:rsidR="007B0B7D">
        <w:rPr>
          <w:rFonts w:cs="Segoe UI"/>
          <w:szCs w:val="22"/>
        </w:rPr>
        <w:t xml:space="preserve">ids </w:t>
      </w:r>
      <w:ins w:id="732" w:author="Author">
        <w:r w:rsidR="0003588B">
          <w:rPr>
            <w:rFonts w:cs="Segoe UI"/>
            <w:szCs w:val="22"/>
          </w:rPr>
          <w:t>(</w:t>
        </w:r>
      </w:ins>
      <w:r w:rsidR="007B0B7D">
        <w:rPr>
          <w:rFonts w:cs="Segoe UI"/>
          <w:szCs w:val="22"/>
        </w:rPr>
        <w:t>(</w:t>
      </w:r>
      <w:r w:rsidR="001446FD">
        <w:rPr>
          <w:rFonts w:cs="Segoe UI"/>
          <w:szCs w:val="22"/>
        </w:rPr>
        <w:t>c</w:t>
      </w:r>
      <w:r w:rsidR="007B0B7D">
        <w:rPr>
          <w:rFonts w:cs="Segoe UI"/>
          <w:szCs w:val="22"/>
        </w:rPr>
        <w:t xml:space="preserve">oho, Chum, Chinook (fall-run and spring-run), </w:t>
      </w:r>
      <w:del w:id="733" w:author="Author">
        <w:r w:rsidR="007B0B7D" w:rsidDel="0003588B">
          <w:rPr>
            <w:rFonts w:cs="Segoe UI"/>
            <w:szCs w:val="22"/>
          </w:rPr>
          <w:delText xml:space="preserve">and </w:delText>
        </w:r>
      </w:del>
      <w:r w:rsidR="007B0B7D">
        <w:rPr>
          <w:rFonts w:cs="Segoe UI"/>
          <w:szCs w:val="22"/>
        </w:rPr>
        <w:t>Steelhead (winter-</w:t>
      </w:r>
      <w:r w:rsidR="007B0B7D">
        <w:rPr>
          <w:rFonts w:cs="Segoe UI"/>
          <w:szCs w:val="22"/>
        </w:rPr>
        <w:lastRenderedPageBreak/>
        <w:t>run and summer run); sea-run Cutthroat Trout</w:t>
      </w:r>
      <w:ins w:id="734" w:author="Author">
        <w:r w:rsidR="0003588B">
          <w:rPr>
            <w:rFonts w:cs="Segoe UI"/>
            <w:szCs w:val="22"/>
          </w:rPr>
          <w:t>))</w:t>
        </w:r>
      </w:ins>
      <w:r w:rsidR="007B0B7D">
        <w:rPr>
          <w:rFonts w:cs="Segoe UI"/>
          <w:szCs w:val="22"/>
        </w:rPr>
        <w:t>, G</w:t>
      </w:r>
      <w:r w:rsidRPr="000E786B">
        <w:rPr>
          <w:rFonts w:cs="Segoe UI"/>
          <w:szCs w:val="22"/>
        </w:rPr>
        <w:t xml:space="preserve">reen and </w:t>
      </w:r>
      <w:r w:rsidR="007B0B7D">
        <w:rPr>
          <w:rFonts w:cs="Segoe UI"/>
          <w:szCs w:val="22"/>
        </w:rPr>
        <w:t>W</w:t>
      </w:r>
      <w:r w:rsidRPr="000E786B">
        <w:rPr>
          <w:rFonts w:cs="Segoe UI"/>
          <w:szCs w:val="22"/>
        </w:rPr>
        <w:t xml:space="preserve">hite sturgeon, beaver, and three species of </w:t>
      </w:r>
      <w:r w:rsidR="00EC7C0E" w:rsidRPr="000E786B">
        <w:rPr>
          <w:rFonts w:cs="Segoe UI"/>
          <w:szCs w:val="22"/>
        </w:rPr>
        <w:t>L</w:t>
      </w:r>
      <w:r w:rsidRPr="000E786B">
        <w:rPr>
          <w:rFonts w:cs="Segoe UI"/>
          <w:szCs w:val="22"/>
        </w:rPr>
        <w:t>amprey</w:t>
      </w:r>
      <w:r w:rsidR="007B0B7D">
        <w:rPr>
          <w:rFonts w:cs="Segoe UI"/>
          <w:szCs w:val="22"/>
        </w:rPr>
        <w:t xml:space="preserve"> (Pacific, Western River, and Western Brook)</w:t>
      </w:r>
      <w:r w:rsidRPr="000E786B">
        <w:rPr>
          <w:rFonts w:cs="Segoe UI"/>
          <w:szCs w:val="22"/>
        </w:rPr>
        <w:t xml:space="preserve">. Oregon </w:t>
      </w:r>
      <w:r w:rsidR="00EC7C0E" w:rsidRPr="000E786B">
        <w:rPr>
          <w:rFonts w:cs="Segoe UI"/>
          <w:szCs w:val="22"/>
        </w:rPr>
        <w:t>C</w:t>
      </w:r>
      <w:r w:rsidRPr="000E786B">
        <w:rPr>
          <w:rFonts w:cs="Segoe UI"/>
          <w:szCs w:val="22"/>
        </w:rPr>
        <w:t xml:space="preserve">oast </w:t>
      </w:r>
      <w:r w:rsidR="00EC7C0E" w:rsidRPr="000E786B">
        <w:rPr>
          <w:rFonts w:cs="Segoe UI"/>
          <w:szCs w:val="22"/>
        </w:rPr>
        <w:t>C</w:t>
      </w:r>
      <w:r w:rsidRPr="000E786B">
        <w:rPr>
          <w:rFonts w:cs="Segoe UI"/>
          <w:szCs w:val="22"/>
        </w:rPr>
        <w:t xml:space="preserve">oho </w:t>
      </w:r>
      <w:r w:rsidR="00EC7C0E" w:rsidRPr="000E786B">
        <w:rPr>
          <w:rFonts w:cs="Segoe UI"/>
          <w:szCs w:val="22"/>
        </w:rPr>
        <w:t>S</w:t>
      </w:r>
      <w:r w:rsidRPr="000E786B">
        <w:rPr>
          <w:rFonts w:cs="Segoe UI"/>
          <w:szCs w:val="22"/>
        </w:rPr>
        <w:t xml:space="preserve">almon </w:t>
      </w:r>
      <w:r w:rsidR="007B0B7D">
        <w:rPr>
          <w:rFonts w:cs="Segoe UI"/>
          <w:szCs w:val="22"/>
        </w:rPr>
        <w:t>are</w:t>
      </w:r>
      <w:r w:rsidRPr="000E786B">
        <w:rPr>
          <w:rFonts w:cs="Segoe UI"/>
          <w:szCs w:val="22"/>
        </w:rPr>
        <w:t xml:space="preserve"> listed as threatened under the Endangered Species Act</w:t>
      </w:r>
      <w:r w:rsidR="00EC7C0E" w:rsidRPr="000E786B">
        <w:rPr>
          <w:rFonts w:cs="Segoe UI"/>
          <w:szCs w:val="22"/>
        </w:rPr>
        <w:t>,</w:t>
      </w:r>
      <w:r w:rsidRPr="000E786B">
        <w:rPr>
          <w:rFonts w:cs="Segoe UI"/>
          <w:szCs w:val="22"/>
        </w:rPr>
        <w:t xml:space="preserve"> and large portions of the Mid-Coast are designated as critical habitat for </w:t>
      </w:r>
      <w:r w:rsidR="001446FD">
        <w:rPr>
          <w:rFonts w:cs="Segoe UI"/>
          <w:szCs w:val="22"/>
        </w:rPr>
        <w:t>c</w:t>
      </w:r>
      <w:r w:rsidRPr="000E786B">
        <w:rPr>
          <w:rFonts w:cs="Segoe UI"/>
          <w:szCs w:val="22"/>
        </w:rPr>
        <w:t xml:space="preserve">oho. Green </w:t>
      </w:r>
      <w:r w:rsidR="00EC7C0E" w:rsidRPr="000E786B">
        <w:rPr>
          <w:rFonts w:cs="Segoe UI"/>
          <w:szCs w:val="22"/>
        </w:rPr>
        <w:t>S</w:t>
      </w:r>
      <w:r w:rsidRPr="000E786B">
        <w:rPr>
          <w:rFonts w:cs="Segoe UI"/>
          <w:szCs w:val="22"/>
        </w:rPr>
        <w:t xml:space="preserve">turgeon </w:t>
      </w:r>
      <w:r w:rsidR="007B0B7D">
        <w:rPr>
          <w:rFonts w:cs="Segoe UI"/>
          <w:szCs w:val="22"/>
        </w:rPr>
        <w:t>also are</w:t>
      </w:r>
      <w:r w:rsidRPr="000E786B">
        <w:rPr>
          <w:rFonts w:cs="Segoe UI"/>
          <w:szCs w:val="22"/>
        </w:rPr>
        <w:t xml:space="preserve"> listed as threatened within the Southern Distinct Population Segment, which includes Yaquina Bay.</w:t>
      </w:r>
    </w:p>
    <w:p w14:paraId="69088CA7" w14:textId="77777777" w:rsidR="00E20DB4" w:rsidRPr="000E786B" w:rsidRDefault="00E20DB4" w:rsidP="00067B6A">
      <w:pPr>
        <w:pStyle w:val="ListParagraph"/>
        <w:numPr>
          <w:ilvl w:val="0"/>
          <w:numId w:val="61"/>
        </w:numPr>
        <w:rPr>
          <w:rFonts w:cs="Segoe UI"/>
          <w:szCs w:val="22"/>
        </w:rPr>
      </w:pPr>
      <w:r w:rsidRPr="000E786B">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073ECD7D" w:rsidR="00E20DB4" w:rsidRPr="000E786B" w:rsidRDefault="00E20DB4" w:rsidP="00067B6A">
      <w:pPr>
        <w:pStyle w:val="ListParagraph"/>
        <w:numPr>
          <w:ilvl w:val="0"/>
          <w:numId w:val="61"/>
        </w:numPr>
        <w:rPr>
          <w:rFonts w:cs="Segoe UI"/>
          <w:szCs w:val="22"/>
        </w:rPr>
      </w:pPr>
      <w:r w:rsidRPr="000E786B">
        <w:t>Sources of habitat degradation include</w:t>
      </w:r>
      <w:r w:rsidRPr="000E786B">
        <w:rPr>
          <w:rFonts w:cs="Segoe UI"/>
          <w:szCs w:val="22"/>
        </w:rPr>
        <w:t xml:space="preserve"> stream channel simplification and incision, warm stream temperatures, altered streamflow timing and watershed function, </w:t>
      </w:r>
      <w:ins w:id="735" w:author="Author">
        <w:r w:rsidR="00C13673">
          <w:rPr>
            <w:rFonts w:cs="Segoe UI"/>
            <w:szCs w:val="22"/>
          </w:rPr>
          <w:t xml:space="preserve">fine sediment and </w:t>
        </w:r>
      </w:ins>
      <w:r w:rsidRPr="000E786B">
        <w:rPr>
          <w:rFonts w:cs="Segoe UI"/>
          <w:szCs w:val="22"/>
        </w:rPr>
        <w:t>turbidity related to peak streamflow, and toxic and non-toxic pollutants. </w:t>
      </w:r>
    </w:p>
    <w:p w14:paraId="5687471B" w14:textId="38FD8E2C" w:rsidR="00E20DB4" w:rsidRPr="000E786B" w:rsidDel="003666D8" w:rsidRDefault="00E20DB4" w:rsidP="00992A1D">
      <w:pPr>
        <w:pStyle w:val="ListParagraph"/>
        <w:numPr>
          <w:ilvl w:val="0"/>
          <w:numId w:val="61"/>
        </w:numPr>
        <w:rPr>
          <w:del w:id="736" w:author="Author"/>
          <w:rFonts w:cs="Segoe UI"/>
          <w:szCs w:val="22"/>
        </w:rPr>
      </w:pPr>
      <w:r w:rsidRPr="003666D8">
        <w:rPr>
          <w:rFonts w:cs="Segoe UI"/>
          <w:szCs w:val="22"/>
        </w:rPr>
        <w:t>Aquatic habitat restoration efforts occur in the Mid-Coast to increase stream channel complexity</w:t>
      </w:r>
      <w:r w:rsidR="00486EDD" w:rsidRPr="003666D8">
        <w:rPr>
          <w:rFonts w:cs="Segoe UI"/>
          <w:szCs w:val="22"/>
        </w:rPr>
        <w:t xml:space="preserve"> and off-channel habitat</w:t>
      </w:r>
      <w:r w:rsidRPr="003666D8">
        <w:rPr>
          <w:rFonts w:cs="Segoe UI"/>
          <w:szCs w:val="22"/>
        </w:rPr>
        <w:t>, reduce fine sediment inputs and summer water temperature, address fish passage barriers, and encourage beaver dams, or similar structures.</w:t>
      </w:r>
    </w:p>
    <w:p w14:paraId="1EBFC8DA" w14:textId="2262E575" w:rsidR="00E20DB4" w:rsidRPr="000E786B" w:rsidDel="003666D8" w:rsidRDefault="00E20DB4">
      <w:pPr>
        <w:pStyle w:val="ListParagraph"/>
        <w:numPr>
          <w:ilvl w:val="0"/>
          <w:numId w:val="61"/>
        </w:numPr>
        <w:rPr>
          <w:del w:id="737" w:author="Author"/>
        </w:rPr>
        <w:pPrChange w:id="738" w:author="Author">
          <w:pPr>
            <w:pStyle w:val="Heading3"/>
          </w:pPr>
        </w:pPrChange>
      </w:pPr>
      <w:del w:id="739" w:author="Author">
        <w:r w:rsidRPr="000E786B" w:rsidDel="003666D8">
          <w:delText>Habitats in the Mid-Coast</w:delText>
        </w:r>
      </w:del>
    </w:p>
    <w:p w14:paraId="77AE3A71" w14:textId="01BC62F6" w:rsidR="00486EDD" w:rsidRPr="00474F0E" w:rsidDel="003666D8" w:rsidRDefault="00E20DB4">
      <w:pPr>
        <w:pStyle w:val="ListParagraph"/>
        <w:rPr>
          <w:del w:id="740" w:author="Author"/>
          <w:rStyle w:val="Emphasis"/>
          <w:rFonts w:cs="Segoe UI"/>
          <w:i w:val="0"/>
          <w:iCs w:val="0"/>
          <w:szCs w:val="22"/>
        </w:rPr>
        <w:pPrChange w:id="741" w:author="Author">
          <w:pPr/>
        </w:pPrChange>
      </w:pPr>
      <w:del w:id="742" w:author="Author">
        <w:r w:rsidRPr="000E786B" w:rsidDel="003666D8">
          <w:rPr>
            <w:rStyle w:val="Emphasis"/>
            <w:rFonts w:cs="Segoe UI"/>
            <w:i w:val="0"/>
            <w:iCs w:val="0"/>
            <w:szCs w:val="22"/>
          </w:rPr>
          <w:delText>Aquatic habitats include rivers, streams, springs, riparian areas (i.e., interface between water and land), estuaries, wetlands, and lakes. </w:delText>
        </w:r>
        <w:r w:rsidR="00486EDD" w:rsidRPr="00474F0E" w:rsidDel="003666D8">
          <w:rPr>
            <w:rStyle w:val="Emphasis"/>
            <w:rFonts w:cs="Segoe UI"/>
            <w:i w:val="0"/>
            <w:iCs w:val="0"/>
            <w:szCs w:val="22"/>
          </w:rPr>
          <w:delText>The shape of each river basin (how confined the river valley is, the type of bedrock geology, the gradient or slope of the stream</w:delText>
        </w:r>
        <w:r w:rsidR="00486EDD" w:rsidDel="003666D8">
          <w:rPr>
            <w:rStyle w:val="Emphasis"/>
            <w:rFonts w:cs="Segoe UI"/>
            <w:i w:val="0"/>
            <w:iCs w:val="0"/>
            <w:szCs w:val="22"/>
          </w:rPr>
          <w:delText xml:space="preserve"> segment</w:delText>
        </w:r>
        <w:r w:rsidR="00486EDD" w:rsidRPr="00474F0E" w:rsidDel="003666D8">
          <w:rPr>
            <w:rStyle w:val="Emphasis"/>
            <w:rFonts w:cs="Segoe UI"/>
            <w:i w:val="0"/>
            <w:iCs w:val="0"/>
            <w:szCs w:val="22"/>
          </w:rPr>
          <w:delText>, and the local climate) determines the types of streams that occur in a basin.</w:delText>
        </w:r>
        <w:r w:rsidR="00486EDD" w:rsidDel="003666D8">
          <w:rPr>
            <w:rStyle w:val="Emphasis"/>
            <w:rFonts w:cs="Segoe UI"/>
            <w:i w:val="0"/>
            <w:iCs w:val="0"/>
            <w:szCs w:val="22"/>
          </w:rPr>
          <w:delText xml:space="preserve"> Human activities (e.g., roads, channelization, removal of riparian vegetation) can significantly alter natural channel morphology and hydrology.</w:delText>
        </w:r>
        <w:r w:rsidR="00486EDD" w:rsidRPr="00474F0E" w:rsidDel="003666D8">
          <w:rPr>
            <w:rStyle w:val="Emphasis"/>
            <w:rFonts w:cs="Segoe UI"/>
            <w:i w:val="0"/>
            <w:iCs w:val="0"/>
            <w:szCs w:val="22"/>
          </w:rPr>
          <w:delText> </w:delText>
        </w:r>
      </w:del>
    </w:p>
    <w:p w14:paraId="2C7267E5" w14:textId="43A4279F" w:rsidR="00E20DB4" w:rsidRPr="000E786B" w:rsidDel="003666D8" w:rsidRDefault="00486EDD">
      <w:pPr>
        <w:pStyle w:val="ListParagraph"/>
        <w:rPr>
          <w:del w:id="743" w:author="Author"/>
          <w:rStyle w:val="Emphasis"/>
          <w:rFonts w:cs="Segoe UI"/>
          <w:i w:val="0"/>
          <w:iCs w:val="0"/>
          <w:szCs w:val="22"/>
        </w:rPr>
        <w:pPrChange w:id="744" w:author="Author">
          <w:pPr/>
        </w:pPrChange>
      </w:pPr>
      <w:del w:id="745" w:author="Author">
        <w:r w:rsidDel="003666D8">
          <w:rPr>
            <w:rStyle w:val="Emphasis"/>
            <w:rFonts w:cs="Segoe UI"/>
            <w:i w:val="0"/>
            <w:iCs w:val="0"/>
            <w:szCs w:val="22"/>
          </w:rPr>
          <w:delText>High</w:delText>
        </w:r>
        <w:r w:rsidR="00E20DB4" w:rsidRPr="000E786B" w:rsidDel="003666D8">
          <w:rPr>
            <w:rStyle w:val="Emphasis"/>
            <w:rFonts w:cs="Segoe UI"/>
            <w:i w:val="0"/>
            <w:iCs w:val="0"/>
            <w:szCs w:val="22"/>
          </w:rPr>
          <w:delText xml:space="preserve"> quality </w:delText>
        </w:r>
        <w:r w:rsidDel="003666D8">
          <w:rPr>
            <w:rStyle w:val="Emphasis"/>
            <w:rFonts w:cs="Segoe UI"/>
            <w:i w:val="0"/>
            <w:iCs w:val="0"/>
            <w:szCs w:val="22"/>
          </w:rPr>
          <w:delText xml:space="preserve">aquatic </w:delText>
        </w:r>
        <w:r w:rsidR="00E20DB4" w:rsidRPr="000E786B" w:rsidDel="003666D8">
          <w:rPr>
            <w:rStyle w:val="Emphasis"/>
            <w:rFonts w:cs="Segoe UI"/>
            <w:i w:val="0"/>
            <w:iCs w:val="0"/>
            <w:szCs w:val="22"/>
          </w:rPr>
          <w:delText>habitat in streams includes quality water</w:delText>
        </w:r>
        <w:r w:rsidR="00EC7C0E" w:rsidRPr="000E786B" w:rsidDel="003666D8">
          <w:rPr>
            <w:rStyle w:val="Emphasis"/>
            <w:rFonts w:cs="Segoe UI"/>
            <w:i w:val="0"/>
            <w:iCs w:val="0"/>
            <w:szCs w:val="22"/>
          </w:rPr>
          <w:delText>—</w:delText>
        </w:r>
      </w:del>
      <w:ins w:id="746" w:author="Author">
        <w:del w:id="747" w:author="Author">
          <w:r w:rsidR="00C13673" w:rsidDel="003666D8">
            <w:rPr>
              <w:rStyle w:val="Emphasis"/>
              <w:rFonts w:cs="Segoe UI"/>
              <w:i w:val="0"/>
              <w:iCs w:val="0"/>
              <w:szCs w:val="22"/>
            </w:rPr>
            <w:delText xml:space="preserve"> exhibiting </w:delText>
          </w:r>
        </w:del>
      </w:ins>
      <w:del w:id="748" w:author="Author">
        <w:r w:rsidR="00E20DB4" w:rsidRPr="000E786B" w:rsidDel="003666D8">
          <w:rPr>
            <w:rStyle w:val="Emphasis"/>
            <w:rFonts w:cs="Segoe UI"/>
            <w:i w:val="0"/>
            <w:iCs w:val="0"/>
            <w:szCs w:val="22"/>
          </w:rPr>
          <w:delText xml:space="preserve">cool temperatures, high dissolved oxygen, </w:delText>
        </w:r>
        <w:r w:rsidDel="003666D8">
          <w:rPr>
            <w:rStyle w:val="Emphasis"/>
            <w:rFonts w:cs="Segoe UI"/>
            <w:i w:val="0"/>
            <w:iCs w:val="0"/>
            <w:szCs w:val="22"/>
          </w:rPr>
          <w:delText>and a natural sediment regime</w:delText>
        </w:r>
        <w:r w:rsidR="00E20DB4" w:rsidRPr="000E786B" w:rsidDel="003666D8">
          <w:rPr>
            <w:rStyle w:val="Emphasis"/>
            <w:rFonts w:cs="Segoe UI"/>
            <w:i w:val="0"/>
            <w:iCs w:val="0"/>
            <w:szCs w:val="22"/>
          </w:rPr>
          <w:delText xml:space="preserve">. Temperature affects water chemistry and species survival. Healthy streams </w:delText>
        </w:r>
        <w:r w:rsidR="00EC7C0E" w:rsidRPr="000E786B" w:rsidDel="003666D8">
          <w:rPr>
            <w:rStyle w:val="Emphasis"/>
            <w:rFonts w:cs="Segoe UI"/>
            <w:i w:val="0"/>
            <w:iCs w:val="0"/>
            <w:szCs w:val="22"/>
          </w:rPr>
          <w:delText>can</w:delText>
        </w:r>
        <w:r w:rsidR="00E20DB4" w:rsidRPr="000E786B" w:rsidDel="003666D8">
          <w:rPr>
            <w:rStyle w:val="Emphasis"/>
            <w:rFonts w:cs="Segoe UI"/>
            <w:i w:val="0"/>
            <w:iCs w:val="0"/>
            <w:szCs w:val="22"/>
          </w:rPr>
          <w:delText xml:space="preserve"> maintain summer temperatures </w:delText>
        </w:r>
      </w:del>
      <w:ins w:id="749" w:author="Author">
        <w:del w:id="750" w:author="Author">
          <w:r w:rsidR="00C13673" w:rsidDel="003666D8">
            <w:rPr>
              <w:rStyle w:val="Emphasis"/>
              <w:rFonts w:cs="Segoe UI"/>
              <w:i w:val="0"/>
              <w:iCs w:val="0"/>
              <w:szCs w:val="22"/>
            </w:rPr>
            <w:delText>in a suitable biological range</w:delText>
          </w:r>
        </w:del>
      </w:ins>
      <w:del w:id="751" w:author="Author">
        <w:r w:rsidR="00E20DB4" w:rsidRPr="000E786B" w:rsidDel="003666D8">
          <w:rPr>
            <w:rStyle w:val="Emphasis"/>
            <w:rFonts w:cs="Segoe UI"/>
            <w:i w:val="0"/>
            <w:iCs w:val="0"/>
            <w:szCs w:val="22"/>
          </w:rPr>
          <w:delText>below levels that are unhealthy for the species of interest. Shade, groundwater and subsurface flow, and overall streamflow (i.e., water quantity) moderate temperature. Streams are more vulnerable to warming when</w:delText>
        </w:r>
        <w:r w:rsidR="007B0B7D" w:rsidDel="003666D8">
          <w:rPr>
            <w:rStyle w:val="Emphasis"/>
            <w:rFonts w:cs="Segoe UI"/>
            <w:i w:val="0"/>
            <w:iCs w:val="0"/>
            <w:szCs w:val="22"/>
          </w:rPr>
          <w:delText>:</w:delText>
        </w:r>
        <w:r w:rsidR="00E20DB4" w:rsidRPr="000E786B" w:rsidDel="003666D8">
          <w:rPr>
            <w:rStyle w:val="Emphasis"/>
            <w:rFonts w:cs="Segoe UI"/>
            <w:i w:val="0"/>
            <w:iCs w:val="0"/>
            <w:szCs w:val="22"/>
          </w:rPr>
          <w:delText xml:space="preserve"> riparian areas </w:delText>
        </w:r>
        <w:r w:rsidR="007B0B7D" w:rsidDel="003666D8">
          <w:rPr>
            <w:rStyle w:val="Emphasis"/>
            <w:rFonts w:cs="Segoe UI"/>
            <w:i w:val="0"/>
            <w:iCs w:val="0"/>
            <w:szCs w:val="22"/>
          </w:rPr>
          <w:delText>lack vegetation and do no</w:delText>
        </w:r>
        <w:r w:rsidR="00E20DB4" w:rsidRPr="000E786B" w:rsidDel="003666D8">
          <w:rPr>
            <w:rStyle w:val="Emphasis"/>
            <w:rFonts w:cs="Segoe UI"/>
            <w:i w:val="0"/>
            <w:iCs w:val="0"/>
            <w:szCs w:val="22"/>
          </w:rPr>
          <w:delText>t provide enough shade</w:delText>
        </w:r>
        <w:r w:rsidR="007B0B7D" w:rsidDel="003666D8">
          <w:rPr>
            <w:rStyle w:val="Emphasis"/>
            <w:rFonts w:cs="Segoe UI"/>
            <w:i w:val="0"/>
            <w:iCs w:val="0"/>
            <w:szCs w:val="22"/>
          </w:rPr>
          <w:delText>; the stream i</w:delText>
        </w:r>
        <w:r w:rsidR="00E20DB4" w:rsidRPr="000E786B" w:rsidDel="003666D8">
          <w:rPr>
            <w:rStyle w:val="Emphasis"/>
            <w:rFonts w:cs="Segoe UI"/>
            <w:i w:val="0"/>
            <w:iCs w:val="0"/>
            <w:szCs w:val="22"/>
          </w:rPr>
          <w:delText>s running over bedrock</w:delText>
        </w:r>
        <w:r w:rsidR="007B0B7D" w:rsidDel="003666D8">
          <w:rPr>
            <w:rStyle w:val="Emphasis"/>
            <w:rFonts w:cs="Segoe UI"/>
            <w:i w:val="0"/>
            <w:iCs w:val="0"/>
            <w:szCs w:val="22"/>
          </w:rPr>
          <w:delText>;</w:delText>
        </w:r>
        <w:r w:rsidR="00E20DB4" w:rsidRPr="000E786B" w:rsidDel="003666D8">
          <w:rPr>
            <w:rStyle w:val="Emphasis"/>
            <w:rFonts w:cs="Segoe UI"/>
            <w:i w:val="0"/>
            <w:iCs w:val="0"/>
            <w:szCs w:val="22"/>
          </w:rPr>
          <w:delText xml:space="preserve"> and streamflow </w:delText>
        </w:r>
        <w:r w:rsidR="007B0B7D" w:rsidDel="003666D8">
          <w:rPr>
            <w:rStyle w:val="Emphasis"/>
            <w:rFonts w:cs="Segoe UI"/>
            <w:i w:val="0"/>
            <w:iCs w:val="0"/>
            <w:szCs w:val="22"/>
          </w:rPr>
          <w:delText>is low</w:delText>
        </w:r>
        <w:r w:rsidR="00E20DB4" w:rsidRPr="000E786B" w:rsidDel="003666D8">
          <w:rPr>
            <w:rStyle w:val="Emphasis"/>
            <w:rFonts w:cs="Segoe UI"/>
            <w:i w:val="0"/>
            <w:iCs w:val="0"/>
            <w:szCs w:val="22"/>
          </w:rPr>
          <w:delText>. Temperature and dissolved oxygen concentration are linked</w:delText>
        </w:r>
        <w:r w:rsidR="007B0B7D" w:rsidDel="003666D8">
          <w:rPr>
            <w:rStyle w:val="Emphasis"/>
            <w:rFonts w:cs="Segoe UI"/>
            <w:i w:val="0"/>
            <w:iCs w:val="0"/>
            <w:szCs w:val="22"/>
          </w:rPr>
          <w:delText xml:space="preserve"> (in that higher temperature water has lower dissolved oxygen, and vice versa)</w:delText>
        </w:r>
        <w:r w:rsidR="00E20DB4" w:rsidRPr="000E786B" w:rsidDel="003666D8">
          <w:rPr>
            <w:rStyle w:val="Emphasis"/>
            <w:rFonts w:cs="Segoe UI"/>
            <w:i w:val="0"/>
            <w:iCs w:val="0"/>
            <w:szCs w:val="22"/>
          </w:rPr>
          <w:delText>, and both parameters are critical to the reproduction</w:delText>
        </w:r>
      </w:del>
      <w:ins w:id="752" w:author="Author">
        <w:del w:id="753" w:author="Author">
          <w:r w:rsidR="00C13673" w:rsidDel="003666D8">
            <w:rPr>
              <w:rStyle w:val="Emphasis"/>
              <w:rFonts w:cs="Segoe UI"/>
              <w:i w:val="0"/>
              <w:iCs w:val="0"/>
              <w:szCs w:val="22"/>
            </w:rPr>
            <w:delText xml:space="preserve">, growth, </w:delText>
          </w:r>
        </w:del>
      </w:ins>
      <w:del w:id="754" w:author="Author">
        <w:r w:rsidR="00E20DB4" w:rsidRPr="000E786B" w:rsidDel="003666D8">
          <w:rPr>
            <w:rStyle w:val="Emphasis"/>
            <w:rFonts w:cs="Segoe UI"/>
            <w:i w:val="0"/>
            <w:iCs w:val="0"/>
            <w:szCs w:val="22"/>
          </w:rPr>
          <w:delText xml:space="preserve"> and survival of anadromous fish.</w:delText>
        </w:r>
      </w:del>
    </w:p>
    <w:p w14:paraId="3C089056" w14:textId="7CCE0942" w:rsidR="00E20DB4" w:rsidRPr="000E786B" w:rsidDel="003666D8" w:rsidRDefault="00E20DB4">
      <w:pPr>
        <w:pStyle w:val="ListParagraph"/>
        <w:rPr>
          <w:del w:id="755" w:author="Author"/>
          <w:rStyle w:val="Emphasis"/>
          <w:rFonts w:cs="Segoe UI"/>
          <w:i w:val="0"/>
          <w:iCs w:val="0"/>
          <w:szCs w:val="22"/>
        </w:rPr>
        <w:pPrChange w:id="756" w:author="Author">
          <w:pPr/>
        </w:pPrChange>
      </w:pPr>
      <w:del w:id="757" w:author="Author">
        <w:r w:rsidRPr="000E786B" w:rsidDel="003666D8">
          <w:rPr>
            <w:rStyle w:val="Emphasis"/>
            <w:rFonts w:cs="Segoe UI"/>
            <w:i w:val="0"/>
            <w:iCs w:val="0"/>
            <w:szCs w:val="22"/>
          </w:rPr>
          <w:delText>​Riparian habitats are the upland areas immediately adjacent to streams. Healthy riparian habitats have woody plants that stabilize banks, contribute large woody debris, contribute food supply for instream species</w:delText>
        </w:r>
        <w:r w:rsidR="00486EDD" w:rsidDel="003666D8">
          <w:rPr>
            <w:rStyle w:val="Emphasis"/>
            <w:rFonts w:cs="Segoe UI"/>
            <w:i w:val="0"/>
            <w:iCs w:val="0"/>
            <w:szCs w:val="22"/>
          </w:rPr>
          <w:delText xml:space="preserve"> (e.g., invertebrates)</w:delText>
        </w:r>
        <w:r w:rsidRPr="000E786B" w:rsidDel="003666D8">
          <w:rPr>
            <w:rStyle w:val="Emphasis"/>
            <w:rFonts w:cs="Segoe UI"/>
            <w:i w:val="0"/>
            <w:iCs w:val="0"/>
            <w:szCs w:val="22"/>
          </w:rPr>
          <w:delText xml:space="preserve">, </w:delText>
        </w:r>
        <w:r w:rsidR="00E17C7B" w:rsidDel="003666D8">
          <w:rPr>
            <w:rStyle w:val="Emphasis"/>
            <w:rFonts w:cs="Segoe UI"/>
            <w:i w:val="0"/>
            <w:iCs w:val="0"/>
            <w:szCs w:val="22"/>
          </w:rPr>
          <w:delText xml:space="preserve">filter pollutants, </w:delText>
        </w:r>
        <w:r w:rsidRPr="000E786B" w:rsidDel="003666D8">
          <w:rPr>
            <w:rStyle w:val="Emphasis"/>
            <w:rFonts w:cs="Segoe UI"/>
            <w:i w:val="0"/>
            <w:iCs w:val="0"/>
            <w:szCs w:val="22"/>
          </w:rPr>
          <w:delText>and provide shade that reduces stream temperature fluctuations. </w:delText>
        </w:r>
      </w:del>
    </w:p>
    <w:p w14:paraId="2F960C68" w14:textId="7B13D3EA" w:rsidR="00E20DB4" w:rsidRPr="000E786B" w:rsidDel="003666D8" w:rsidRDefault="00E20DB4">
      <w:pPr>
        <w:pStyle w:val="ListParagraph"/>
        <w:rPr>
          <w:del w:id="758" w:author="Author"/>
          <w:rStyle w:val="Emphasis"/>
          <w:rFonts w:cs="Segoe UI"/>
          <w:i w:val="0"/>
          <w:iCs w:val="0"/>
          <w:szCs w:val="22"/>
        </w:rPr>
        <w:pPrChange w:id="759" w:author="Author">
          <w:pPr/>
        </w:pPrChange>
      </w:pPr>
      <w:del w:id="760" w:author="Author">
        <w:r w:rsidRPr="000E786B" w:rsidDel="003666D8">
          <w:rPr>
            <w:rStyle w:val="Emphasis"/>
            <w:rFonts w:cs="Segoe UI"/>
            <w:i w:val="0"/>
            <w:iCs w:val="0"/>
            <w:szCs w:val="22"/>
          </w:rPr>
          <w:delText>​At the interface between freshwater and saltwater are estuary habitats, which support diverse plant and animal species. Estuary habitats provide an important freshwater-saltwater transition area for salmon</w:delText>
        </w:r>
        <w:r w:rsidR="00E17C7B" w:rsidDel="003666D8">
          <w:rPr>
            <w:rStyle w:val="Emphasis"/>
            <w:rFonts w:cs="Segoe UI"/>
            <w:i w:val="0"/>
            <w:iCs w:val="0"/>
            <w:szCs w:val="22"/>
          </w:rPr>
          <w:delText xml:space="preserve"> and other valued commercial, recreational, and cultural species, such as migratory birds, Dungeness crab, and other fish and wildlife</w:delText>
        </w:r>
        <w:r w:rsidRPr="000E786B" w:rsidDel="003666D8">
          <w:rPr>
            <w:rStyle w:val="Emphasis"/>
            <w:rFonts w:cs="Segoe UI"/>
            <w:i w:val="0"/>
            <w:iCs w:val="0"/>
            <w:szCs w:val="22"/>
          </w:rPr>
          <w:delText>. The Mid-Coast has two types of estuaries:</w:delText>
        </w:r>
        <w:r w:rsidR="004D0BCD" w:rsidRPr="000E786B" w:rsidDel="003666D8">
          <w:rPr>
            <w:rStyle w:val="Emphasis"/>
            <w:rFonts w:cs="Segoe UI"/>
            <w:i w:val="0"/>
            <w:iCs w:val="0"/>
            <w:szCs w:val="22"/>
          </w:rPr>
          <w:delText xml:space="preserve"> (1) d</w:delText>
        </w:r>
        <w:r w:rsidRPr="000E786B" w:rsidDel="003666D8">
          <w:rPr>
            <w:rStyle w:val="Emphasis"/>
            <w:rFonts w:cs="Segoe UI"/>
            <w:i w:val="0"/>
            <w:iCs w:val="0"/>
            <w:szCs w:val="22"/>
          </w:rPr>
          <w:delText>rowned river mouth estuaries</w:delText>
        </w:r>
        <w:r w:rsidR="00537080" w:rsidDel="003666D8">
          <w:rPr>
            <w:rStyle w:val="Emphasis"/>
            <w:rFonts w:cs="Segoe UI"/>
            <w:i w:val="0"/>
            <w:iCs w:val="0"/>
            <w:szCs w:val="22"/>
          </w:rPr>
          <w:delText>—</w:delText>
        </w:r>
        <w:r w:rsidRPr="000E786B" w:rsidDel="003666D8">
          <w:rPr>
            <w:rStyle w:val="Emphasis"/>
            <w:rFonts w:cs="Segoe UI"/>
            <w:i w:val="0"/>
            <w:iCs w:val="0"/>
            <w:szCs w:val="22"/>
          </w:rPr>
          <w:delText>river valleys that flooded about 10,000 years ago from sea level rise</w:delText>
        </w:r>
        <w:r w:rsidR="004D0BCD" w:rsidRPr="000E786B" w:rsidDel="003666D8">
          <w:rPr>
            <w:rStyle w:val="Emphasis"/>
            <w:rFonts w:cs="Segoe UI"/>
            <w:i w:val="0"/>
            <w:iCs w:val="0"/>
            <w:szCs w:val="22"/>
          </w:rPr>
          <w:delText>; and (2) t</w:delText>
        </w:r>
        <w:r w:rsidRPr="000E786B" w:rsidDel="003666D8">
          <w:rPr>
            <w:rStyle w:val="Emphasis"/>
            <w:rFonts w:cs="Segoe UI"/>
            <w:i w:val="0"/>
            <w:iCs w:val="0"/>
            <w:szCs w:val="22"/>
          </w:rPr>
          <w:delText>idally restricted coastal creek estuaries</w:delText>
        </w:r>
        <w:r w:rsidR="00537080" w:rsidDel="003666D8">
          <w:rPr>
            <w:rStyle w:val="Emphasis"/>
            <w:rFonts w:cs="Segoe UI"/>
            <w:i w:val="0"/>
            <w:iCs w:val="0"/>
            <w:szCs w:val="22"/>
          </w:rPr>
          <w:delText>—</w:delText>
        </w:r>
        <w:r w:rsidRPr="000E786B" w:rsidDel="003666D8">
          <w:rPr>
            <w:rStyle w:val="Emphasis"/>
            <w:rFonts w:cs="Segoe UI"/>
            <w:i w:val="0"/>
            <w:iCs w:val="0"/>
            <w:szCs w:val="22"/>
          </w:rPr>
          <w:delText>streams that discharge directly into the ocean and experience inputs of ocean water during high tides.</w:delText>
        </w:r>
        <w:r w:rsidR="00E17C7B" w:rsidDel="003666D8">
          <w:rPr>
            <w:rStyle w:val="Emphasis"/>
            <w:rFonts w:cs="Segoe UI"/>
            <w:i w:val="0"/>
            <w:iCs w:val="0"/>
            <w:szCs w:val="22"/>
          </w:rPr>
          <w:delText xml:space="preserve"> Providing some of the most diverse habitats on the planet, estuaries have tremendous social, environmental, economic, and resiliency benefits to the communities they surround.</w:delText>
        </w:r>
        <w:r w:rsidRPr="000E786B" w:rsidDel="003666D8">
          <w:rPr>
            <w:rStyle w:val="Emphasis"/>
            <w:rFonts w:cs="Segoe UI"/>
            <w:i w:val="0"/>
            <w:iCs w:val="0"/>
            <w:szCs w:val="22"/>
          </w:rPr>
          <w:delText> </w:delText>
        </w:r>
      </w:del>
    </w:p>
    <w:p w14:paraId="02EE4663" w14:textId="53C1BDD4" w:rsidR="00E17C7B" w:rsidRPr="00E17C7B" w:rsidDel="003666D8" w:rsidRDefault="00E20DB4">
      <w:pPr>
        <w:pStyle w:val="ListParagraph"/>
        <w:rPr>
          <w:del w:id="761" w:author="Author"/>
        </w:rPr>
        <w:pPrChange w:id="762" w:author="Author">
          <w:pPr/>
        </w:pPrChange>
      </w:pPr>
      <w:del w:id="763" w:author="Author">
        <w:r w:rsidRPr="000E786B" w:rsidDel="003666D8">
          <w:rPr>
            <w:rStyle w:val="Emphasis"/>
            <w:rFonts w:cs="Segoe UI"/>
            <w:i w:val="0"/>
            <w:iCs w:val="0"/>
            <w:szCs w:val="22"/>
          </w:rPr>
          <w:delText xml:space="preserve">The main types of wetlands in the Mid-Coast </w:delText>
        </w:r>
        <w:r w:rsidRPr="00E17C7B" w:rsidDel="003666D8">
          <w:delText>are aquatic beds, marshes, peatlands, wet prairies, scrub swamps, and forested swamps.</w:delText>
        </w:r>
        <w:r w:rsidR="00E17C7B" w:rsidRPr="00E17C7B" w:rsidDel="003666D8">
          <w:delText xml:space="preserve"> One of the most important ben</w:delText>
        </w:r>
        <w:r w:rsidR="00E17C7B" w:rsidDel="003666D8">
          <w:delText>e</w:delText>
        </w:r>
        <w:r w:rsidR="00E17C7B" w:rsidRPr="00E17C7B" w:rsidDel="003666D8">
          <w:delText xml:space="preserve">fits that wetlands provide is their capacity to maintain and improve water quality. </w:delText>
        </w:r>
        <w:r w:rsidR="00E17C7B" w:rsidDel="003666D8">
          <w:delText>W</w:delText>
        </w:r>
        <w:r w:rsidR="00E17C7B" w:rsidRPr="00E17C7B" w:rsidDel="003666D8">
          <w:delText xml:space="preserve">ater quality </w:delText>
        </w:r>
        <w:r w:rsidR="00E17C7B" w:rsidDel="003666D8">
          <w:delText xml:space="preserve">is </w:delText>
        </w:r>
        <w:r w:rsidR="00E17C7B" w:rsidRPr="00E17C7B" w:rsidDel="003666D8">
          <w:delText xml:space="preserve">supplied to downstream environments in </w:delText>
        </w:r>
        <w:r w:rsidR="00E17C7B" w:rsidDel="003666D8">
          <w:delText>several</w:delText>
        </w:r>
        <w:r w:rsidR="00E17C7B" w:rsidRPr="00E17C7B" w:rsidDel="003666D8">
          <w:delText xml:space="preserve"> ways. By spreading out and slowing down flows</w:delText>
        </w:r>
        <w:r w:rsidR="00E17C7B" w:rsidDel="003666D8">
          <w:delText>, wetlands</w:delText>
        </w:r>
        <w:r w:rsidR="00E17C7B" w:rsidRPr="00E17C7B" w:rsidDel="003666D8">
          <w:delText xml:space="preserve"> reduce erosion and prevent sediment being transported downstream where it might affect the ecology and productivity of other environments, in particular estuaries, seagrasses</w:delText>
        </w:r>
        <w:r w:rsidR="00E17C7B" w:rsidDel="003666D8">
          <w:delText>,</w:delText>
        </w:r>
        <w:r w:rsidR="00E17C7B" w:rsidRPr="00E17C7B" w:rsidDel="003666D8">
          <w:delText xml:space="preserve"> and reefs. When healthy, </w:delText>
        </w:r>
        <w:r w:rsidR="00E17C7B" w:rsidDel="003666D8">
          <w:delText xml:space="preserve">wetland </w:delText>
        </w:r>
        <w:r w:rsidR="00E17C7B" w:rsidRPr="00E17C7B" w:rsidDel="003666D8">
          <w:delText>soils and vegetation can capture, process</w:delText>
        </w:r>
        <w:r w:rsidR="00E17C7B" w:rsidDel="003666D8">
          <w:delText>,</w:delText>
        </w:r>
        <w:r w:rsidR="00E17C7B" w:rsidRPr="00E17C7B" w:rsidDel="003666D8">
          <w:delText xml:space="preserve"> and store nutrients and/or contaminants, and if the natural rhythms and flows of the wetland are undisturbed, the release of potential stressors</w:delText>
        </w:r>
        <w:r w:rsidR="00E17C7B" w:rsidDel="003666D8">
          <w:delText>,</w:delText>
        </w:r>
        <w:r w:rsidR="00E17C7B" w:rsidRPr="00E17C7B" w:rsidDel="003666D8">
          <w:delText xml:space="preserve"> such as sediments, nutrients, acids</w:delText>
        </w:r>
        <w:r w:rsidR="00E17C7B" w:rsidDel="003666D8">
          <w:delText>,</w:delText>
        </w:r>
        <w:r w:rsidR="00E17C7B" w:rsidRPr="00E17C7B" w:rsidDel="003666D8">
          <w:delText xml:space="preserve"> and/or metals from the soil can be prevented. Healthy wetlands can assist in removing harmful bacteria, and wetlands can also be important in the management of urban stormwater and effluent by improving the removal of nutrients, suspended material</w:delText>
        </w:r>
      </w:del>
      <w:ins w:id="764" w:author="Author">
        <w:del w:id="765" w:author="Author">
          <w:r w:rsidR="00C13673" w:rsidDel="003666D8">
            <w:delText>,</w:delText>
          </w:r>
        </w:del>
      </w:ins>
      <w:del w:id="766" w:author="Author">
        <w:r w:rsidR="00E17C7B" w:rsidDel="003666D8">
          <w:delText>.</w:delText>
        </w:r>
        <w:r w:rsidR="00E17C7B" w:rsidRPr="00E17C7B" w:rsidDel="003666D8">
          <w:delText xml:space="preserve"> and pathogens from water prior to its return to the environment</w:delText>
        </w:r>
        <w:r w:rsidR="00E17C7B" w:rsidDel="003666D8">
          <w:delText>.</w:delText>
        </w:r>
        <w:r w:rsidR="00E17C7B" w:rsidDel="003666D8">
          <w:rPr>
            <w:rStyle w:val="FootnoteReference"/>
          </w:rPr>
          <w:footnoteReference w:id="13"/>
        </w:r>
        <w:r w:rsidR="00E17C7B" w:rsidDel="003666D8">
          <w:delText xml:space="preserve"> </w:delText>
        </w:r>
      </w:del>
    </w:p>
    <w:p w14:paraId="457E9A59" w14:textId="14F613AE" w:rsidR="00F652A4" w:rsidRPr="000E786B" w:rsidDel="003666D8" w:rsidRDefault="00E20DB4">
      <w:pPr>
        <w:pStyle w:val="ListParagraph"/>
        <w:rPr>
          <w:del w:id="769" w:author="Author"/>
          <w:rStyle w:val="Emphasis"/>
          <w:rFonts w:cs="Segoe UI"/>
          <w:i w:val="0"/>
          <w:iCs w:val="0"/>
          <w:szCs w:val="22"/>
        </w:rPr>
        <w:pPrChange w:id="770" w:author="Author">
          <w:pPr/>
        </w:pPrChange>
      </w:pPr>
      <w:del w:id="771" w:author="Author">
        <w:r w:rsidRPr="000E786B" w:rsidDel="003666D8">
          <w:rPr>
            <w:rStyle w:val="Emphasis"/>
            <w:rFonts w:cs="Segoe UI"/>
            <w:i w:val="0"/>
            <w:iCs w:val="0"/>
            <w:szCs w:val="22"/>
          </w:rPr>
          <w:delText>The</w:delText>
        </w:r>
      </w:del>
      <w:ins w:id="772" w:author="Author">
        <w:del w:id="773" w:author="Author">
          <w:r w:rsidR="00C13673" w:rsidDel="003666D8">
            <w:rPr>
              <w:rStyle w:val="Emphasis"/>
              <w:rFonts w:cs="Segoe UI"/>
              <w:i w:val="0"/>
              <w:iCs w:val="0"/>
              <w:szCs w:val="22"/>
            </w:rPr>
            <w:delText xml:space="preserve">re are only several natural </w:delText>
          </w:r>
        </w:del>
      </w:ins>
      <w:del w:id="774" w:author="Author">
        <w:r w:rsidRPr="000E786B" w:rsidDel="003666D8">
          <w:rPr>
            <w:rStyle w:val="Emphasis"/>
            <w:rFonts w:cs="Segoe UI"/>
            <w:i w:val="0"/>
            <w:iCs w:val="0"/>
            <w:szCs w:val="22"/>
          </w:rPr>
          <w:delText xml:space="preserve"> largest </w:delText>
        </w:r>
        <w:r w:rsidR="00644777" w:rsidDel="003666D8">
          <w:fldChar w:fldCharType="begin"/>
        </w:r>
        <w:r w:rsidR="00644777" w:rsidDel="003666D8">
          <w:delInstrText xml:space="preserve"> HYPERLINK "https://oregonlakesatlas.org/map" \t "_blank" </w:delInstrText>
        </w:r>
        <w:r w:rsidR="00644777" w:rsidDel="003666D8">
          <w:fldChar w:fldCharType="separate"/>
        </w:r>
        <w:r w:rsidRPr="000E786B" w:rsidDel="003666D8">
          <w:rPr>
            <w:rStyle w:val="Emphasis"/>
            <w:rFonts w:cs="Segoe UI"/>
            <w:i w:val="0"/>
            <w:iCs w:val="0"/>
            <w:szCs w:val="22"/>
          </w:rPr>
          <w:delText>lakes in the Mid-Coast</w:delText>
        </w:r>
        <w:r w:rsidR="00644777" w:rsidDel="003666D8">
          <w:rPr>
            <w:rStyle w:val="Emphasis"/>
            <w:rFonts w:cs="Segoe UI"/>
            <w:i w:val="0"/>
            <w:iCs w:val="0"/>
            <w:szCs w:val="22"/>
          </w:rPr>
          <w:fldChar w:fldCharType="end"/>
        </w:r>
        <w:r w:rsidRPr="000E786B" w:rsidDel="003666D8">
          <w:rPr>
            <w:rStyle w:val="Emphasis"/>
            <w:rFonts w:cs="Segoe UI"/>
            <w:i w:val="0"/>
            <w:iCs w:val="0"/>
            <w:szCs w:val="22"/>
          </w:rPr>
          <w:delText> </w:delText>
        </w:r>
        <w:r w:rsidR="00486EDD" w:rsidDel="003666D8">
          <w:rPr>
            <w:rStyle w:val="Emphasis"/>
            <w:rFonts w:cs="Segoe UI"/>
            <w:i w:val="0"/>
            <w:iCs w:val="0"/>
            <w:szCs w:val="22"/>
          </w:rPr>
          <w:delText>Planning Area</w:delText>
        </w:r>
      </w:del>
      <w:ins w:id="775" w:author="Author">
        <w:del w:id="776" w:author="Author">
          <w:r w:rsidR="00C13673" w:rsidDel="003666D8">
            <w:rPr>
              <w:rStyle w:val="Emphasis"/>
              <w:rFonts w:cs="Segoe UI"/>
              <w:i w:val="0"/>
              <w:iCs w:val="0"/>
              <w:szCs w:val="22"/>
            </w:rPr>
            <w:delText>.</w:delText>
          </w:r>
        </w:del>
      </w:ins>
      <w:del w:id="777" w:author="Author">
        <w:r w:rsidR="00486EDD" w:rsidDel="003666D8">
          <w:rPr>
            <w:rStyle w:val="Emphasis"/>
            <w:rFonts w:cs="Segoe UI"/>
            <w:i w:val="0"/>
            <w:iCs w:val="0"/>
            <w:szCs w:val="22"/>
          </w:rPr>
          <w:delText xml:space="preserve"> </w:delText>
        </w:r>
        <w:r w:rsidRPr="000E786B" w:rsidDel="003666D8">
          <w:rPr>
            <w:rStyle w:val="Emphasis"/>
            <w:rFonts w:cs="Segoe UI"/>
            <w:i w:val="0"/>
            <w:iCs w:val="0"/>
            <w:szCs w:val="22"/>
          </w:rPr>
          <w:delText>are Devil’s Lake (a natural lake near Lincoln City), Valsetz Lake</w:delText>
        </w:r>
      </w:del>
      <w:ins w:id="778" w:author="Author">
        <w:del w:id="779" w:author="Author">
          <w:r w:rsidR="00C13673" w:rsidDel="003666D8">
            <w:rPr>
              <w:rStyle w:val="Emphasis"/>
              <w:rFonts w:cs="Segoe UI"/>
              <w:i w:val="0"/>
              <w:iCs w:val="0"/>
              <w:szCs w:val="22"/>
            </w:rPr>
            <w:delText xml:space="preserve"> no longer exists</w:delText>
          </w:r>
        </w:del>
      </w:ins>
      <w:del w:id="780" w:author="Author">
        <w:r w:rsidRPr="000E786B" w:rsidDel="003666D8">
          <w:rPr>
            <w:rStyle w:val="Emphasis"/>
            <w:rFonts w:cs="Segoe UI"/>
            <w:i w:val="0"/>
            <w:iCs w:val="0"/>
            <w:szCs w:val="22"/>
          </w:rPr>
          <w:delText xml:space="preserve"> (</w:delText>
        </w:r>
      </w:del>
      <w:ins w:id="781" w:author="Author">
        <w:del w:id="782" w:author="Author">
          <w:r w:rsidR="00C13673" w:rsidDel="003666D8">
            <w:rPr>
              <w:rStyle w:val="Emphasis"/>
              <w:rFonts w:cs="Segoe UI"/>
              <w:i w:val="0"/>
              <w:iCs w:val="0"/>
              <w:szCs w:val="22"/>
            </w:rPr>
            <w:delText xml:space="preserve">it was </w:delText>
          </w:r>
        </w:del>
      </w:ins>
      <w:del w:id="783" w:author="Author">
        <w:r w:rsidRPr="000E786B" w:rsidDel="003666D8">
          <w:rPr>
            <w:rStyle w:val="Emphasis"/>
            <w:rFonts w:cs="Segoe UI"/>
            <w:i w:val="0"/>
            <w:iCs w:val="0"/>
            <w:szCs w:val="22"/>
          </w:rPr>
          <w:delText>formed by Valsetz Dam</w:delText>
        </w:r>
      </w:del>
      <w:ins w:id="784" w:author="Author">
        <w:del w:id="785" w:author="Author">
          <w:r w:rsidR="00C13673" w:rsidDel="003666D8">
            <w:rPr>
              <w:rStyle w:val="Emphasis"/>
              <w:rFonts w:cs="Segoe UI"/>
              <w:i w:val="0"/>
              <w:iCs w:val="0"/>
              <w:szCs w:val="22"/>
            </w:rPr>
            <w:delText>, which was removed in 2012</w:delText>
          </w:r>
        </w:del>
      </w:ins>
      <w:del w:id="786" w:author="Author">
        <w:r w:rsidRPr="000E786B" w:rsidDel="003666D8">
          <w:rPr>
            <w:rStyle w:val="Emphasis"/>
            <w:rFonts w:cs="Segoe UI"/>
            <w:i w:val="0"/>
            <w:iCs w:val="0"/>
            <w:szCs w:val="22"/>
          </w:rPr>
          <w:delText xml:space="preserve"> on the South Fork Siletz River</w:delText>
        </w:r>
      </w:del>
      <w:ins w:id="787" w:author="Author">
        <w:del w:id="788" w:author="Author">
          <w:r w:rsidR="00C13673" w:rsidDel="003666D8">
            <w:rPr>
              <w:rStyle w:val="FootnoteReference"/>
              <w:rFonts w:cs="Segoe UI"/>
              <w:szCs w:val="22"/>
            </w:rPr>
            <w:footnoteReference w:id="14"/>
          </w:r>
        </w:del>
      </w:ins>
      <w:del w:id="792" w:author="Author">
        <w:r w:rsidRPr="000E786B" w:rsidDel="003666D8">
          <w:rPr>
            <w:rStyle w:val="Emphasis"/>
            <w:rFonts w:cs="Segoe UI"/>
            <w:i w:val="0"/>
            <w:iCs w:val="0"/>
            <w:szCs w:val="22"/>
          </w:rPr>
          <w:delText>)</w:delText>
        </w:r>
        <w:r w:rsidR="00537080" w:rsidDel="003666D8">
          <w:rPr>
            <w:rStyle w:val="Emphasis"/>
            <w:rFonts w:cs="Segoe UI"/>
            <w:i w:val="0"/>
            <w:iCs w:val="0"/>
            <w:szCs w:val="22"/>
          </w:rPr>
          <w:delText>,</w:delText>
        </w:r>
        <w:r w:rsidRPr="000E786B" w:rsidDel="003666D8">
          <w:rPr>
            <w:rStyle w:val="Emphasis"/>
            <w:rFonts w:cs="Segoe UI"/>
            <w:i w:val="0"/>
            <w:iCs w:val="0"/>
            <w:szCs w:val="22"/>
          </w:rPr>
          <w:delText> Olalla Reservoir (formed by Olalla Dam on Olalla Creek), and Newport Reservoir (formed by Big Creek Dam on Big Creek). </w:delText>
        </w:r>
      </w:del>
      <w:ins w:id="793" w:author="Author">
        <w:del w:id="794" w:author="Author">
          <w:r w:rsidR="0003588B" w:rsidRPr="000E786B" w:rsidDel="003666D8">
            <w:rPr>
              <w:rStyle w:val="Emphasis"/>
              <w:rFonts w:cs="Segoe UI"/>
              <w:i w:val="0"/>
              <w:iCs w:val="0"/>
              <w:szCs w:val="22"/>
            </w:rPr>
            <w:delText>Valsetz Lake</w:delText>
          </w:r>
          <w:r w:rsidR="0003588B" w:rsidDel="003666D8">
            <w:rPr>
              <w:rStyle w:val="Emphasis"/>
              <w:rFonts w:cs="Segoe UI"/>
              <w:i w:val="0"/>
              <w:iCs w:val="0"/>
              <w:szCs w:val="22"/>
            </w:rPr>
            <w:delText xml:space="preserve">, which was </w:delText>
          </w:r>
          <w:r w:rsidR="0003588B" w:rsidRPr="000E786B" w:rsidDel="003666D8">
            <w:rPr>
              <w:rStyle w:val="Emphasis"/>
              <w:rFonts w:cs="Segoe UI"/>
              <w:i w:val="0"/>
              <w:iCs w:val="0"/>
              <w:szCs w:val="22"/>
            </w:rPr>
            <w:delText>formed by Valsetz Dam</w:delText>
          </w:r>
          <w:r w:rsidR="0003588B" w:rsidDel="003666D8">
            <w:rPr>
              <w:rStyle w:val="Emphasis"/>
              <w:rFonts w:cs="Segoe UI"/>
              <w:i w:val="0"/>
              <w:iCs w:val="0"/>
              <w:szCs w:val="22"/>
            </w:rPr>
            <w:delText>, was removed in 2012</w:delText>
          </w:r>
          <w:r w:rsidR="0003588B" w:rsidRPr="000E786B" w:rsidDel="003666D8">
            <w:rPr>
              <w:rStyle w:val="Emphasis"/>
              <w:rFonts w:cs="Segoe UI"/>
              <w:i w:val="0"/>
              <w:iCs w:val="0"/>
              <w:szCs w:val="22"/>
            </w:rPr>
            <w:delText xml:space="preserve"> on the South Fork Siletz River</w:delText>
          </w:r>
          <w:r w:rsidR="0003588B" w:rsidDel="003666D8">
            <w:rPr>
              <w:rStyle w:val="FootnoteReference"/>
              <w:rFonts w:cs="Segoe UI"/>
              <w:szCs w:val="22"/>
            </w:rPr>
            <w:footnoteReference w:id="15"/>
          </w:r>
          <w:r w:rsidR="0003588B" w:rsidDel="003666D8">
            <w:rPr>
              <w:rStyle w:val="Emphasis"/>
              <w:rFonts w:cs="Segoe UI"/>
              <w:i w:val="0"/>
              <w:iCs w:val="0"/>
              <w:szCs w:val="22"/>
            </w:rPr>
            <w:delText>.</w:delText>
          </w:r>
        </w:del>
      </w:ins>
    </w:p>
    <w:p w14:paraId="545A8D62" w14:textId="2F405A4F" w:rsidR="007B0B7D" w:rsidDel="003666D8" w:rsidRDefault="007B0B7D">
      <w:pPr>
        <w:pStyle w:val="ListParagraph"/>
        <w:rPr>
          <w:del w:id="799" w:author="Author"/>
        </w:rPr>
        <w:pPrChange w:id="800" w:author="Author">
          <w:pPr>
            <w:pStyle w:val="Heading3"/>
          </w:pPr>
        </w:pPrChange>
      </w:pPr>
      <w:del w:id="801" w:author="Author">
        <w:r w:rsidDel="003666D8">
          <w:br w:type="page"/>
        </w:r>
      </w:del>
    </w:p>
    <w:p w14:paraId="6D6774E5" w14:textId="625E9271" w:rsidR="003666D8" w:rsidRPr="000E786B" w:rsidRDefault="003666D8">
      <w:pPr>
        <w:pStyle w:val="ListParagraph"/>
        <w:rPr>
          <w:ins w:id="802" w:author="Author"/>
          <w:rStyle w:val="Emphasis"/>
          <w:rFonts w:cs="Segoe UI"/>
          <w:i w:val="0"/>
          <w:iCs w:val="0"/>
          <w:szCs w:val="22"/>
        </w:rPr>
        <w:pPrChange w:id="803" w:author="Author">
          <w:pPr/>
        </w:pPrChange>
      </w:pPr>
      <w:ins w:id="804" w:author="Author">
        <w:r w:rsidRPr="000E786B">
          <w:rPr>
            <w:rStyle w:val="Emphasis"/>
            <w:rFonts w:cs="Segoe UI"/>
            <w:i w:val="0"/>
            <w:iCs w:val="0"/>
            <w:szCs w:val="22"/>
          </w:rPr>
          <w:t xml:space="preserve">​ </w:t>
        </w:r>
      </w:ins>
    </w:p>
    <w:p w14:paraId="24F41330" w14:textId="2E8DDF5E" w:rsidR="00E20DB4" w:rsidRPr="000E786B" w:rsidRDefault="00E20DB4" w:rsidP="003666D8">
      <w:pPr>
        <w:pStyle w:val="Heading3"/>
        <w:rPr>
          <w:rStyle w:val="Emphasis"/>
          <w:i w:val="0"/>
          <w:iCs w:val="0"/>
          <w:sz w:val="24"/>
        </w:rPr>
      </w:pPr>
      <w:r w:rsidRPr="000E786B">
        <w:t>Species and Habitat Needs</w:t>
      </w:r>
    </w:p>
    <w:p w14:paraId="4290DD86" w14:textId="3D56D241" w:rsidR="00E20DB4" w:rsidRPr="000E786B" w:rsidRDefault="00E20DB4" w:rsidP="00474F0E">
      <w:pPr>
        <w:rPr>
          <w:rStyle w:val="Emphasis"/>
          <w:rFonts w:cs="Segoe UI"/>
          <w:i w:val="0"/>
          <w:iCs w:val="0"/>
          <w:szCs w:val="22"/>
        </w:rPr>
      </w:pPr>
      <w:r w:rsidRPr="000E786B">
        <w:rPr>
          <w:rStyle w:val="Emphasis"/>
          <w:rFonts w:cs="Segoe UI"/>
          <w:i w:val="0"/>
          <w:iCs w:val="0"/>
          <w:szCs w:val="22"/>
        </w:rPr>
        <w:t>The Mid-Coast has many species that spend at least part of their life cycle in</w:t>
      </w:r>
      <w:r w:rsidR="007B0B7D">
        <w:rPr>
          <w:rStyle w:val="Emphasis"/>
          <w:rFonts w:cs="Segoe UI"/>
          <w:i w:val="0"/>
          <w:iCs w:val="0"/>
          <w:szCs w:val="22"/>
        </w:rPr>
        <w:t xml:space="preserve"> fresh</w:t>
      </w:r>
      <w:r w:rsidRPr="000E786B">
        <w:rPr>
          <w:rStyle w:val="Emphasis"/>
          <w:rFonts w:cs="Segoe UI"/>
          <w:i w:val="0"/>
          <w:iCs w:val="0"/>
          <w:szCs w:val="22"/>
        </w:rPr>
        <w:t xml:space="preserve">water and are listed by state or federal agencies for protection or monitoring and/or </w:t>
      </w:r>
      <w:r w:rsidR="007B0B7D">
        <w:rPr>
          <w:rStyle w:val="Emphasis"/>
          <w:rFonts w:cs="Segoe UI"/>
          <w:i w:val="0"/>
          <w:iCs w:val="0"/>
          <w:szCs w:val="22"/>
        </w:rPr>
        <w:t xml:space="preserve">are </w:t>
      </w:r>
      <w:r w:rsidRPr="000E786B">
        <w:rPr>
          <w:rStyle w:val="Emphasis"/>
          <w:rFonts w:cs="Segoe UI"/>
          <w:i w:val="0"/>
          <w:iCs w:val="0"/>
          <w:szCs w:val="22"/>
        </w:rPr>
        <w:t>identified by the Oregon Conservation Strategy (OCS) as a “species of interest.” Salmonids require </w:t>
      </w:r>
      <w:ins w:id="805" w:author="Author">
        <w:r w:rsidR="0003588B">
          <w:rPr>
            <w:rStyle w:val="Emphasis"/>
            <w:rFonts w:cs="Segoe UI"/>
            <w:i w:val="0"/>
            <w:iCs w:val="0"/>
            <w:szCs w:val="22"/>
          </w:rPr>
          <w:t xml:space="preserve">unimpeded access to adequate amounts of </w:t>
        </w:r>
      </w:ins>
      <w:r w:rsidR="007B0B7D">
        <w:rPr>
          <w:rStyle w:val="Emphasis"/>
          <w:rFonts w:cs="Segoe UI"/>
          <w:i w:val="0"/>
          <w:iCs w:val="0"/>
          <w:szCs w:val="22"/>
        </w:rPr>
        <w:t xml:space="preserve">cold water, </w:t>
      </w:r>
      <w:r w:rsidRPr="000E786B">
        <w:rPr>
          <w:rStyle w:val="Emphasis"/>
          <w:rFonts w:cs="Segoe UI"/>
          <w:i w:val="0"/>
          <w:iCs w:val="0"/>
          <w:szCs w:val="22"/>
        </w:rPr>
        <w:t>large woody debris, deep pools, and spawning gravels</w:t>
      </w:r>
      <w:r w:rsidR="00537080">
        <w:rPr>
          <w:rStyle w:val="Emphasis"/>
          <w:rFonts w:cs="Segoe UI"/>
          <w:i w:val="0"/>
          <w:iCs w:val="0"/>
          <w:szCs w:val="22"/>
        </w:rPr>
        <w:t xml:space="preserve"> to adequately support the various stages of their life cycle</w:t>
      </w:r>
      <w:r w:rsidRPr="000E786B">
        <w:rPr>
          <w:rStyle w:val="Emphasis"/>
          <w:rFonts w:cs="Segoe UI"/>
          <w:i w:val="0"/>
          <w:iCs w:val="0"/>
          <w:szCs w:val="22"/>
        </w:rPr>
        <w:t xml:space="preserve">. Factors negatively impacting salmonids are low water availability (particularly in late summer and fall), impaired water quality (e.g., </w:t>
      </w:r>
      <w:ins w:id="806" w:author="Author">
        <w:r w:rsidR="00C13673">
          <w:rPr>
            <w:rStyle w:val="Emphasis"/>
            <w:rFonts w:cs="Segoe UI"/>
            <w:i w:val="0"/>
            <w:iCs w:val="0"/>
            <w:szCs w:val="22"/>
          </w:rPr>
          <w:t>elevated</w:t>
        </w:r>
      </w:ins>
      <w:del w:id="807" w:author="Author">
        <w:r w:rsidRPr="000E786B" w:rsidDel="00C13673">
          <w:rPr>
            <w:rStyle w:val="Emphasis"/>
            <w:rFonts w:cs="Segoe UI"/>
            <w:i w:val="0"/>
            <w:iCs w:val="0"/>
            <w:szCs w:val="22"/>
          </w:rPr>
          <w:delText>warm</w:delText>
        </w:r>
      </w:del>
      <w:r w:rsidRPr="000E786B">
        <w:rPr>
          <w:rStyle w:val="Emphasis"/>
          <w:rFonts w:cs="Segoe UI"/>
          <w:i w:val="0"/>
          <w:iCs w:val="0"/>
          <w:szCs w:val="22"/>
        </w:rPr>
        <w:t xml:space="preserve"> stream temperatures), </w:t>
      </w:r>
      <w:r w:rsidR="001446FD">
        <w:rPr>
          <w:rStyle w:val="Emphasis"/>
          <w:rFonts w:cs="Segoe UI"/>
          <w:i w:val="0"/>
          <w:iCs w:val="0"/>
          <w:szCs w:val="22"/>
        </w:rPr>
        <w:t xml:space="preserve">reduced stream complexity, </w:t>
      </w:r>
      <w:r w:rsidRPr="000E786B">
        <w:rPr>
          <w:rStyle w:val="Emphasis"/>
          <w:rFonts w:cs="Segoe UI"/>
          <w:i w:val="0"/>
          <w:iCs w:val="0"/>
          <w:szCs w:val="22"/>
        </w:rPr>
        <w:t xml:space="preserve">and fish passage barriers (e.g., undersized culverts). Green and </w:t>
      </w:r>
      <w:r w:rsidR="00EC7C0E" w:rsidRPr="000E786B">
        <w:rPr>
          <w:rStyle w:val="Emphasis"/>
          <w:rFonts w:cs="Segoe UI"/>
          <w:i w:val="0"/>
          <w:iCs w:val="0"/>
          <w:szCs w:val="22"/>
        </w:rPr>
        <w:t>W</w:t>
      </w:r>
      <w:r w:rsidRPr="000E786B">
        <w:rPr>
          <w:rStyle w:val="Emphasis"/>
          <w:rFonts w:cs="Segoe UI"/>
          <w:i w:val="0"/>
          <w:iCs w:val="0"/>
          <w:szCs w:val="22"/>
        </w:rPr>
        <w:t xml:space="preserve">hite </w:t>
      </w:r>
      <w:r w:rsidR="00EC7C0E" w:rsidRPr="000E786B">
        <w:rPr>
          <w:rStyle w:val="Emphasis"/>
          <w:rFonts w:cs="Segoe UI"/>
          <w:i w:val="0"/>
          <w:iCs w:val="0"/>
          <w:szCs w:val="22"/>
        </w:rPr>
        <w:t>S</w:t>
      </w:r>
      <w:r w:rsidRPr="000E786B">
        <w:rPr>
          <w:rStyle w:val="Emphasis"/>
          <w:rFonts w:cs="Segoe UI"/>
          <w:i w:val="0"/>
          <w:iCs w:val="0"/>
          <w:szCs w:val="22"/>
        </w:rPr>
        <w:t xml:space="preserve">turgeon are also species of interest in the Mid-Coast. Sturgeon </w:t>
      </w:r>
      <w:proofErr w:type="gramStart"/>
      <w:r w:rsidRPr="000E786B">
        <w:rPr>
          <w:rStyle w:val="Emphasis"/>
          <w:rFonts w:cs="Segoe UI"/>
          <w:i w:val="0"/>
          <w:iCs w:val="0"/>
          <w:szCs w:val="22"/>
        </w:rPr>
        <w:t>are</w:t>
      </w:r>
      <w:proofErr w:type="gramEnd"/>
      <w:r w:rsidRPr="000E786B">
        <w:rPr>
          <w:rStyle w:val="Emphasis"/>
          <w:rFonts w:cs="Segoe UI"/>
          <w:i w:val="0"/>
          <w:iCs w:val="0"/>
          <w:szCs w:val="22"/>
        </w:rPr>
        <w:t xml:space="preserve"> especially sensitive to estuary conditions, where they congregate during summer and fall. </w:t>
      </w:r>
      <w:del w:id="808" w:author="Author">
        <w:r w:rsidRPr="000E786B" w:rsidDel="0003588B">
          <w:rPr>
            <w:rStyle w:val="Emphasis"/>
            <w:rFonts w:cs="Segoe UI"/>
            <w:i w:val="0"/>
            <w:iCs w:val="0"/>
            <w:szCs w:val="22"/>
          </w:rPr>
          <w:delText>Sturgeon spawn in freshwater several times during their adult life, thus adults and juveniles are also sensitive to freshwater conditions, including stream temperature and gravel conditions.</w:delText>
        </w:r>
      </w:del>
    </w:p>
    <w:p w14:paraId="4A8F234A" w14:textId="710A0B43"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Several species of lamprey (Pacific, </w:t>
      </w:r>
      <w:r w:rsidR="001446FD">
        <w:rPr>
          <w:rStyle w:val="Emphasis"/>
          <w:rFonts w:cs="Segoe UI"/>
          <w:i w:val="0"/>
          <w:iCs w:val="0"/>
          <w:szCs w:val="22"/>
        </w:rPr>
        <w:t xml:space="preserve">Western </w:t>
      </w:r>
      <w:r w:rsidRPr="000E786B">
        <w:rPr>
          <w:rStyle w:val="Emphasis"/>
          <w:rFonts w:cs="Segoe UI"/>
          <w:i w:val="0"/>
          <w:iCs w:val="0"/>
          <w:szCs w:val="22"/>
        </w:rPr>
        <w:t xml:space="preserve">River, and </w:t>
      </w:r>
      <w:r w:rsidR="001446FD">
        <w:rPr>
          <w:rStyle w:val="Emphasis"/>
          <w:rFonts w:cs="Segoe UI"/>
          <w:i w:val="0"/>
          <w:iCs w:val="0"/>
          <w:szCs w:val="22"/>
        </w:rPr>
        <w:t xml:space="preserve">Western </w:t>
      </w:r>
      <w:r w:rsidRPr="000E786B">
        <w:rPr>
          <w:rStyle w:val="Emphasis"/>
          <w:rFonts w:cs="Segoe UI"/>
          <w:i w:val="0"/>
          <w:iCs w:val="0"/>
          <w:szCs w:val="22"/>
        </w:rPr>
        <w:t>Brook) are also species of interest and require many of the same habitat characteristics as salmonids</w:t>
      </w:r>
      <w:r w:rsidR="00486EDD">
        <w:rPr>
          <w:rStyle w:val="Emphasis"/>
          <w:rFonts w:cs="Segoe UI"/>
          <w:i w:val="0"/>
          <w:iCs w:val="0"/>
          <w:szCs w:val="22"/>
        </w:rPr>
        <w:t>, yet have a very different life history</w:t>
      </w:r>
      <w:r w:rsidRPr="000E786B">
        <w:rPr>
          <w:rStyle w:val="Emphasis"/>
          <w:rFonts w:cs="Segoe UI"/>
          <w:i w:val="0"/>
          <w:iCs w:val="0"/>
          <w:szCs w:val="22"/>
        </w:rPr>
        <w:t>. </w:t>
      </w:r>
    </w:p>
    <w:p w14:paraId="70499DE7" w14:textId="6B1A1DD1"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Beavers are </w:t>
      </w:r>
      <w:r w:rsidR="00EC7C0E" w:rsidRPr="000E786B">
        <w:rPr>
          <w:rStyle w:val="Emphasis"/>
          <w:rFonts w:cs="Segoe UI"/>
          <w:i w:val="0"/>
          <w:iCs w:val="0"/>
          <w:szCs w:val="22"/>
        </w:rPr>
        <w:t>a</w:t>
      </w:r>
      <w:r w:rsidRPr="000E786B">
        <w:rPr>
          <w:rStyle w:val="Emphasis"/>
          <w:rFonts w:cs="Segoe UI"/>
          <w:i w:val="0"/>
          <w:iCs w:val="0"/>
          <w:szCs w:val="22"/>
        </w:rPr>
        <w:t xml:space="preserve"> species of interest because of their ability to build dams and create ponds that </w:t>
      </w:r>
      <w:r w:rsidR="00537080">
        <w:rPr>
          <w:rStyle w:val="Emphasis"/>
          <w:rFonts w:cs="Segoe UI"/>
          <w:i w:val="0"/>
          <w:iCs w:val="0"/>
          <w:szCs w:val="22"/>
        </w:rPr>
        <w:t xml:space="preserve">can store water, </w:t>
      </w:r>
      <w:r w:rsidRPr="000E786B">
        <w:rPr>
          <w:rStyle w:val="Emphasis"/>
          <w:rFonts w:cs="Segoe UI"/>
          <w:i w:val="0"/>
          <w:iCs w:val="0"/>
          <w:szCs w:val="22"/>
        </w:rPr>
        <w:t xml:space="preserve">provide habitat for other wildlife, promote nutrient cycling, moderate flows, </w:t>
      </w:r>
      <w:r w:rsidR="00537080">
        <w:rPr>
          <w:rStyle w:val="Emphasis"/>
          <w:rFonts w:cs="Segoe UI"/>
          <w:i w:val="0"/>
          <w:iCs w:val="0"/>
          <w:szCs w:val="22"/>
        </w:rPr>
        <w:t xml:space="preserve">and </w:t>
      </w:r>
      <w:r w:rsidRPr="000E786B">
        <w:rPr>
          <w:rStyle w:val="Emphasis"/>
          <w:rFonts w:cs="Segoe UI"/>
          <w:i w:val="0"/>
          <w:iCs w:val="0"/>
          <w:szCs w:val="22"/>
        </w:rPr>
        <w:t xml:space="preserve">recharge </w:t>
      </w:r>
      <w:r w:rsidR="001446FD">
        <w:rPr>
          <w:rStyle w:val="Emphasis"/>
          <w:rFonts w:cs="Segoe UI"/>
          <w:i w:val="0"/>
          <w:iCs w:val="0"/>
          <w:szCs w:val="22"/>
        </w:rPr>
        <w:t xml:space="preserve">shallow alluvial </w:t>
      </w:r>
      <w:r w:rsidRPr="000E786B">
        <w:rPr>
          <w:rStyle w:val="Emphasis"/>
          <w:rFonts w:cs="Segoe UI"/>
          <w:i w:val="0"/>
          <w:iCs w:val="0"/>
          <w:szCs w:val="22"/>
        </w:rPr>
        <w:t>aquifer</w:t>
      </w:r>
      <w:r w:rsidR="00537080">
        <w:rPr>
          <w:rStyle w:val="Emphasis"/>
          <w:rFonts w:cs="Segoe UI"/>
          <w:i w:val="0"/>
          <w:iCs w:val="0"/>
          <w:szCs w:val="22"/>
        </w:rPr>
        <w:t>s</w:t>
      </w:r>
      <w:r w:rsidRPr="000E786B">
        <w:rPr>
          <w:rStyle w:val="Emphasis"/>
          <w:rFonts w:cs="Segoe UI"/>
          <w:i w:val="0"/>
          <w:iCs w:val="0"/>
          <w:szCs w:val="22"/>
        </w:rPr>
        <w:t>, among other benefits.</w:t>
      </w:r>
      <w:ins w:id="809" w:author="Author">
        <w:r w:rsidR="00C13673">
          <w:rPr>
            <w:rStyle w:val="Emphasis"/>
            <w:rFonts w:cs="Segoe UI"/>
            <w:i w:val="0"/>
            <w:iCs w:val="0"/>
            <w:szCs w:val="22"/>
          </w:rPr>
          <w:t xml:space="preserve"> Beavers are also considered pests by many landowners, and beavers are a constant topic of dispute. Consequently, the Oregon Department of Fish and Wildlife convened a beaver management workgroup.</w:t>
        </w:r>
        <w:r w:rsidR="00C13673">
          <w:rPr>
            <w:rStyle w:val="FootnoteReference"/>
            <w:rFonts w:cs="Segoe UI"/>
            <w:szCs w:val="22"/>
          </w:rPr>
          <w:footnoteReference w:id="16"/>
        </w:r>
      </w:ins>
    </w:p>
    <w:p w14:paraId="533BA6D2" w14:textId="77777777" w:rsidR="00E20DB4" w:rsidRPr="000E786B" w:rsidRDefault="00E20DB4" w:rsidP="00474F0E">
      <w:pPr>
        <w:rPr>
          <w:rStyle w:val="Emphasis"/>
          <w:rFonts w:cs="Segoe UI"/>
          <w:i w:val="0"/>
          <w:iCs w:val="0"/>
          <w:szCs w:val="22"/>
        </w:rPr>
      </w:pPr>
      <w:r w:rsidRPr="000E786B">
        <w:rPr>
          <w:rStyle w:val="Emphasis"/>
          <w:rFonts w:cs="Segoe UI"/>
          <w:i w:val="0"/>
          <w:iCs w:val="0"/>
          <w:szCs w:val="22"/>
        </w:rPr>
        <w:lastRenderedPageBreak/>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0E786B" w:rsidRDefault="00E20DB4" w:rsidP="003666D8">
      <w:pPr>
        <w:pStyle w:val="Heading3"/>
        <w:rPr>
          <w:sz w:val="32"/>
        </w:rPr>
      </w:pPr>
      <w:r w:rsidRPr="000E786B">
        <w:rPr>
          <w:rStyle w:val="color15"/>
        </w:rPr>
        <w:t>Aquatic Habitats</w:t>
      </w:r>
      <w:r w:rsidRPr="000E786B">
        <w:rPr>
          <w:color w:val="0C3C60"/>
          <w:sz w:val="32"/>
        </w:rPr>
        <w:t> </w:t>
      </w:r>
    </w:p>
    <w:p w14:paraId="4C16DF85" w14:textId="77777777" w:rsidR="00F652A4" w:rsidRPr="000E786B" w:rsidRDefault="00F652A4" w:rsidP="00F652A4">
      <w:pPr>
        <w:rPr>
          <w:rFonts w:cs="Segoe UI"/>
          <w:b/>
          <w:bCs/>
          <w:sz w:val="23"/>
          <w:szCs w:val="23"/>
        </w:rPr>
      </w:pPr>
      <w:r w:rsidRPr="000E786B">
        <w:rPr>
          <w:rFonts w:cs="Segoe UI"/>
          <w:b/>
          <w:bCs/>
          <w:sz w:val="23"/>
          <w:szCs w:val="23"/>
        </w:rPr>
        <w:t>Streams</w:t>
      </w:r>
    </w:p>
    <w:p w14:paraId="2489E04A" w14:textId="32642309" w:rsidR="00E20DB4" w:rsidRPr="000E786B" w:rsidRDefault="00E20DB4" w:rsidP="00474F0E">
      <w:pPr>
        <w:rPr>
          <w:b/>
          <w:bCs/>
        </w:rPr>
      </w:pPr>
      <w:r w:rsidRPr="000E786B">
        <w:t xml:space="preserve">Healthy stream habitats have </w:t>
      </w:r>
      <w:ins w:id="811" w:author="Author">
        <w:r w:rsidR="0003588B">
          <w:t xml:space="preserve">adequate streamflow, </w:t>
        </w:r>
      </w:ins>
      <w:r w:rsidRPr="000E786B">
        <w:t xml:space="preserve">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0E786B">
        <w:t>windstorms</w:t>
      </w:r>
      <w:r w:rsidRPr="000E786B">
        <w:t>, and floods that increase habitat diversity. Floods move large substrate and large woody debris from upper reaches and tributaries to lower reaches within the watershed.</w:t>
      </w:r>
    </w:p>
    <w:p w14:paraId="586E2ABB" w14:textId="77777777" w:rsidR="00E9035A" w:rsidRPr="000E786B" w:rsidRDefault="00E20DB4" w:rsidP="00474F0E">
      <w:r w:rsidRPr="000E786B">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3AE41756" w:rsidR="00E20DB4" w:rsidRPr="000E786B" w:rsidRDefault="00E20DB4" w:rsidP="00F652A4">
      <w:pPr>
        <w:rPr>
          <w:rFonts w:cs="Segoe UI"/>
          <w:b/>
          <w:bCs/>
          <w:sz w:val="23"/>
          <w:szCs w:val="23"/>
        </w:rPr>
      </w:pPr>
      <w:r w:rsidRPr="000E786B">
        <w:rPr>
          <w:rFonts w:cs="Segoe UI"/>
          <w:b/>
          <w:bCs/>
          <w:sz w:val="23"/>
          <w:szCs w:val="23"/>
        </w:rPr>
        <w:t>Riparian Habitats</w:t>
      </w:r>
    </w:p>
    <w:p w14:paraId="279DCC90" w14:textId="5C75636D" w:rsidR="00E20DB4" w:rsidRPr="000E786B" w:rsidRDefault="00E20DB4" w:rsidP="00474F0E">
      <w:r w:rsidRPr="000E786B">
        <w:t xml:space="preserve">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floodwater, dried out because of a shift in </w:t>
      </w:r>
      <w:r w:rsidR="001446FD">
        <w:t xml:space="preserve">channel location, or </w:t>
      </w:r>
      <w:r w:rsidRPr="000E786B">
        <w:t xml:space="preserve">fall into the stream channel from bank erosion. </w:t>
      </w:r>
      <w:r w:rsidR="001446FD">
        <w:t>R</w:t>
      </w:r>
      <w:r w:rsidRPr="000E786B">
        <w:t>iparian habitat influences instream health, and upstream health influences downstream characteristics.</w:t>
      </w:r>
    </w:p>
    <w:p w14:paraId="6BBD8069" w14:textId="5889ACCE" w:rsidR="00E20DB4" w:rsidRPr="000E786B" w:rsidRDefault="00E20DB4" w:rsidP="00E20DB4">
      <w:pPr>
        <w:rPr>
          <w:rFonts w:cs="Segoe UI"/>
          <w:b/>
          <w:bCs/>
          <w:sz w:val="23"/>
          <w:szCs w:val="23"/>
        </w:rPr>
      </w:pPr>
      <w:r w:rsidRPr="000E786B">
        <w:rPr>
          <w:rFonts w:cs="Segoe UI"/>
          <w:b/>
          <w:bCs/>
          <w:sz w:val="23"/>
          <w:szCs w:val="23"/>
        </w:rPr>
        <w:t>Estuary Habitats</w:t>
      </w:r>
    </w:p>
    <w:p w14:paraId="53FCEEEA" w14:textId="0DEF98E4" w:rsidR="003666D8" w:rsidRPr="000E786B" w:rsidRDefault="003666D8" w:rsidP="003666D8">
      <w:pPr>
        <w:rPr>
          <w:ins w:id="812" w:author="Author"/>
          <w:rStyle w:val="Emphasis"/>
          <w:rFonts w:cs="Segoe UI"/>
          <w:i w:val="0"/>
          <w:iCs w:val="0"/>
          <w:szCs w:val="22"/>
        </w:rPr>
      </w:pPr>
      <w:ins w:id="813" w:author="Author">
        <w:r w:rsidRPr="000E786B">
          <w:rPr>
            <w:rStyle w:val="Emphasis"/>
            <w:rFonts w:cs="Segoe UI"/>
            <w:i w:val="0"/>
            <w:iCs w:val="0"/>
            <w:szCs w:val="22"/>
          </w:rPr>
          <w:t>The Mid-Coast has two types of estuaries: (1) drowned river mouth estuaries</w:t>
        </w:r>
        <w:r>
          <w:rPr>
            <w:rStyle w:val="Emphasis"/>
            <w:rFonts w:cs="Segoe UI"/>
            <w:i w:val="0"/>
            <w:iCs w:val="0"/>
            <w:szCs w:val="22"/>
          </w:rPr>
          <w:t>—</w:t>
        </w:r>
        <w:r w:rsidRPr="000E786B">
          <w:rPr>
            <w:rStyle w:val="Emphasis"/>
            <w:rFonts w:cs="Segoe UI"/>
            <w:i w:val="0"/>
            <w:iCs w:val="0"/>
            <w:szCs w:val="22"/>
          </w:rPr>
          <w:t>river valleys that flooded about 10,000 years ago from sea level rise; and (2) tidally restricted coastal creek estuaries</w:t>
        </w:r>
        <w:r>
          <w:rPr>
            <w:rStyle w:val="Emphasis"/>
            <w:rFonts w:cs="Segoe UI"/>
            <w:i w:val="0"/>
            <w:iCs w:val="0"/>
            <w:szCs w:val="22"/>
          </w:rPr>
          <w:t>—</w:t>
        </w:r>
        <w:r w:rsidRPr="000E786B">
          <w:rPr>
            <w:rStyle w:val="Emphasis"/>
            <w:rFonts w:cs="Segoe UI"/>
            <w:i w:val="0"/>
            <w:iCs w:val="0"/>
            <w:szCs w:val="22"/>
          </w:rPr>
          <w:t>streams that discharge directly into the ocean and experience inputs of ocean water during high tides.</w:t>
        </w:r>
        <w:r>
          <w:rPr>
            <w:rStyle w:val="Emphasis"/>
            <w:rFonts w:cs="Segoe UI"/>
            <w:i w:val="0"/>
            <w:iCs w:val="0"/>
            <w:szCs w:val="22"/>
          </w:rPr>
          <w:t xml:space="preserve"> </w:t>
        </w:r>
      </w:ins>
    </w:p>
    <w:p w14:paraId="5FF41CA7" w14:textId="7ECC4E05" w:rsidR="00E20DB4" w:rsidRPr="000E786B" w:rsidRDefault="00E20DB4" w:rsidP="00474F0E">
      <w:r w:rsidRPr="000E786B">
        <w:t xml:space="preserve">Estuaries provide a transition zone between freshwater and saltwater, and contain unique habitats that support a diversity of plants and animals adapted to a balance of saltwater and freshwater. </w:t>
      </w:r>
      <w:r w:rsidRPr="000E786B">
        <w:lastRenderedPageBreak/>
        <w:t xml:space="preserve">Estuaries also filter pollutants, stabilize shorelines, and buffer </w:t>
      </w:r>
      <w:r w:rsidR="001446FD">
        <w:t xml:space="preserve">human </w:t>
      </w:r>
      <w:r w:rsidRPr="000E786B">
        <w:t>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freshwater inputs from streamflow can alter the balance of saltwater and freshwater and sediment dynamics, impacting plant and animal communities. </w:t>
      </w:r>
    </w:p>
    <w:p w14:paraId="32FC0AB6" w14:textId="77777777" w:rsidR="00E20DB4" w:rsidRPr="000E786B" w:rsidRDefault="00E20DB4" w:rsidP="00474F0E">
      <w:pPr>
        <w:rPr>
          <w:rFonts w:cs="Segoe UI"/>
          <w:szCs w:val="22"/>
        </w:rPr>
      </w:pPr>
      <w:r w:rsidRPr="000E786B">
        <w:rPr>
          <w:rFonts w:cs="Segoe UI"/>
          <w:szCs w:val="22"/>
        </w:rPr>
        <w:t>For more information about different types of estuaries, click </w:t>
      </w:r>
      <w:hyperlink r:id="rId44" w:tgtFrame="_blank" w:history="1">
        <w:r w:rsidRPr="000E786B">
          <w:rPr>
            <w:rStyle w:val="Hyperlink"/>
            <w:rFonts w:cs="Segoe UI"/>
            <w:szCs w:val="22"/>
            <w:bdr w:val="none" w:sz="0" w:space="0" w:color="auto" w:frame="1"/>
          </w:rPr>
          <w:t>here</w:t>
        </w:r>
      </w:hyperlink>
      <w:r w:rsidRPr="000E786B">
        <w:rPr>
          <w:rFonts w:cs="Segoe UI"/>
          <w:szCs w:val="22"/>
          <w:bdr w:val="none" w:sz="0" w:space="0" w:color="auto" w:frame="1"/>
        </w:rPr>
        <w:t xml:space="preserve"> </w:t>
      </w:r>
      <w:r w:rsidRPr="000E786B">
        <w:rPr>
          <w:rFonts w:cs="Segoe UI"/>
          <w:szCs w:val="22"/>
        </w:rPr>
        <w:t>and </w:t>
      </w:r>
      <w:hyperlink r:id="rId45" w:tgtFrame="_blank" w:history="1">
        <w:r w:rsidRPr="000E786B">
          <w:rPr>
            <w:rStyle w:val="Hyperlink"/>
            <w:rFonts w:cs="Segoe UI"/>
            <w:szCs w:val="22"/>
            <w:bdr w:val="none" w:sz="0" w:space="0" w:color="auto" w:frame="1"/>
          </w:rPr>
          <w:t>here</w:t>
        </w:r>
      </w:hyperlink>
      <w:hyperlink r:id="rId46" w:tgtFrame="_blank" w:history="1">
        <w:r w:rsidRPr="000E786B">
          <w:rPr>
            <w:rStyle w:val="Hyperlink"/>
            <w:rFonts w:cs="Segoe UI"/>
            <w:szCs w:val="22"/>
            <w:bdr w:val="none" w:sz="0" w:space="0" w:color="auto" w:frame="1"/>
          </w:rPr>
          <w:t>.</w:t>
        </w:r>
      </w:hyperlink>
      <w:r w:rsidRPr="000E786B">
        <w:rPr>
          <w:rFonts w:cs="Segoe UI"/>
          <w:szCs w:val="22"/>
        </w:rPr>
        <w:t xml:space="preserve"> The Coastal Atlas Estuary Data Viewer can be accessed </w:t>
      </w:r>
      <w:hyperlink r:id="rId47" w:tgtFrame="_blank" w:history="1">
        <w:r w:rsidRPr="000E786B">
          <w:rPr>
            <w:rStyle w:val="Hyperlink"/>
            <w:rFonts w:cs="Segoe UI"/>
            <w:szCs w:val="22"/>
            <w:bdr w:val="none" w:sz="0" w:space="0" w:color="auto" w:frame="1"/>
          </w:rPr>
          <w:t>here</w:t>
        </w:r>
      </w:hyperlink>
      <w:r w:rsidRPr="000E786B">
        <w:rPr>
          <w:rFonts w:cs="Segoe UI"/>
          <w:szCs w:val="22"/>
        </w:rPr>
        <w:t>. For more information about individual estuary management plans, click </w:t>
      </w:r>
      <w:hyperlink r:id="rId48" w:tgtFrame="_blank" w:history="1">
        <w:r w:rsidRPr="000E786B">
          <w:rPr>
            <w:rStyle w:val="Hyperlink"/>
            <w:rFonts w:cs="Segoe UI"/>
            <w:szCs w:val="22"/>
            <w:bdr w:val="none" w:sz="0" w:space="0" w:color="auto" w:frame="1"/>
          </w:rPr>
          <w:t>here</w:t>
        </w:r>
      </w:hyperlink>
      <w:r w:rsidRPr="000E786B">
        <w:rPr>
          <w:rFonts w:cs="Segoe UI"/>
          <w:szCs w:val="22"/>
        </w:rPr>
        <w:t>.</w:t>
      </w:r>
    </w:p>
    <w:p w14:paraId="0A33AC01" w14:textId="7E41715F" w:rsidR="00E20DB4" w:rsidRPr="000E786B" w:rsidRDefault="00E20DB4" w:rsidP="00474F0E">
      <w:pPr>
        <w:rPr>
          <w:rFonts w:cs="Segoe UI"/>
          <w:szCs w:val="22"/>
        </w:rPr>
      </w:pPr>
      <w:r w:rsidRPr="000E786B">
        <w:rPr>
          <w:rFonts w:cs="Segoe UI"/>
          <w:szCs w:val="22"/>
        </w:rPr>
        <w:t>Mid-Coast estuaries, with the exception of the Depoe Bay Estuary</w:t>
      </w:r>
      <w:r w:rsidR="00E17C7B">
        <w:rPr>
          <w:rFonts w:cs="Segoe UI"/>
          <w:szCs w:val="22"/>
        </w:rPr>
        <w:t xml:space="preserve"> and Yachats Estuary</w:t>
      </w:r>
      <w:r w:rsidRPr="000E786B">
        <w:rPr>
          <w:rFonts w:cs="Segoe UI"/>
          <w:szCs w:val="22"/>
        </w:rPr>
        <w:t xml:space="preserve"> (which </w:t>
      </w:r>
      <w:r w:rsidR="00E17C7B">
        <w:rPr>
          <w:rFonts w:cs="Segoe UI"/>
          <w:szCs w:val="22"/>
        </w:rPr>
        <w:t xml:space="preserve">are </w:t>
      </w:r>
      <w:r w:rsidRPr="000E786B">
        <w:rPr>
          <w:rFonts w:cs="Segoe UI"/>
          <w:szCs w:val="22"/>
        </w:rPr>
        <w:t>small), are moderate in size and have large areas of salt marsh, eelgrass, and tidal flat habitat. </w:t>
      </w:r>
    </w:p>
    <w:p w14:paraId="7B5A6B91" w14:textId="5AAE5170" w:rsidR="00E20DB4" w:rsidRPr="000E786B" w:rsidDel="003666D8" w:rsidRDefault="00E20DB4" w:rsidP="00474F0E">
      <w:pPr>
        <w:rPr>
          <w:del w:id="814" w:author="Author"/>
          <w:b/>
          <w:i/>
          <w:szCs w:val="22"/>
        </w:rPr>
      </w:pPr>
      <w:del w:id="815" w:author="Author">
        <w:r w:rsidRPr="000E786B" w:rsidDel="003666D8">
          <w:rPr>
            <w:b/>
            <w:i/>
            <w:szCs w:val="22"/>
          </w:rPr>
          <w:delText>Salmon River Estuary</w:delText>
        </w:r>
        <w:r w:rsidR="003D4169" w:rsidRPr="000E786B" w:rsidDel="003666D8">
          <w:rPr>
            <w:b/>
            <w:i/>
            <w:szCs w:val="22"/>
          </w:rPr>
          <w:delText xml:space="preserve">. </w:delText>
        </w:r>
        <w:r w:rsidRPr="000E786B" w:rsidDel="003666D8">
          <w:rPr>
            <w:szCs w:val="22"/>
          </w:rPr>
          <w:delText xml:space="preserve">This is classified as a Natural Estuary and has little residential, commercial, and industrial development. The entire estuary and its associated wetlands are part of the Cascade Head Experimental Forest and Scenic Research Area, which is owned and managed by </w:delText>
        </w:r>
        <w:r w:rsidR="001446FD" w:rsidDel="003666D8">
          <w:rPr>
            <w:szCs w:val="22"/>
          </w:rPr>
          <w:delText>the US Forest Service</w:delText>
        </w:r>
        <w:r w:rsidRPr="000E786B" w:rsidDel="003666D8">
          <w:rPr>
            <w:szCs w:val="22"/>
          </w:rPr>
          <w:delText>. The entire Cascade Head area is 11,890 acres; the estuary comprises 205 acres.</w:delText>
        </w:r>
      </w:del>
    </w:p>
    <w:p w14:paraId="56DD8546" w14:textId="3BBA4E27" w:rsidR="00E20DB4" w:rsidRPr="000E786B" w:rsidDel="003666D8" w:rsidRDefault="00E20DB4" w:rsidP="00474F0E">
      <w:pPr>
        <w:rPr>
          <w:del w:id="816" w:author="Author"/>
          <w:szCs w:val="22"/>
        </w:rPr>
      </w:pPr>
      <w:del w:id="817" w:author="Author">
        <w:r w:rsidRPr="000E786B" w:rsidDel="003666D8">
          <w:rPr>
            <w:szCs w:val="22"/>
          </w:rPr>
          <w:delTex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delText>
        </w:r>
        <w:r w:rsidR="00644777" w:rsidDel="003666D8">
          <w:fldChar w:fldCharType="begin"/>
        </w:r>
        <w:r w:rsidR="00644777" w:rsidDel="003666D8">
          <w:delInstrText xml:space="preserve"> HYPERLINK "http://oregonconservationstrategy.org/conservation-opportunity-area/salmon-river-estuary-cascade-head/" \t "_blank" </w:delInstrText>
        </w:r>
        <w:r w:rsidR="00644777" w:rsidDel="003666D8">
          <w:fldChar w:fldCharType="separate"/>
        </w:r>
        <w:r w:rsidRPr="000E786B" w:rsidDel="003666D8">
          <w:rPr>
            <w:rStyle w:val="Hyperlink"/>
            <w:rFonts w:cs="Segoe UI"/>
            <w:szCs w:val="22"/>
            <w:bdr w:val="none" w:sz="0" w:space="0" w:color="auto" w:frame="1"/>
          </w:rPr>
          <w:delText>Salmon River Estuary-Cascade Head Conservation Opportunity Area</w:delText>
        </w:r>
        <w:r w:rsidR="00644777" w:rsidDel="003666D8">
          <w:rPr>
            <w:rStyle w:val="Hyperlink"/>
            <w:rFonts w:cs="Segoe UI"/>
            <w:szCs w:val="22"/>
            <w:bdr w:val="none" w:sz="0" w:space="0" w:color="auto" w:frame="1"/>
          </w:rPr>
          <w:fldChar w:fldCharType="end"/>
        </w:r>
        <w:r w:rsidRPr="000E786B" w:rsidDel="003666D8">
          <w:rPr>
            <w:szCs w:val="22"/>
          </w:rPr>
          <w:delText>.</w:delText>
        </w:r>
      </w:del>
    </w:p>
    <w:p w14:paraId="0B4EA1FA" w14:textId="6284DBDE" w:rsidR="00E20DB4" w:rsidRPr="000E786B" w:rsidDel="003666D8" w:rsidRDefault="00E20DB4" w:rsidP="00474F0E">
      <w:pPr>
        <w:rPr>
          <w:del w:id="818" w:author="Author"/>
          <w:szCs w:val="22"/>
        </w:rPr>
      </w:pPr>
      <w:del w:id="819" w:author="Author">
        <w:r w:rsidRPr="000E786B" w:rsidDel="003666D8">
          <w:rPr>
            <w:szCs w:val="22"/>
          </w:rPr>
          <w:delText>Species of Interest: </w:delText>
        </w:r>
        <w:r w:rsidR="001446FD" w:rsidDel="003666D8">
          <w:rPr>
            <w:szCs w:val="22"/>
          </w:rPr>
          <w:delText>In addition to providing habitat for salmon, t</w:delText>
        </w:r>
        <w:r w:rsidRPr="000E786B" w:rsidDel="003666D8">
          <w:rPr>
            <w:szCs w:val="22"/>
          </w:rPr>
          <w:delText>he Salmon River Estuary was nominated as an Important Bird Area for brown pelican, bald eagle, and peregrine falcon, and for its abundance of shorebirds, including western sandpipers.</w:delText>
        </w:r>
      </w:del>
    </w:p>
    <w:p w14:paraId="62A8BB9A" w14:textId="5BEC8691" w:rsidR="00E20DB4" w:rsidRPr="000E786B" w:rsidDel="003666D8" w:rsidRDefault="00E20DB4" w:rsidP="00474F0E">
      <w:pPr>
        <w:rPr>
          <w:del w:id="820" w:author="Author"/>
          <w:b/>
          <w:i/>
          <w:szCs w:val="22"/>
        </w:rPr>
      </w:pPr>
      <w:del w:id="821" w:author="Author">
        <w:r w:rsidRPr="000E786B" w:rsidDel="003666D8">
          <w:rPr>
            <w:b/>
            <w:i/>
            <w:szCs w:val="22"/>
            <w:bdr w:val="none" w:sz="0" w:space="0" w:color="auto" w:frame="1"/>
          </w:rPr>
          <w:delText>Siletz Bay Estuary</w:delText>
        </w:r>
        <w:r w:rsidR="003D4169" w:rsidRPr="000E786B" w:rsidDel="003666D8">
          <w:rPr>
            <w:b/>
            <w:i/>
            <w:szCs w:val="22"/>
          </w:rPr>
          <w:delText xml:space="preserve">. </w:delText>
        </w:r>
        <w:r w:rsidRPr="000E786B" w:rsidDel="003666D8">
          <w:rPr>
            <w:szCs w:val="22"/>
          </w:rPr>
          <w:delText>Siletz Bay is classified as a Conservation Estuary</w:delText>
        </w:r>
        <w:r w:rsidR="001446FD" w:rsidDel="003666D8">
          <w:rPr>
            <w:szCs w:val="22"/>
          </w:rPr>
          <w:delText xml:space="preserve"> by the Oregon </w:delText>
        </w:r>
      </w:del>
      <w:ins w:id="822" w:author="Author">
        <w:del w:id="823" w:author="Author">
          <w:r w:rsidR="00C13673" w:rsidDel="003666D8">
            <w:rPr>
              <w:szCs w:val="22"/>
            </w:rPr>
            <w:delText xml:space="preserve">Department of </w:delText>
          </w:r>
        </w:del>
      </w:ins>
      <w:del w:id="824" w:author="Author">
        <w:r w:rsidR="001446FD" w:rsidDel="003666D8">
          <w:rPr>
            <w:szCs w:val="22"/>
          </w:rPr>
          <w:delText>Land Conservation and Development Department</w:delText>
        </w:r>
        <w:r w:rsidRPr="000E786B" w:rsidDel="003666D8">
          <w:rPr>
            <w:szCs w:val="22"/>
          </w:rPr>
          <w:delText xml:space="preserve">. It lacks jetties or channels, but is near Lincoln City, which has altered some of the shoreline near the estuary. </w:delText>
        </w:r>
        <w:r w:rsidR="001446FD" w:rsidDel="003666D8">
          <w:rPr>
            <w:szCs w:val="22"/>
          </w:rPr>
          <w:delText>The US Fish and Wildlife Service (USFWS)</w:delText>
        </w:r>
        <w:r w:rsidRPr="000E786B" w:rsidDel="003666D8">
          <w:rPr>
            <w:szCs w:val="22"/>
          </w:rPr>
          <w:delText xml:space="preserve"> manages a 568-acre portion of the bay as a national wildlife refuge, which includes coastal conifer and hardwood forest, estuarine tidelands, and freshwater riparian habitats. The estuary was formerl</w:delText>
        </w:r>
        <w:r w:rsidR="00A9547B" w:rsidRPr="000E786B" w:rsidDel="003666D8">
          <w:rPr>
            <w:szCs w:val="22"/>
          </w:rPr>
          <w:delText>y</w:delText>
        </w:r>
        <w:r w:rsidRPr="000E786B" w:rsidDel="003666D8">
          <w:rPr>
            <w:szCs w:val="22"/>
          </w:rPr>
          <w:delText xml:space="preserve"> diked to drain land for raising dairy cows. </w:delText>
        </w:r>
        <w:r w:rsidR="001446FD" w:rsidDel="003666D8">
          <w:rPr>
            <w:szCs w:val="22"/>
          </w:rPr>
          <w:delText xml:space="preserve">The </w:delText>
        </w:r>
        <w:r w:rsidRPr="000E786B" w:rsidDel="003666D8">
          <w:rPr>
            <w:szCs w:val="22"/>
          </w:rPr>
          <w:delText>USFWS is managing the refuge to allow the salt marsh to return to its natural state, where tides inundate the refuge twice daily. The </w:delText>
        </w:r>
        <w:r w:rsidR="00644777" w:rsidDel="003666D8">
          <w:fldChar w:fldCharType="begin"/>
        </w:r>
        <w:r w:rsidR="00644777" w:rsidDel="003666D8">
          <w:delInstrText xml:space="preserve"> HYPERLINK "http://oregonconservationstrategy.org/conservation-opportunity-area/siletz-bay/" \t "_blank" </w:delInstrText>
        </w:r>
        <w:r w:rsidR="00644777" w:rsidDel="003666D8">
          <w:fldChar w:fldCharType="separate"/>
        </w:r>
        <w:r w:rsidRPr="000E786B" w:rsidDel="003666D8">
          <w:rPr>
            <w:rStyle w:val="Hyperlink"/>
            <w:rFonts w:cs="Segoe UI"/>
            <w:szCs w:val="22"/>
            <w:bdr w:val="none" w:sz="0" w:space="0" w:color="auto" w:frame="1"/>
          </w:rPr>
          <w:delText>Siletz Bay is a Conservation Opportunity Area</w:delText>
        </w:r>
        <w:r w:rsidR="00644777" w:rsidDel="003666D8">
          <w:rPr>
            <w:rStyle w:val="Hyperlink"/>
            <w:rFonts w:cs="Segoe UI"/>
            <w:szCs w:val="22"/>
            <w:bdr w:val="none" w:sz="0" w:space="0" w:color="auto" w:frame="1"/>
          </w:rPr>
          <w:fldChar w:fldCharType="end"/>
        </w:r>
        <w:r w:rsidRPr="000E786B" w:rsidDel="003666D8">
          <w:rPr>
            <w:szCs w:val="22"/>
          </w:rPr>
          <w:delText>.</w:delText>
        </w:r>
      </w:del>
    </w:p>
    <w:p w14:paraId="7E31DD3B" w14:textId="29D7B6C7" w:rsidR="00E20DB4" w:rsidRPr="000E786B" w:rsidDel="003666D8" w:rsidRDefault="00E20DB4" w:rsidP="00474F0E">
      <w:pPr>
        <w:rPr>
          <w:del w:id="825" w:author="Author"/>
          <w:szCs w:val="22"/>
        </w:rPr>
      </w:pPr>
      <w:del w:id="826" w:author="Author">
        <w:r w:rsidRPr="000E786B" w:rsidDel="003666D8">
          <w:rPr>
            <w:szCs w:val="22"/>
          </w:rPr>
          <w:delText xml:space="preserve">Species of Interest: The Siletz Bay Wildlife Refuge provides nursery habitat for </w:delText>
        </w:r>
        <w:r w:rsidR="001446FD" w:rsidDel="003666D8">
          <w:rPr>
            <w:szCs w:val="22"/>
          </w:rPr>
          <w:delText>c</w:delText>
        </w:r>
        <w:r w:rsidRPr="000E786B" w:rsidDel="003666D8">
          <w:rPr>
            <w:szCs w:val="22"/>
          </w:rPr>
          <w:delText>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delText>
        </w:r>
        <w:r w:rsidRPr="000E786B" w:rsidDel="003666D8">
          <w:rPr>
            <w:i/>
            <w:iCs/>
            <w:szCs w:val="22"/>
            <w:bdr w:val="none" w:sz="0" w:space="0" w:color="auto" w:frame="1"/>
          </w:rPr>
          <w:delText>Zostera japonica, </w:delText>
        </w:r>
        <w:r w:rsidRPr="000E786B" w:rsidDel="003666D8">
          <w:rPr>
            <w:szCs w:val="22"/>
          </w:rPr>
          <w:delText>which was introduced with non-native oysters.</w:delText>
        </w:r>
      </w:del>
    </w:p>
    <w:p w14:paraId="5A011BEA" w14:textId="7CEC4CE6" w:rsidR="00E20DB4" w:rsidRPr="000E786B" w:rsidDel="003666D8" w:rsidRDefault="00E20DB4" w:rsidP="00474F0E">
      <w:pPr>
        <w:rPr>
          <w:del w:id="827" w:author="Author"/>
          <w:b/>
          <w:i/>
          <w:szCs w:val="22"/>
        </w:rPr>
      </w:pPr>
      <w:del w:id="828" w:author="Author">
        <w:r w:rsidRPr="000E786B" w:rsidDel="003666D8">
          <w:rPr>
            <w:b/>
            <w:i/>
            <w:szCs w:val="22"/>
            <w:bdr w:val="none" w:sz="0" w:space="0" w:color="auto" w:frame="1"/>
          </w:rPr>
          <w:delText>Depoe Bay Estuary</w:delText>
        </w:r>
        <w:r w:rsidR="003D4169" w:rsidRPr="000E786B" w:rsidDel="003666D8">
          <w:rPr>
            <w:b/>
            <w:i/>
            <w:szCs w:val="22"/>
          </w:rPr>
          <w:delText xml:space="preserve">. </w:delText>
        </w:r>
        <w:r w:rsidRPr="000E786B" w:rsidDel="003666D8">
          <w:rPr>
            <w:szCs w:val="22"/>
          </w:rPr>
          <w:delText>Depoe Bay estuary is about 25 acres</w:delText>
        </w:r>
        <w:r w:rsidR="00E17C7B" w:rsidDel="003666D8">
          <w:rPr>
            <w:szCs w:val="22"/>
          </w:rPr>
          <w:delText xml:space="preserve"> and is classified as a Shallow-Draft Development Estuary</w:delText>
        </w:r>
        <w:r w:rsidRPr="000E786B" w:rsidDel="003666D8">
          <w:rPr>
            <w:szCs w:val="22"/>
          </w:rPr>
          <w:delText>. The estuary is landlocked, with the exception of the harbor entrance, which was developed to support fishing, tourism, lumb</w:delText>
        </w:r>
        <w:r w:rsidRPr="000E786B" w:rsidDel="003666D8">
          <w:delText xml:space="preserve">er, and </w:delText>
        </w:r>
        <w:r w:rsidRPr="000E786B" w:rsidDel="003666D8">
          <w:rPr>
            <w:szCs w:val="22"/>
          </w:rPr>
          <w:delText>agriculture. The bay supports bald eagle nesting sites and black oystercatchers, among other species. </w:delText>
        </w:r>
        <w:r w:rsidR="00644777" w:rsidDel="003666D8">
          <w:fldChar w:fldCharType="begin"/>
        </w:r>
        <w:r w:rsidR="00644777" w:rsidDel="003666D8">
          <w:delInstrText xml:space="preserve"> HYPERLINK "http://oregonconservationstrategy.org/conservation-opportunity-area/depoe-bay-area/" \t "_blank" </w:delInstrText>
        </w:r>
        <w:r w:rsidR="00644777" w:rsidDel="003666D8">
          <w:fldChar w:fldCharType="separate"/>
        </w:r>
        <w:r w:rsidRPr="000E786B" w:rsidDel="003666D8">
          <w:rPr>
            <w:rStyle w:val="Hyperlink"/>
            <w:rFonts w:cs="Segoe UI"/>
            <w:szCs w:val="22"/>
            <w:bdr w:val="none" w:sz="0" w:space="0" w:color="auto" w:frame="1"/>
          </w:rPr>
          <w:delText>Depoe Bay is a Conservation Opportunity Area</w:delText>
        </w:r>
        <w:r w:rsidR="00644777" w:rsidDel="003666D8">
          <w:rPr>
            <w:rStyle w:val="Hyperlink"/>
            <w:rFonts w:cs="Segoe UI"/>
            <w:szCs w:val="22"/>
            <w:bdr w:val="none" w:sz="0" w:space="0" w:color="auto" w:frame="1"/>
          </w:rPr>
          <w:fldChar w:fldCharType="end"/>
        </w:r>
        <w:r w:rsidRPr="000E786B" w:rsidDel="003666D8">
          <w:rPr>
            <w:szCs w:val="22"/>
          </w:rPr>
          <w:delText>.</w:delText>
        </w:r>
      </w:del>
    </w:p>
    <w:p w14:paraId="7798C708" w14:textId="76BB3F59" w:rsidR="00244B2E" w:rsidRPr="000E786B" w:rsidDel="003666D8" w:rsidRDefault="00E20DB4" w:rsidP="00474F0E">
      <w:pPr>
        <w:rPr>
          <w:del w:id="829" w:author="Author"/>
          <w:szCs w:val="22"/>
        </w:rPr>
      </w:pPr>
      <w:del w:id="830" w:author="Author">
        <w:r w:rsidRPr="000E786B" w:rsidDel="003666D8">
          <w:rPr>
            <w:b/>
            <w:i/>
            <w:szCs w:val="22"/>
            <w:bdr w:val="none" w:sz="0" w:space="0" w:color="auto" w:frame="1"/>
          </w:rPr>
          <w:delText>Yaquina Bay Estuary</w:delText>
        </w:r>
        <w:r w:rsidR="003D4169" w:rsidRPr="000E786B" w:rsidDel="003666D8">
          <w:rPr>
            <w:b/>
            <w:i/>
            <w:szCs w:val="22"/>
          </w:rPr>
          <w:delText xml:space="preserve">. </w:delText>
        </w:r>
        <w:r w:rsidRPr="000E786B" w:rsidDel="003666D8">
          <w:rPr>
            <w:szCs w:val="22"/>
          </w:rPr>
          <w:delText>Yaquina Bay is a 4,300</w:delText>
        </w:r>
        <w:r w:rsidR="000809CA" w:rsidRPr="000E786B" w:rsidDel="003666D8">
          <w:rPr>
            <w:szCs w:val="22"/>
          </w:rPr>
          <w:delText>-</w:delText>
        </w:r>
        <w:r w:rsidRPr="000E786B" w:rsidDel="003666D8">
          <w:rPr>
            <w:szCs w:val="22"/>
          </w:rPr>
          <w:delText xml:space="preserve">acre estuary located in the City of Newport. It is classified as a Development Estuary. Current </w:delText>
        </w:r>
        <w:r w:rsidR="001446FD" w:rsidDel="003666D8">
          <w:rPr>
            <w:szCs w:val="22"/>
          </w:rPr>
          <w:delText xml:space="preserve">human </w:delText>
        </w:r>
        <w:r w:rsidRPr="000E786B" w:rsidDel="003666D8">
          <w:rPr>
            <w:szCs w:val="22"/>
          </w:rPr>
          <w:delText xml:space="preserve">uses of Yaquina Bay include fishing and fish processing, logging, shipping, tourism, aquaculture, and agriculture. The estuary has been dredged and filled at several locations to support these uses and to allow for development. Oregon State Parks </w:delText>
        </w:r>
      </w:del>
      <w:ins w:id="831" w:author="Author">
        <w:del w:id="832" w:author="Author">
          <w:r w:rsidR="0003588B" w:rsidDel="003666D8">
            <w:rPr>
              <w:szCs w:val="22"/>
            </w:rPr>
            <w:delText xml:space="preserve">and Recreation Department </w:delText>
          </w:r>
        </w:del>
      </w:ins>
      <w:del w:id="833" w:author="Author">
        <w:r w:rsidRPr="000E786B" w:rsidDel="003666D8">
          <w:rPr>
            <w:szCs w:val="22"/>
          </w:rPr>
          <w:delText>owns the Yaquina Bay State Recreation Site, a 32-acre parcel of land overlooking the mouth of Yaquina Bay. There are large</w:delText>
        </w:r>
        <w:r w:rsidR="00A9547B" w:rsidRPr="000E786B" w:rsidDel="003666D8">
          <w:rPr>
            <w:szCs w:val="22"/>
          </w:rPr>
          <w:delText>,</w:delText>
        </w:r>
        <w:r w:rsidRPr="000E786B" w:rsidDel="003666D8">
          <w:rPr>
            <w:szCs w:val="22"/>
          </w:rPr>
          <w:delText xml:space="preserve"> cultivated shellfish operations in the Yaquina estuary. </w:delText>
        </w:r>
      </w:del>
    </w:p>
    <w:p w14:paraId="3B1874BE" w14:textId="4E89048E" w:rsidR="00E20DB4" w:rsidRPr="000E786B" w:rsidDel="003666D8" w:rsidRDefault="00A9547B" w:rsidP="00474F0E">
      <w:pPr>
        <w:rPr>
          <w:del w:id="834" w:author="Author"/>
          <w:szCs w:val="22"/>
        </w:rPr>
      </w:pPr>
      <w:del w:id="835" w:author="Author">
        <w:r w:rsidRPr="000E786B" w:rsidDel="003666D8">
          <w:rPr>
            <w:szCs w:val="22"/>
          </w:rPr>
          <w:delText>Areas of Ecological Importance and Critical Habitat Designations: </w:delText>
        </w:r>
        <w:r w:rsidR="00E20DB4" w:rsidRPr="000E786B" w:rsidDel="003666D8">
          <w:rPr>
            <w:szCs w:val="22"/>
          </w:rPr>
          <w:delText>Yaquina Bay is listed as critical habitat for Green Sturgeon. Yaquina Bay State Recreation site is a spruce and pine forested bluff. Lower Yaquina Bay has little freshwater influence and is popular for shellfish</w:delText>
        </w:r>
        <w:r w:rsidR="00D228AE" w:rsidRPr="000E786B" w:rsidDel="003666D8">
          <w:rPr>
            <w:szCs w:val="22"/>
          </w:rPr>
          <w:delText xml:space="preserve"> harvesting</w:delText>
        </w:r>
        <w:r w:rsidR="00E20DB4" w:rsidRPr="000E786B" w:rsidDel="003666D8">
          <w:rPr>
            <w:szCs w:val="22"/>
          </w:rPr>
          <w:delText xml:space="preserve">.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w:delText>
        </w:r>
      </w:del>
      <w:ins w:id="836" w:author="Author">
        <w:del w:id="837" w:author="Author">
          <w:r w:rsidR="0003588B" w:rsidDel="003666D8">
            <w:rPr>
              <w:szCs w:val="22"/>
            </w:rPr>
            <w:delText xml:space="preserve">Big </w:delText>
          </w:r>
        </w:del>
      </w:ins>
      <w:del w:id="838" w:author="Author">
        <w:r w:rsidR="00E20DB4" w:rsidRPr="000E786B" w:rsidDel="003666D8">
          <w:rPr>
            <w:szCs w:val="22"/>
          </w:rPr>
          <w:delText>Elk Creek and Little Elk Creek and areas for potential restoration of high salt marsh are located in Boone Slough and Nute Slough. Currently, there is an eelgrass mitigation project in the eastern portion of Marina Bed. </w:delText>
        </w:r>
        <w:r w:rsidR="00644777" w:rsidDel="003666D8">
          <w:fldChar w:fldCharType="begin"/>
        </w:r>
        <w:r w:rsidR="00644777" w:rsidDel="003666D8">
          <w:delInstrText xml:space="preserve"> HYPERLINK "http://oregonconservationstrategy.org/conservation-opportunity-area/yaquina-bay/" \t "_blank" </w:delInstrText>
        </w:r>
        <w:r w:rsidR="00644777" w:rsidDel="003666D8">
          <w:fldChar w:fldCharType="separate"/>
        </w:r>
        <w:r w:rsidR="00E20DB4" w:rsidRPr="000E786B" w:rsidDel="003666D8">
          <w:rPr>
            <w:rStyle w:val="Hyperlink"/>
            <w:rFonts w:cs="Segoe UI"/>
            <w:szCs w:val="22"/>
            <w:bdr w:val="none" w:sz="0" w:space="0" w:color="auto" w:frame="1"/>
          </w:rPr>
          <w:delText>Yaquina Bay is a Conservation Opportunity Area.</w:delText>
        </w:r>
        <w:r w:rsidR="00644777" w:rsidDel="003666D8">
          <w:rPr>
            <w:rStyle w:val="Hyperlink"/>
            <w:rFonts w:cs="Segoe UI"/>
            <w:szCs w:val="22"/>
            <w:bdr w:val="none" w:sz="0" w:space="0" w:color="auto" w:frame="1"/>
          </w:rPr>
          <w:fldChar w:fldCharType="end"/>
        </w:r>
      </w:del>
    </w:p>
    <w:p w14:paraId="34437A29" w14:textId="2564A8BD" w:rsidR="00E20DB4" w:rsidRPr="000E786B" w:rsidDel="003666D8" w:rsidRDefault="00E20DB4" w:rsidP="00474F0E">
      <w:pPr>
        <w:rPr>
          <w:del w:id="839" w:author="Author"/>
          <w:b/>
          <w:i/>
        </w:rPr>
      </w:pPr>
      <w:del w:id="840" w:author="Author">
        <w:r w:rsidRPr="000E786B" w:rsidDel="003666D8">
          <w:rPr>
            <w:b/>
            <w:i/>
            <w:szCs w:val="22"/>
            <w:bdr w:val="none" w:sz="0" w:space="0" w:color="auto" w:frame="1"/>
          </w:rPr>
          <w:delText>Alsea Bay Estuary</w:delText>
        </w:r>
        <w:r w:rsidR="003D4169" w:rsidRPr="000E786B" w:rsidDel="003666D8">
          <w:rPr>
            <w:b/>
            <w:i/>
            <w:szCs w:val="22"/>
          </w:rPr>
          <w:delText xml:space="preserve">. </w:delText>
        </w:r>
        <w:r w:rsidRPr="000E786B" w:rsidDel="003666D8">
          <w:rPr>
            <w:szCs w:val="22"/>
          </w:rPr>
          <w:delText xml:space="preserve">Alsea Bay is designated as a Conservation Estuary, is one of only </w:delText>
        </w:r>
        <w:r w:rsidR="00E17C7B" w:rsidDel="003666D8">
          <w:rPr>
            <w:szCs w:val="22"/>
          </w:rPr>
          <w:delText>six</w:delText>
        </w:r>
        <w:r w:rsidRPr="000E786B" w:rsidDel="003666D8">
          <w:rPr>
            <w:szCs w:val="22"/>
          </w:rPr>
          <w:delText xml:space="preserve"> estuaries in Oregon that is managed for conservation under the </w:delText>
        </w:r>
        <w:r w:rsidR="00644777" w:rsidDel="003666D8">
          <w:fldChar w:fldCharType="begin"/>
        </w:r>
        <w:r w:rsidR="00644777" w:rsidDel="003666D8">
          <w:delInstrText xml:space="preserve"> HYPERLINK "https://www.oregon.gov/LCD/OCMP/Pages/Coastal-Zone-Management.aspx" </w:delInstrText>
        </w:r>
        <w:r w:rsidR="00644777" w:rsidDel="003666D8">
          <w:fldChar w:fldCharType="separate"/>
        </w:r>
        <w:r w:rsidRPr="001446FD" w:rsidDel="003666D8">
          <w:rPr>
            <w:rStyle w:val="Hyperlink"/>
            <w:szCs w:val="22"/>
          </w:rPr>
          <w:delText>C</w:delText>
        </w:r>
        <w:r w:rsidR="001446FD" w:rsidRPr="001446FD" w:rsidDel="003666D8">
          <w:rPr>
            <w:rStyle w:val="Hyperlink"/>
            <w:szCs w:val="22"/>
          </w:rPr>
          <w:delText>oastal Zone Management Act</w:delText>
        </w:r>
        <w:r w:rsidR="00644777" w:rsidDel="003666D8">
          <w:rPr>
            <w:rStyle w:val="Hyperlink"/>
            <w:szCs w:val="22"/>
          </w:rPr>
          <w:fldChar w:fldCharType="end"/>
        </w:r>
        <w:r w:rsidRPr="000E786B" w:rsidDel="003666D8">
          <w:rPr>
            <w:szCs w:val="22"/>
          </w:rPr>
          <w:delText xml:space="preserve">, and does not have jetties at the ocean entrance. Recreational fishing and clamming </w:delText>
        </w:r>
        <w:r w:rsidR="00465D69" w:rsidRPr="000E786B" w:rsidDel="003666D8">
          <w:rPr>
            <w:szCs w:val="22"/>
          </w:rPr>
          <w:delText>are</w:delText>
        </w:r>
        <w:r w:rsidRPr="000E786B" w:rsidDel="003666D8">
          <w:rPr>
            <w:szCs w:val="22"/>
          </w:rPr>
          <w:delText xml:space="preserve"> allowed in Alsea Bay and species present include cockles and purple varnish clams, softshell clams, and Dungeness crabs. There are two public boat launches at Alsea Bay, including the Port of Alsea boat launch </w:delText>
        </w:r>
        <w:r w:rsidRPr="000E786B" w:rsidDel="003666D8">
          <w:delText>and McKinley’s Marina. </w:delText>
        </w:r>
      </w:del>
    </w:p>
    <w:p w14:paraId="1BB24845" w14:textId="159C52FE" w:rsidR="00E20DB4" w:rsidRPr="000E786B" w:rsidDel="003666D8" w:rsidRDefault="00E20DB4" w:rsidP="00474F0E">
      <w:pPr>
        <w:rPr>
          <w:del w:id="841" w:author="Author"/>
        </w:rPr>
      </w:pPr>
      <w:del w:id="842" w:author="Author">
        <w:r w:rsidRPr="000E786B" w:rsidDel="003666D8">
          <w:delText>Species of Interest: Alsea Bay supports Green Sturgeon as well as a diversity of other species. </w:delText>
        </w:r>
      </w:del>
    </w:p>
    <w:p w14:paraId="218B3C96" w14:textId="1203FEDA" w:rsidR="00E20DB4" w:rsidRPr="000E786B" w:rsidDel="003666D8" w:rsidRDefault="00E20DB4" w:rsidP="00474F0E">
      <w:pPr>
        <w:rPr>
          <w:del w:id="843" w:author="Author"/>
          <w:szCs w:val="22"/>
        </w:rPr>
      </w:pPr>
      <w:del w:id="844" w:author="Author">
        <w:r w:rsidRPr="000E786B" w:rsidDel="003666D8">
          <w:delText>Areas of Ecological Importance and Critical Habitat Designations: The east side of Alsea Bay has more than 400 acres of undisturbed marsh habitat and additional marsh habitat in the lower reaches of Drift Creek, a F</w:delText>
        </w:r>
        <w:r w:rsidR="001446FD" w:rsidDel="003666D8">
          <w:delText>orest Ecosystem Management Assessment Team (F</w:delText>
        </w:r>
        <w:r w:rsidRPr="000E786B" w:rsidDel="003666D8">
          <w:delText>EMAT</w:delText>
        </w:r>
        <w:r w:rsidR="001446FD" w:rsidDel="003666D8">
          <w:delText>)</w:delText>
        </w:r>
        <w:r w:rsidRPr="000E786B" w:rsidDel="003666D8">
          <w:delText xml:space="preserve">-designated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delText>
        </w:r>
        <w:r w:rsidRPr="000E786B" w:rsidDel="003666D8">
          <w:rPr>
            <w:szCs w:val="22"/>
          </w:rPr>
          <w:delText>residential development all reduce tidal influences at Bain Slough, which was likely a spruce tidal swamp at one time. </w:delText>
        </w:r>
        <w:r w:rsidR="00644777" w:rsidDel="003666D8">
          <w:fldChar w:fldCharType="begin"/>
        </w:r>
        <w:r w:rsidR="00644777" w:rsidDel="003666D8">
          <w:delInstrText xml:space="preserve"> HYPERLINK "http://oregonconservationstrategy.org/conservation-opportunity-area/alsea-estuary-alsea-river/" \t "_blank" </w:delInstrText>
        </w:r>
        <w:r w:rsidR="00644777" w:rsidDel="003666D8">
          <w:fldChar w:fldCharType="separate"/>
        </w:r>
        <w:r w:rsidRPr="000E786B" w:rsidDel="003666D8">
          <w:rPr>
            <w:rStyle w:val="Hyperlink"/>
            <w:rFonts w:cs="Segoe UI"/>
            <w:szCs w:val="22"/>
            <w:bdr w:val="none" w:sz="0" w:space="0" w:color="auto" w:frame="1"/>
          </w:rPr>
          <w:delText>Alsea Bay has been identified as a Conservation Opportunity Area</w:delText>
        </w:r>
        <w:r w:rsidR="00644777" w:rsidDel="003666D8">
          <w:rPr>
            <w:rStyle w:val="Hyperlink"/>
            <w:rFonts w:cs="Segoe UI"/>
            <w:szCs w:val="22"/>
            <w:bdr w:val="none" w:sz="0" w:space="0" w:color="auto" w:frame="1"/>
          </w:rPr>
          <w:fldChar w:fldCharType="end"/>
        </w:r>
        <w:r w:rsidRPr="000E786B" w:rsidDel="003666D8">
          <w:rPr>
            <w:szCs w:val="22"/>
          </w:rPr>
          <w:delText>. </w:delText>
        </w:r>
      </w:del>
    </w:p>
    <w:p w14:paraId="53AAAF35" w14:textId="38995061" w:rsidR="00C13673" w:rsidDel="003666D8" w:rsidRDefault="00C13673" w:rsidP="00474F0E">
      <w:pPr>
        <w:rPr>
          <w:ins w:id="845" w:author="Author"/>
          <w:del w:id="846" w:author="Author"/>
          <w:b/>
          <w:i/>
          <w:szCs w:val="22"/>
          <w:bdr w:val="none" w:sz="0" w:space="0" w:color="auto" w:frame="1"/>
        </w:rPr>
      </w:pPr>
      <w:ins w:id="847" w:author="Author">
        <w:del w:id="848" w:author="Author">
          <w:r w:rsidDel="003666D8">
            <w:rPr>
              <w:b/>
              <w:i/>
              <w:szCs w:val="22"/>
              <w:bdr w:val="none" w:sz="0" w:space="0" w:color="auto" w:frame="1"/>
            </w:rPr>
            <w:delText>Beaver Creek Estuary:</w:delText>
          </w:r>
          <w:r w:rsidDel="003666D8">
            <w:rPr>
              <w:bCs/>
              <w:i/>
              <w:szCs w:val="22"/>
              <w:bdr w:val="none" w:sz="0" w:space="0" w:color="auto" w:frame="1"/>
            </w:rPr>
            <w:delText xml:space="preserve"> </w:delText>
          </w:r>
          <w:r w:rsidDel="003666D8">
            <w:rPr>
              <w:bCs/>
              <w:iCs/>
              <w:szCs w:val="22"/>
              <w:bdr w:val="none" w:sz="0" w:space="0" w:color="auto" w:frame="1"/>
            </w:rPr>
            <w:delText>Beaver Creek Estuary is about 35 acres, is a minor estuary, and is classified as a Conservation Estuary.</w:delText>
          </w:r>
        </w:del>
      </w:ins>
    </w:p>
    <w:p w14:paraId="759FFED6" w14:textId="3616A20A" w:rsidR="00E20DB4" w:rsidRPr="000E786B" w:rsidDel="003666D8" w:rsidRDefault="00E20DB4" w:rsidP="00474F0E">
      <w:pPr>
        <w:rPr>
          <w:del w:id="849" w:author="Author"/>
          <w:b/>
          <w:i/>
          <w:szCs w:val="22"/>
        </w:rPr>
      </w:pPr>
      <w:del w:id="850" w:author="Author">
        <w:r w:rsidRPr="000E786B" w:rsidDel="003666D8">
          <w:rPr>
            <w:b/>
            <w:i/>
            <w:szCs w:val="22"/>
            <w:bdr w:val="none" w:sz="0" w:space="0" w:color="auto" w:frame="1"/>
          </w:rPr>
          <w:delText>Yachats River Estuary</w:delText>
        </w:r>
        <w:r w:rsidR="003D4169" w:rsidRPr="000E786B" w:rsidDel="003666D8">
          <w:rPr>
            <w:b/>
            <w:i/>
            <w:szCs w:val="22"/>
          </w:rPr>
          <w:delText xml:space="preserve">. </w:delText>
        </w:r>
        <w:r w:rsidRPr="000E786B" w:rsidDel="003666D8">
          <w:rPr>
            <w:szCs w:val="22"/>
          </w:rPr>
          <w:delText>Yachats River Estuary is about 40 acres</w:delText>
        </w:r>
        <w:r w:rsidR="00E17C7B" w:rsidDel="003666D8">
          <w:rPr>
            <w:szCs w:val="22"/>
          </w:rPr>
          <w:delText xml:space="preserve">, is a minor estuary, </w:delText>
        </w:r>
        <w:r w:rsidRPr="000E786B" w:rsidDel="003666D8">
          <w:rPr>
            <w:szCs w:val="22"/>
          </w:rPr>
          <w:delText>and is classified as a Conservation Estuary. The Yachats River Estuary is part of the </w:delText>
        </w:r>
        <w:r w:rsidR="00644777" w:rsidDel="003666D8">
          <w:fldChar w:fldCharType="begin"/>
        </w:r>
        <w:r w:rsidR="00644777" w:rsidDel="003666D8">
          <w:delInstrText xml:space="preserve"> HYPERLINK "http://oregonconservationstrategy.org/conservation-opportunity-area/yachats-river-area/" \t "_blank" </w:delInstrText>
        </w:r>
        <w:r w:rsidR="00644777" w:rsidDel="003666D8">
          <w:fldChar w:fldCharType="separate"/>
        </w:r>
        <w:r w:rsidRPr="000E786B" w:rsidDel="003666D8">
          <w:rPr>
            <w:rStyle w:val="Hyperlink"/>
            <w:rFonts w:cs="Segoe UI"/>
            <w:szCs w:val="22"/>
            <w:bdr w:val="none" w:sz="0" w:space="0" w:color="auto" w:frame="1"/>
          </w:rPr>
          <w:delText>Yachats River Area Conservation Opportunity Area</w:delText>
        </w:r>
        <w:r w:rsidR="00644777" w:rsidDel="003666D8">
          <w:rPr>
            <w:rStyle w:val="Hyperlink"/>
            <w:rFonts w:cs="Segoe UI"/>
            <w:szCs w:val="22"/>
            <w:bdr w:val="none" w:sz="0" w:space="0" w:color="auto" w:frame="1"/>
          </w:rPr>
          <w:fldChar w:fldCharType="end"/>
        </w:r>
        <w:r w:rsidRPr="000E786B" w:rsidDel="003666D8">
          <w:rPr>
            <w:szCs w:val="22"/>
          </w:rPr>
          <w:delText>. It is a designated Important Bird Area of Oregon and includes marbled murrelet and spotted owl nesting sites.</w:delText>
        </w:r>
      </w:del>
    </w:p>
    <w:p w14:paraId="1600485D" w14:textId="16F2E763" w:rsidR="00E20DB4" w:rsidRPr="000E786B" w:rsidRDefault="00E17C7B" w:rsidP="003666D8">
      <w:pPr>
        <w:pStyle w:val="Heading3"/>
      </w:pPr>
      <w:del w:id="851" w:author="Author">
        <w:r w:rsidDel="003666D8">
          <w:br/>
        </w:r>
      </w:del>
      <w:r w:rsidR="00E20DB4" w:rsidRPr="000E786B">
        <w:t>Wetland Habitats</w:t>
      </w:r>
    </w:p>
    <w:p w14:paraId="1F6B0A3B" w14:textId="77777777" w:rsidR="003666D8" w:rsidRDefault="003666D8" w:rsidP="003666D8">
      <w:pPr>
        <w:rPr>
          <w:ins w:id="852" w:author="Author"/>
        </w:rPr>
      </w:pPr>
      <w:ins w:id="853" w:author="Author">
        <w:r w:rsidRPr="000E786B">
          <w:rPr>
            <w:rStyle w:val="Emphasis"/>
            <w:rFonts w:cs="Segoe UI"/>
            <w:i w:val="0"/>
            <w:iCs w:val="0"/>
            <w:szCs w:val="22"/>
          </w:rPr>
          <w:t xml:space="preserve">The main types of wetlands in the Mid-Coast </w:t>
        </w:r>
        <w:r w:rsidRPr="00E17C7B">
          <w:t>are aquatic beds, marshes, peatlands, wet prairies, scrub swamps, and forested swamps. One of the most important ben</w:t>
        </w:r>
        <w:r>
          <w:t>e</w:t>
        </w:r>
        <w:r w:rsidRPr="00E17C7B">
          <w:t xml:space="preserve">fits that wetlands provide is their capacity to maintain and improve water quality. </w:t>
        </w:r>
        <w:r>
          <w:t>W</w:t>
        </w:r>
        <w:r w:rsidRPr="00E17C7B">
          <w:t xml:space="preserve">ater quality </w:t>
        </w:r>
        <w:r>
          <w:t xml:space="preserve">is </w:t>
        </w:r>
        <w:r w:rsidRPr="00E17C7B">
          <w:t xml:space="preserve">supplied to downstream environments in </w:t>
        </w:r>
        <w:r>
          <w:t>several</w:t>
        </w:r>
        <w:r w:rsidRPr="00E17C7B">
          <w:t xml:space="preserve"> ways. By spreading out and slowing down flows</w:t>
        </w:r>
        <w:r>
          <w:t>, wetlands</w:t>
        </w:r>
        <w:r w:rsidRPr="00E17C7B">
          <w:t xml:space="preserve"> reduce erosion and prevent sediment being transported downstream where it might affect the ecology and productivity of other environments, in particular estuaries, seagrasses</w:t>
        </w:r>
        <w:r>
          <w:t>,</w:t>
        </w:r>
        <w:r w:rsidRPr="00E17C7B">
          <w:t xml:space="preserve"> and reefs. When healthy, </w:t>
        </w:r>
        <w:r>
          <w:t xml:space="preserve">wetland </w:t>
        </w:r>
        <w:r w:rsidRPr="00E17C7B">
          <w:t>soils and vegetation can capture, process</w:t>
        </w:r>
        <w:r>
          <w:t>,</w:t>
        </w:r>
        <w:r w:rsidRPr="00E17C7B">
          <w:t xml:space="preserve"> and store nutrients and/or contaminants, and if the natural rhythms and flows of the wetland are undisturbed, the release of potential stressors</w:t>
        </w:r>
        <w:r>
          <w:t>,</w:t>
        </w:r>
        <w:r w:rsidRPr="00E17C7B">
          <w:t xml:space="preserve"> such as sediments, nutrients, acids</w:t>
        </w:r>
        <w:r>
          <w:t>,</w:t>
        </w:r>
        <w:r w:rsidRPr="00E17C7B">
          <w:t xml:space="preserve"> and/or metals from the soil can be prevented. Healthy wetlands can assist in removing harmful bacteria, and wetlands can also be important in the management of urban stormwater and effluent by improving the removal of nutrients, suspended material</w:t>
        </w:r>
        <w:r>
          <w:t>,</w:t>
        </w:r>
        <w:r w:rsidRPr="00E17C7B">
          <w:t xml:space="preserve"> and pathogens from water prior to its return to the environment</w:t>
        </w:r>
        <w:r>
          <w:t>.</w:t>
        </w:r>
        <w:r>
          <w:rPr>
            <w:rStyle w:val="FootnoteReference"/>
          </w:rPr>
          <w:footnoteReference w:id="17"/>
        </w:r>
      </w:ins>
    </w:p>
    <w:p w14:paraId="68744230" w14:textId="77777777" w:rsidR="003666D8" w:rsidRPr="00F32157" w:rsidRDefault="003666D8" w:rsidP="003666D8">
      <w:pPr>
        <w:rPr>
          <w:ins w:id="856" w:author="Author"/>
          <w:rFonts w:cs="Segoe UI"/>
          <w:szCs w:val="22"/>
        </w:rPr>
      </w:pPr>
      <w:ins w:id="857" w:author="Author">
        <w:r w:rsidRPr="000E786B">
          <w:rPr>
            <w:rStyle w:val="Emphasis"/>
            <w:rFonts w:cs="Segoe UI"/>
            <w:i w:val="0"/>
            <w:iCs w:val="0"/>
            <w:szCs w:val="22"/>
          </w:rPr>
          <w:t>The</w:t>
        </w:r>
        <w:r>
          <w:rPr>
            <w:rStyle w:val="Emphasis"/>
            <w:rFonts w:cs="Segoe UI"/>
            <w:i w:val="0"/>
            <w:iCs w:val="0"/>
            <w:szCs w:val="22"/>
          </w:rPr>
          <w:t xml:space="preserve">re are only several natural </w:t>
        </w:r>
        <w:r>
          <w:fldChar w:fldCharType="begin"/>
        </w:r>
        <w:r>
          <w:instrText xml:space="preserve"> HYPERLINK "https://oregonlakesatlas.org/map" \t "_blank" </w:instrText>
        </w:r>
        <w:r>
          <w:fldChar w:fldCharType="separate"/>
        </w:r>
        <w:r w:rsidRPr="000E786B">
          <w:rPr>
            <w:rStyle w:val="Emphasis"/>
            <w:rFonts w:cs="Segoe UI"/>
            <w:i w:val="0"/>
            <w:iCs w:val="0"/>
            <w:szCs w:val="22"/>
          </w:rPr>
          <w:t>lakes in the Mid-Coast</w:t>
        </w:r>
        <w:r>
          <w:rPr>
            <w:rStyle w:val="Emphasis"/>
            <w:rFonts w:cs="Segoe UI"/>
            <w:i w:val="0"/>
            <w:iCs w:val="0"/>
            <w:szCs w:val="22"/>
          </w:rPr>
          <w:fldChar w:fldCharType="end"/>
        </w:r>
        <w:r w:rsidRPr="000E786B">
          <w:rPr>
            <w:rStyle w:val="Emphasis"/>
            <w:rFonts w:cs="Segoe UI"/>
            <w:i w:val="0"/>
            <w:iCs w:val="0"/>
            <w:szCs w:val="22"/>
          </w:rPr>
          <w:t> </w:t>
        </w:r>
        <w:r>
          <w:rPr>
            <w:rStyle w:val="Emphasis"/>
            <w:rFonts w:cs="Segoe UI"/>
            <w:i w:val="0"/>
            <w:iCs w:val="0"/>
            <w:szCs w:val="22"/>
          </w:rPr>
          <w:t>Planning Area.</w:t>
        </w:r>
        <w:r w:rsidRPr="000E786B">
          <w:rPr>
            <w:rStyle w:val="Emphasis"/>
            <w:rFonts w:cs="Segoe UI"/>
            <w:i w:val="0"/>
            <w:iCs w:val="0"/>
            <w:szCs w:val="22"/>
          </w:rPr>
          <w:t xml:space="preserve"> Devil’s Lake (a natural lake near Lincoln City), Olalla Reservoir (formed by Olalla Dam on Olalla Creek), and </w:t>
        </w:r>
        <w:r>
          <w:rPr>
            <w:rStyle w:val="Emphasis"/>
            <w:rFonts w:cs="Segoe UI"/>
            <w:i w:val="0"/>
            <w:iCs w:val="0"/>
            <w:szCs w:val="22"/>
          </w:rPr>
          <w:t>Big Creek</w:t>
        </w:r>
        <w:r w:rsidRPr="000E786B">
          <w:rPr>
            <w:rStyle w:val="Emphasis"/>
            <w:rFonts w:cs="Segoe UI"/>
            <w:i w:val="0"/>
            <w:iCs w:val="0"/>
            <w:szCs w:val="22"/>
          </w:rPr>
          <w:t xml:space="preserve"> Reservoir (formed by Big Creek Dam on Big Creek). Valsetz Lake</w:t>
        </w:r>
        <w:r>
          <w:rPr>
            <w:rStyle w:val="Emphasis"/>
            <w:rFonts w:cs="Segoe UI"/>
            <w:i w:val="0"/>
            <w:iCs w:val="0"/>
            <w:szCs w:val="22"/>
          </w:rPr>
          <w:t xml:space="preserve">, which was </w:t>
        </w:r>
        <w:r w:rsidRPr="000E786B">
          <w:rPr>
            <w:rStyle w:val="Emphasis"/>
            <w:rFonts w:cs="Segoe UI"/>
            <w:i w:val="0"/>
            <w:iCs w:val="0"/>
            <w:szCs w:val="22"/>
          </w:rPr>
          <w:t>formed by Valsetz Dam</w:t>
        </w:r>
        <w:r>
          <w:rPr>
            <w:rStyle w:val="Emphasis"/>
            <w:rFonts w:cs="Segoe UI"/>
            <w:i w:val="0"/>
            <w:iCs w:val="0"/>
            <w:szCs w:val="22"/>
          </w:rPr>
          <w:t>, was removed in 2012</w:t>
        </w:r>
        <w:r w:rsidRPr="000E786B">
          <w:rPr>
            <w:rStyle w:val="Emphasis"/>
            <w:rFonts w:cs="Segoe UI"/>
            <w:i w:val="0"/>
            <w:iCs w:val="0"/>
            <w:szCs w:val="22"/>
          </w:rPr>
          <w:t xml:space="preserve"> on the South Fork Siletz River</w:t>
        </w:r>
        <w:r>
          <w:rPr>
            <w:rStyle w:val="FootnoteReference"/>
            <w:rFonts w:cs="Segoe UI"/>
            <w:szCs w:val="22"/>
          </w:rPr>
          <w:footnoteReference w:id="18"/>
        </w:r>
        <w:r>
          <w:rPr>
            <w:rStyle w:val="Emphasis"/>
            <w:rFonts w:cs="Segoe UI"/>
            <w:i w:val="0"/>
            <w:iCs w:val="0"/>
            <w:szCs w:val="22"/>
          </w:rPr>
          <w:t>.</w:t>
        </w:r>
      </w:ins>
    </w:p>
    <w:p w14:paraId="6132C516" w14:textId="77777777" w:rsidR="003666D8" w:rsidRDefault="003666D8" w:rsidP="00474F0E">
      <w:pPr>
        <w:rPr>
          <w:ins w:id="860" w:author="Author"/>
        </w:rPr>
      </w:pPr>
    </w:p>
    <w:p w14:paraId="23E4CB90" w14:textId="7411929F" w:rsidR="00A9547B" w:rsidRPr="000E786B" w:rsidRDefault="00E20DB4" w:rsidP="00474F0E">
      <w:r w:rsidRPr="000E786B">
        <w:lastRenderedPageBreak/>
        <w:t>Wetlands are areas where water covers the soil, or is present either at or near the surface of the soil all year or for varying periods during the year, including during the growing</w:t>
      </w:r>
      <w:r w:rsidR="00A9547B" w:rsidRPr="000E786B">
        <w:t xml:space="preserve"> season. Wetlands can </w:t>
      </w:r>
      <w:r w:rsidRPr="000E786B">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004B79ED" w14:textId="73AF1228" w:rsidR="00537080" w:rsidDel="0003588B" w:rsidRDefault="00537080">
      <w:pPr>
        <w:pStyle w:val="Heading3"/>
        <w:rPr>
          <w:del w:id="861" w:author="Author"/>
        </w:rPr>
      </w:pPr>
      <w:del w:id="862" w:author="Author">
        <w:r w:rsidDel="0003588B">
          <w:br w:type="page"/>
        </w:r>
      </w:del>
    </w:p>
    <w:p w14:paraId="1B621A7F" w14:textId="69A88036" w:rsidR="00A9547B" w:rsidRPr="000E786B" w:rsidRDefault="00A9547B" w:rsidP="003666D8">
      <w:pPr>
        <w:pStyle w:val="Heading3"/>
      </w:pPr>
      <w:r w:rsidRPr="000E786B">
        <w:t>Mid-Coast Areas of Ecological Importance</w:t>
      </w:r>
    </w:p>
    <w:p w14:paraId="1C985E0D" w14:textId="534BC6CF" w:rsidR="00486EDD" w:rsidRDefault="00A9547B" w:rsidP="00474F0E">
      <w:pPr>
        <w:rPr>
          <w:rStyle w:val="color11"/>
          <w:rFonts w:cs="Segoe UI"/>
          <w:szCs w:val="22"/>
        </w:rPr>
      </w:pPr>
      <w:r w:rsidRPr="000E786B">
        <w:rPr>
          <w:rStyle w:val="color11"/>
        </w:rPr>
        <w:t xml:space="preserve">ODFW established the </w:t>
      </w:r>
      <w:r w:rsidRPr="000E786B">
        <w:rPr>
          <w:rStyle w:val="color11"/>
          <w:color w:val="2E74B5" w:themeColor="accent5" w:themeShade="BF"/>
          <w:u w:val="single"/>
        </w:rPr>
        <w:t>Oregon Conservation Strategy</w:t>
      </w:r>
      <w:r w:rsidRPr="000E786B">
        <w:rPr>
          <w:rStyle w:val="color11"/>
          <w:color w:val="2E74B5" w:themeColor="accent5" w:themeShade="BF"/>
        </w:rPr>
        <w:t xml:space="preserve"> </w:t>
      </w:r>
      <w:r w:rsidRPr="000E786B">
        <w:rPr>
          <w:rStyle w:val="color11"/>
        </w:rPr>
        <w:t>(OCS), which identifies areas of ecological importance, or Conservation Opportunity Areas</w:t>
      </w:r>
      <w:r w:rsidR="00E9035A" w:rsidRPr="000E786B">
        <w:rPr>
          <w:rStyle w:val="color11"/>
        </w:rPr>
        <w:t xml:space="preserve">, </w:t>
      </w:r>
      <w:r w:rsidRPr="000E786B">
        <w:rPr>
          <w:rStyle w:val="color11"/>
        </w:rPr>
        <w:t xml:space="preserve">where broad fish and wildlife conservation goals would best </w:t>
      </w:r>
      <w:r w:rsidR="00254B11">
        <w:rPr>
          <w:rStyle w:val="color11"/>
        </w:rPr>
        <w:t>b</w:t>
      </w:r>
      <w:r w:rsidRPr="000E786B">
        <w:rPr>
          <w:rStyle w:val="color11"/>
        </w:rPr>
        <w:t>e met</w:t>
      </w:r>
      <w:r w:rsidRPr="000E786B">
        <w:rPr>
          <w:rStyle w:val="color11"/>
          <w:rFonts w:cs="Segoe UI"/>
          <w:szCs w:val="22"/>
        </w:rPr>
        <w:t xml:space="preserve">. The areas of ecological importance in the Mid-Coast, including the important habitat that exists in each </w:t>
      </w:r>
      <w:r w:rsidR="00BC33F9" w:rsidRPr="000E786B">
        <w:rPr>
          <w:rStyle w:val="color11"/>
          <w:rFonts w:cs="Segoe UI"/>
          <w:szCs w:val="22"/>
        </w:rPr>
        <w:t>location</w:t>
      </w:r>
      <w:r w:rsidR="00254B11">
        <w:rPr>
          <w:rStyle w:val="color11"/>
          <w:rFonts w:cs="Segoe UI"/>
          <w:szCs w:val="22"/>
        </w:rPr>
        <w:t>, are shown in</w:t>
      </w:r>
      <w:r w:rsidR="000B3D7B">
        <w:rPr>
          <w:rStyle w:val="color11"/>
          <w:rFonts w:cs="Segoe UI"/>
          <w:szCs w:val="22"/>
        </w:rPr>
        <w:t xml:space="preserve"> Table</w:t>
      </w:r>
      <w:r w:rsidR="00BC33F9" w:rsidRPr="000E786B">
        <w:rPr>
          <w:rStyle w:val="color11"/>
          <w:rFonts w:cs="Segoe UI"/>
          <w:szCs w:val="22"/>
        </w:rPr>
        <w:t xml:space="preserve"> 2.</w:t>
      </w:r>
    </w:p>
    <w:p w14:paraId="1CF7473F" w14:textId="77777777" w:rsidR="00054A97" w:rsidRPr="000E786B" w:rsidRDefault="00054A97" w:rsidP="00474F0E">
      <w:pPr>
        <w:rPr>
          <w:rStyle w:val="color11"/>
          <w:rFonts w:cs="Segoe UI"/>
          <w:szCs w:val="22"/>
        </w:rPr>
      </w:pPr>
    </w:p>
    <w:tbl>
      <w:tblPr>
        <w:tblStyle w:val="TableGrid"/>
        <w:tblW w:w="0" w:type="auto"/>
        <w:tblInd w:w="-5" w:type="dxa"/>
        <w:tblLook w:val="04A0" w:firstRow="1" w:lastRow="0" w:firstColumn="1" w:lastColumn="0" w:noHBand="0" w:noVBand="1"/>
      </w:tblPr>
      <w:tblGrid>
        <w:gridCol w:w="3060"/>
        <w:gridCol w:w="6120"/>
      </w:tblGrid>
      <w:tr w:rsidR="00054A97" w:rsidRPr="000E786B" w14:paraId="684992DF" w14:textId="77777777" w:rsidTr="00BC33F9">
        <w:tc>
          <w:tcPr>
            <w:tcW w:w="9180" w:type="dxa"/>
            <w:gridSpan w:val="2"/>
            <w:tcBorders>
              <w:bottom w:val="single" w:sz="4" w:space="0" w:color="auto"/>
            </w:tcBorders>
          </w:tcPr>
          <w:p w14:paraId="01DBCCB9" w14:textId="1117CF8A" w:rsidR="00054A97" w:rsidRPr="000E786B" w:rsidRDefault="00054A97" w:rsidP="00054A97">
            <w:pPr>
              <w:spacing w:before="80" w:after="80"/>
              <w:rPr>
                <w:rFonts w:cs="Segoe UI"/>
                <w:b/>
                <w:sz w:val="20"/>
              </w:rPr>
            </w:pPr>
            <w:r w:rsidRPr="000E786B">
              <w:rPr>
                <w:rFonts w:cs="Segoe UI"/>
                <w:b/>
                <w:sz w:val="20"/>
              </w:rPr>
              <w:t xml:space="preserve">Table </w:t>
            </w:r>
            <w:r w:rsidR="00BC33F9" w:rsidRPr="000E786B">
              <w:rPr>
                <w:rFonts w:cs="Segoe UI"/>
                <w:b/>
                <w:sz w:val="20"/>
              </w:rPr>
              <w:t>2</w:t>
            </w:r>
            <w:r w:rsidRPr="000E786B">
              <w:rPr>
                <w:rFonts w:cs="Segoe UI"/>
                <w:b/>
                <w:sz w:val="20"/>
              </w:rPr>
              <w:t>. Areas of ecological importance</w:t>
            </w:r>
            <w:r w:rsidR="000B3D7B">
              <w:rPr>
                <w:rFonts w:cs="Segoe UI"/>
                <w:b/>
                <w:sz w:val="20"/>
              </w:rPr>
              <w:t>.</w:t>
            </w:r>
          </w:p>
        </w:tc>
      </w:tr>
      <w:tr w:rsidR="00054A97" w:rsidRPr="000E786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0E786B" w:rsidRDefault="00054A97" w:rsidP="00054A97">
            <w:pPr>
              <w:spacing w:after="0"/>
              <w:rPr>
                <w:rFonts w:cs="Segoe UI"/>
                <w:b/>
                <w:sz w:val="18"/>
              </w:rPr>
            </w:pPr>
            <w:r w:rsidRPr="000E786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0E786B" w:rsidRDefault="00054A97" w:rsidP="00054A97">
            <w:pPr>
              <w:spacing w:after="0"/>
              <w:rPr>
                <w:rFonts w:cs="Segoe UI"/>
                <w:b/>
                <w:sz w:val="18"/>
              </w:rPr>
            </w:pPr>
            <w:r w:rsidRPr="000E786B">
              <w:rPr>
                <w:rFonts w:cs="Segoe UI"/>
                <w:b/>
                <w:sz w:val="18"/>
              </w:rPr>
              <w:t>Important habitat</w:t>
            </w:r>
          </w:p>
        </w:tc>
      </w:tr>
      <w:tr w:rsidR="00054A97" w:rsidRPr="000E786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E786B" w:rsidRDefault="00054A97" w:rsidP="00054A97">
            <w:pPr>
              <w:spacing w:after="0"/>
              <w:rPr>
                <w:rFonts w:cs="Segoe UI"/>
                <w:sz w:val="18"/>
                <w:szCs w:val="18"/>
              </w:rPr>
            </w:pPr>
            <w:r w:rsidRPr="000E786B">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2F370CA0" w:rsidR="00054A97" w:rsidRPr="000E786B" w:rsidRDefault="00054A97" w:rsidP="00BC33F9">
            <w:pPr>
              <w:spacing w:after="0" w:line="240" w:lineRule="auto"/>
              <w:rPr>
                <w:rFonts w:cs="Segoe UI"/>
                <w:sz w:val="18"/>
                <w:szCs w:val="18"/>
              </w:rPr>
            </w:pPr>
            <w:r w:rsidRPr="000E786B">
              <w:rPr>
                <w:rFonts w:cs="Segoe UI"/>
                <w:sz w:val="18"/>
                <w:szCs w:val="18"/>
              </w:rPr>
              <w:t>Overwintering habitat for migrating waterfowl and rearing habitat for coastal salmonid</w:t>
            </w:r>
            <w:r w:rsidR="00254B11">
              <w:rPr>
                <w:rFonts w:cs="Segoe UI"/>
                <w:sz w:val="18"/>
                <w:szCs w:val="18"/>
              </w:rPr>
              <w:t>s</w:t>
            </w:r>
          </w:p>
        </w:tc>
      </w:tr>
      <w:tr w:rsidR="00054A97" w:rsidRPr="000E786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E786B" w:rsidRDefault="00054A97" w:rsidP="00054A97">
            <w:pPr>
              <w:spacing w:after="0"/>
              <w:rPr>
                <w:rFonts w:cs="Segoe UI"/>
                <w:sz w:val="18"/>
                <w:szCs w:val="18"/>
              </w:rPr>
            </w:pPr>
            <w:r w:rsidRPr="000E786B">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 from beach to old-growth forests</w:t>
            </w:r>
          </w:p>
        </w:tc>
      </w:tr>
      <w:tr w:rsidR="00054A97" w:rsidRPr="000E786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E786B" w:rsidRDefault="00054A97" w:rsidP="00054A97">
            <w:pPr>
              <w:spacing w:after="0"/>
              <w:rPr>
                <w:rFonts w:cs="Segoe UI"/>
                <w:sz w:val="18"/>
                <w:szCs w:val="18"/>
              </w:rPr>
            </w:pPr>
            <w:r w:rsidRPr="000E786B">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E786B" w:rsidRDefault="00054A97" w:rsidP="00BC33F9">
            <w:pPr>
              <w:spacing w:after="0" w:line="240" w:lineRule="auto"/>
              <w:rPr>
                <w:rFonts w:cs="Segoe UI"/>
                <w:sz w:val="18"/>
                <w:szCs w:val="18"/>
              </w:rPr>
            </w:pPr>
            <w:r w:rsidRPr="000E786B">
              <w:rPr>
                <w:rFonts w:cs="Segoe UI"/>
                <w:sz w:val="18"/>
                <w:szCs w:val="18"/>
              </w:rPr>
              <w:t>Productive rocky shore for fish and wildlife use</w:t>
            </w:r>
          </w:p>
        </w:tc>
      </w:tr>
      <w:tr w:rsidR="00054A97" w:rsidRPr="000E786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E786B" w:rsidRDefault="00054A97" w:rsidP="00054A97">
            <w:pPr>
              <w:spacing w:after="0"/>
              <w:rPr>
                <w:rFonts w:cs="Segoe UI"/>
                <w:sz w:val="18"/>
                <w:szCs w:val="18"/>
              </w:rPr>
            </w:pPr>
            <w:r w:rsidRPr="000E786B">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E786B" w:rsidRDefault="00054A97" w:rsidP="00BC33F9">
            <w:pPr>
              <w:spacing w:after="0" w:line="240" w:lineRule="auto"/>
              <w:rPr>
                <w:rFonts w:cs="Segoe UI"/>
                <w:sz w:val="18"/>
                <w:szCs w:val="18"/>
              </w:rPr>
            </w:pPr>
            <w:r w:rsidRPr="000E786B">
              <w:rPr>
                <w:rFonts w:cs="Segoe UI"/>
                <w:sz w:val="18"/>
                <w:szCs w:val="18"/>
              </w:rPr>
              <w:t>Peat marsh near mouth of Rock Creek, an important coho rearing stream</w:t>
            </w:r>
          </w:p>
        </w:tc>
      </w:tr>
      <w:tr w:rsidR="00054A97" w:rsidRPr="000E786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E786B" w:rsidRDefault="00054A97" w:rsidP="00054A97">
            <w:pPr>
              <w:spacing w:after="0"/>
              <w:rPr>
                <w:rFonts w:cs="Segoe UI"/>
                <w:sz w:val="18"/>
                <w:szCs w:val="18"/>
              </w:rPr>
            </w:pPr>
            <w:r w:rsidRPr="000E786B">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habitats; includes Cascade Head Scenic Research Area; Habitat for three threatened and endangered species</w:t>
            </w:r>
          </w:p>
        </w:tc>
      </w:tr>
      <w:tr w:rsidR="00054A97" w:rsidRPr="000E786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E786B" w:rsidRDefault="00054A97" w:rsidP="00054A97">
            <w:pPr>
              <w:spacing w:after="0"/>
              <w:rPr>
                <w:rFonts w:cs="Segoe UI"/>
                <w:sz w:val="18"/>
                <w:szCs w:val="18"/>
              </w:rPr>
            </w:pPr>
            <w:r w:rsidRPr="000E786B">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E786B" w:rsidRDefault="00054A97" w:rsidP="00BC33F9">
            <w:pPr>
              <w:spacing w:after="0" w:line="240" w:lineRule="auto"/>
              <w:rPr>
                <w:rFonts w:cs="Segoe UI"/>
                <w:sz w:val="18"/>
                <w:szCs w:val="18"/>
              </w:rPr>
            </w:pPr>
            <w:r w:rsidRPr="000E786B">
              <w:rPr>
                <w:rFonts w:cs="Segoe UI"/>
                <w:sz w:val="18"/>
                <w:szCs w:val="18"/>
              </w:rPr>
              <w:t>Siletz estuary provides diverse and complex habitat</w:t>
            </w:r>
          </w:p>
        </w:tc>
      </w:tr>
      <w:tr w:rsidR="00054A97" w:rsidRPr="000E786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E786B" w:rsidRDefault="00054A97" w:rsidP="00054A97">
            <w:pPr>
              <w:spacing w:after="0"/>
              <w:rPr>
                <w:rFonts w:cs="Segoe UI"/>
                <w:sz w:val="18"/>
                <w:szCs w:val="18"/>
              </w:rPr>
            </w:pPr>
            <w:r w:rsidRPr="000E786B">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E786B" w:rsidRDefault="00054A97" w:rsidP="00BC33F9">
            <w:pPr>
              <w:spacing w:after="0" w:line="240" w:lineRule="auto"/>
              <w:rPr>
                <w:rFonts w:cs="Segoe UI"/>
                <w:sz w:val="18"/>
                <w:szCs w:val="18"/>
              </w:rPr>
            </w:pPr>
            <w:r w:rsidRPr="000E786B">
              <w:rPr>
                <w:rFonts w:cs="Segoe UI"/>
                <w:sz w:val="18"/>
                <w:szCs w:val="18"/>
              </w:rPr>
              <w:t>Sandstone/basalt river system with flashy winter river flow and private forestland</w:t>
            </w:r>
          </w:p>
        </w:tc>
      </w:tr>
      <w:tr w:rsidR="00054A97" w:rsidRPr="000E786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E786B" w:rsidRDefault="00054A97" w:rsidP="00054A97">
            <w:pPr>
              <w:spacing w:after="0"/>
              <w:rPr>
                <w:rFonts w:cs="Segoe UI"/>
                <w:sz w:val="18"/>
                <w:szCs w:val="18"/>
              </w:rPr>
            </w:pPr>
            <w:r w:rsidRPr="000E786B">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E786B" w:rsidRDefault="00054A97" w:rsidP="00BC33F9">
            <w:pPr>
              <w:spacing w:after="0" w:line="240" w:lineRule="auto"/>
              <w:rPr>
                <w:rFonts w:cs="Segoe UI"/>
                <w:sz w:val="18"/>
                <w:szCs w:val="18"/>
              </w:rPr>
            </w:pPr>
            <w:r w:rsidRPr="000E786B">
              <w:rPr>
                <w:rFonts w:cs="Segoe UI"/>
                <w:sz w:val="18"/>
                <w:szCs w:val="18"/>
              </w:rPr>
              <w:t>Narrow river channel with wide shallow mouth at ocean; steep coastal mountains</w:t>
            </w:r>
          </w:p>
        </w:tc>
      </w:tr>
      <w:tr w:rsidR="00054A97" w:rsidRPr="000E786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E786B" w:rsidRDefault="00054A97" w:rsidP="00054A97">
            <w:pPr>
              <w:spacing w:after="0"/>
              <w:rPr>
                <w:rFonts w:cs="Segoe UI"/>
                <w:sz w:val="18"/>
                <w:szCs w:val="18"/>
              </w:rPr>
            </w:pPr>
            <w:r w:rsidRPr="000E786B">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E786B" w:rsidRDefault="00054A97" w:rsidP="00BC33F9">
            <w:pPr>
              <w:spacing w:after="0" w:line="240" w:lineRule="auto"/>
              <w:rPr>
                <w:rFonts w:cs="Segoe UI"/>
                <w:sz w:val="18"/>
                <w:szCs w:val="18"/>
              </w:rPr>
            </w:pPr>
            <w:r w:rsidRPr="000E786B">
              <w:rPr>
                <w:rFonts w:cs="Segoe UI"/>
                <w:sz w:val="18"/>
                <w:szCs w:val="18"/>
              </w:rPr>
              <w:t>Eelgrass beds, intertidal and subtidal shellfish beds, native oyster beds, and nesting eagles and ospreys along estuary</w:t>
            </w:r>
          </w:p>
        </w:tc>
      </w:tr>
    </w:tbl>
    <w:p w14:paraId="256792EC" w14:textId="77777777" w:rsidR="00054A97" w:rsidRPr="000E786B" w:rsidRDefault="00054A97" w:rsidP="00A9547B">
      <w:pPr>
        <w:rPr>
          <w:rStyle w:val="color11"/>
          <w:rFonts w:cs="Segoe UI"/>
          <w:sz w:val="20"/>
        </w:rPr>
      </w:pPr>
    </w:p>
    <w:p w14:paraId="117C3CC8" w14:textId="77777777" w:rsidR="00A9547B" w:rsidRPr="000E786B" w:rsidRDefault="00A9547B" w:rsidP="003666D8">
      <w:pPr>
        <w:pStyle w:val="Heading3"/>
        <w:rPr>
          <w:rStyle w:val="color11"/>
          <w:sz w:val="24"/>
        </w:rPr>
      </w:pPr>
      <w:r w:rsidRPr="000E786B">
        <w:rPr>
          <w:rStyle w:val="color11"/>
          <w:sz w:val="24"/>
        </w:rPr>
        <w:t>Habitat Degradation</w:t>
      </w:r>
    </w:p>
    <w:p w14:paraId="66347E59" w14:textId="7D166480" w:rsidR="00A9547B" w:rsidRPr="000E786B" w:rsidRDefault="00A9547B" w:rsidP="003D4169">
      <w:pPr>
        <w:pStyle w:val="font7"/>
        <w:spacing w:before="0" w:beforeAutospacing="0" w:after="160" w:afterAutospacing="0"/>
        <w:rPr>
          <w:rFonts w:cs="Segoe UI"/>
          <w:szCs w:val="22"/>
        </w:rPr>
      </w:pPr>
      <w:r w:rsidRPr="000E786B">
        <w:rPr>
          <w:rFonts w:cs="Segoe UI"/>
          <w:szCs w:val="22"/>
        </w:rPr>
        <w:t xml:space="preserve">The </w:t>
      </w:r>
      <w:r w:rsidRPr="000E786B">
        <w:t>main threats to aquatic habitats in the Mid-Coast include reduction in stream complexity, barriers to fish passage, reduced water quality, and reduced water quantity or alterations in streamflow.</w:t>
      </w:r>
      <w:r w:rsidRPr="000E786B">
        <w:rPr>
          <w:rFonts w:cs="Segoe UI"/>
          <w:szCs w:val="22"/>
        </w:rPr>
        <w:t xml:space="preserve"> Specific factors influencing regional habitat quality and decline of salmon include ocean conditions, land use practices, landslides, fish hatcheries, and major flood events. </w:t>
      </w:r>
      <w:r w:rsidRPr="000E786B">
        <w:t>Human-induced factors, such as habitat degradation, water diversions, land use practices</w:t>
      </w:r>
      <w:r w:rsidRPr="000E786B">
        <w:rPr>
          <w:rFonts w:cs="Segoe UI"/>
          <w:szCs w:val="22"/>
        </w:rPr>
        <w:t>, and artificial propagation, have contributed to the decline of coho salmon</w:t>
      </w:r>
      <w:ins w:id="863" w:author="Author">
        <w:r w:rsidR="0003588B">
          <w:rPr>
            <w:rFonts w:cs="Segoe UI"/>
            <w:szCs w:val="22"/>
          </w:rPr>
          <w:t xml:space="preserve"> as well as other species</w:t>
        </w:r>
      </w:ins>
      <w:r w:rsidRPr="000E786B">
        <w:rPr>
          <w:rFonts w:cs="Segoe UI"/>
          <w:szCs w:val="22"/>
        </w:rPr>
        <w:t xml:space="preserve">. Reduced amount and complexity of habitat, degraded water quality, </w:t>
      </w:r>
      <w:r w:rsidR="00254B11">
        <w:rPr>
          <w:rFonts w:cs="Segoe UI"/>
          <w:szCs w:val="22"/>
        </w:rPr>
        <w:t xml:space="preserve">and </w:t>
      </w:r>
      <w:r w:rsidRPr="000E786B">
        <w:rPr>
          <w:rFonts w:cs="Segoe UI"/>
          <w:szCs w:val="22"/>
        </w:rPr>
        <w:t xml:space="preserve">blocked/impaired fish passage, and uncertainty </w:t>
      </w:r>
      <w:r w:rsidRPr="000E786B">
        <w:rPr>
          <w:rFonts w:cs="Segoe UI"/>
          <w:szCs w:val="22"/>
        </w:rPr>
        <w:lastRenderedPageBreak/>
        <w:t xml:space="preserve">that there is an adequate combination of voluntary and regulatory mechanisms to ensure success are limiting factors. Salmon populations in streams with water quantity or water quality limitations, or simplified stream channels, </w:t>
      </w:r>
      <w:del w:id="864" w:author="Author">
        <w:r w:rsidRPr="000E786B" w:rsidDel="0003588B">
          <w:rPr>
            <w:rFonts w:cs="Segoe UI"/>
            <w:szCs w:val="22"/>
          </w:rPr>
          <w:delText>may be</w:delText>
        </w:r>
      </w:del>
      <w:ins w:id="865" w:author="Author">
        <w:r w:rsidR="0003588B">
          <w:rPr>
            <w:rFonts w:cs="Segoe UI"/>
            <w:szCs w:val="22"/>
          </w:rPr>
          <w:t>are</w:t>
        </w:r>
      </w:ins>
      <w:r w:rsidRPr="000E786B">
        <w:rPr>
          <w:rFonts w:cs="Segoe UI"/>
          <w:szCs w:val="22"/>
        </w:rPr>
        <w:t xml:space="preserve"> more </w:t>
      </w:r>
      <w:r w:rsidR="00254B11">
        <w:rPr>
          <w:rFonts w:cs="Segoe UI"/>
          <w:szCs w:val="22"/>
        </w:rPr>
        <w:t>sensitive</w:t>
      </w:r>
      <w:r w:rsidRPr="000E786B">
        <w:rPr>
          <w:rFonts w:cs="Segoe UI"/>
          <w:szCs w:val="22"/>
        </w:rPr>
        <w:t xml:space="preserve"> to further habitat degradations that result in additional stress.</w:t>
      </w:r>
    </w:p>
    <w:p w14:paraId="06E0174B" w14:textId="6A91388F" w:rsidR="00A9547B" w:rsidRPr="000E786B" w:rsidRDefault="00A9547B" w:rsidP="003D4169">
      <w:pPr>
        <w:pStyle w:val="font7"/>
        <w:spacing w:before="0" w:beforeAutospacing="0" w:after="160" w:afterAutospacing="0"/>
        <w:rPr>
          <w:rFonts w:cs="Segoe UI"/>
          <w:szCs w:val="22"/>
        </w:rPr>
      </w:pPr>
      <w:r w:rsidRPr="000E786B">
        <w:rPr>
          <w:rStyle w:val="wixguard"/>
          <w:rFonts w:cs="Segoe UI"/>
          <w:sz w:val="20"/>
          <w:szCs w:val="20"/>
        </w:rPr>
        <w:t>​</w:t>
      </w:r>
      <w:r w:rsidRPr="000E786B">
        <w:rPr>
          <w:rFonts w:cs="Segoe UI"/>
          <w:szCs w:val="22"/>
        </w:rPr>
        <w:t>Habitat degradation in aquatic habitats include</w:t>
      </w:r>
      <w:r w:rsidR="00537080">
        <w:rPr>
          <w:rFonts w:cs="Segoe UI"/>
          <w:szCs w:val="22"/>
        </w:rPr>
        <w:t>s</w:t>
      </w:r>
      <w:r w:rsidRPr="000E786B">
        <w:rPr>
          <w:rFonts w:cs="Segoe UI"/>
          <w:szCs w:val="22"/>
        </w:rPr>
        <w:t xml:space="preserv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w:t>
      </w:r>
      <w:r w:rsidR="00254B11">
        <w:rPr>
          <w:rFonts w:cs="Segoe UI"/>
          <w:szCs w:val="22"/>
        </w:rPr>
        <w:t xml:space="preserve">via runoff </w:t>
      </w:r>
      <w:r w:rsidRPr="000E786B">
        <w:rPr>
          <w:rFonts w:cs="Segoe UI"/>
          <w:szCs w:val="22"/>
        </w:rPr>
        <w:t xml:space="preserve">to streams and also can affect the magnitude of peak flows, which may combine to increase turbidity to levels that negatively affect </w:t>
      </w:r>
      <w:r w:rsidR="00254B11">
        <w:rPr>
          <w:rFonts w:cs="Segoe UI"/>
          <w:szCs w:val="22"/>
        </w:rPr>
        <w:t xml:space="preserve">aquatic species and </w:t>
      </w:r>
      <w:r w:rsidRPr="000E786B">
        <w:rPr>
          <w:rFonts w:cs="Segoe UI"/>
          <w:szCs w:val="22"/>
        </w:rPr>
        <w:t>impair water treatment for human consumption.</w:t>
      </w:r>
    </w:p>
    <w:p w14:paraId="5DEA4E7E" w14:textId="5EB4129A" w:rsidR="00350BE3" w:rsidRPr="000E786B" w:rsidRDefault="00A9547B" w:rsidP="003D4169">
      <w:pPr>
        <w:pStyle w:val="font7"/>
        <w:spacing w:before="0" w:beforeAutospacing="0" w:after="160" w:afterAutospacing="0"/>
        <w:rPr>
          <w:rFonts w:cs="Segoe UI"/>
          <w:szCs w:val="22"/>
        </w:rPr>
      </w:pPr>
      <w:r w:rsidRPr="000E786B">
        <w:rPr>
          <w:rFonts w:cs="Segoe UI"/>
          <w:szCs w:val="22"/>
        </w:rPr>
        <w:t xml:space="preserve">Habitat restoration projects are occurring throughout the Mid-Coast to improve habitat conditions and reduce further degradation. These projects include adding large woody debris into streams, increasing fish rearing areas off the main channel, supporting gravel substrate used for spawning and deep pools, increasing streamflow during key times of the year for fish species and in the summer to reduce settling of fine sediment inputs, maintaining riparian vegetation for shading </w:t>
      </w:r>
      <w:r w:rsidR="00254B11">
        <w:rPr>
          <w:rFonts w:cs="Segoe UI"/>
          <w:szCs w:val="22"/>
        </w:rPr>
        <w:t xml:space="preserve">(avoiding solar heat gain) </w:t>
      </w:r>
      <w:r w:rsidRPr="000E786B">
        <w:rPr>
          <w:rFonts w:cs="Segoe UI"/>
          <w:szCs w:val="22"/>
        </w:rPr>
        <w:t>and filtering, improving roads to reduce sediment inputs, and encouraging beaver dam formation.</w:t>
      </w:r>
    </w:p>
    <w:p w14:paraId="3D3E7734" w14:textId="77777777" w:rsidR="00350BE3" w:rsidRPr="000E786B" w:rsidRDefault="00474F0E" w:rsidP="00350BE3">
      <w:pPr>
        <w:rPr>
          <w:rFonts w:cs="Segoe UI"/>
          <w:szCs w:val="22"/>
        </w:rPr>
      </w:pPr>
      <w:r w:rsidRPr="000E786B">
        <w:t>Appendix B</w:t>
      </w:r>
      <w:r w:rsidR="00350BE3" w:rsidRPr="000E786B">
        <w:t xml:space="preserve"> provide</w:t>
      </w:r>
      <w:r w:rsidRPr="000E786B">
        <w:t>s</w:t>
      </w:r>
      <w:r w:rsidR="00350BE3" w:rsidRPr="000E786B">
        <w:t xml:space="preserve"> information on key locations and issues within each of the </w:t>
      </w:r>
      <w:r w:rsidR="008F14A9" w:rsidRPr="000E786B">
        <w:t>eight drainage basins in the Mid-Coast region.</w:t>
      </w:r>
    </w:p>
    <w:p w14:paraId="7B2C721A" w14:textId="77777777" w:rsidR="003666D8" w:rsidRDefault="003666D8">
      <w:pPr>
        <w:pStyle w:val="Heading2"/>
        <w:rPr>
          <w:ins w:id="866" w:author="Author"/>
        </w:rPr>
        <w:pPrChange w:id="867" w:author="Author">
          <w:pPr>
            <w:pStyle w:val="Heading3"/>
          </w:pPr>
        </w:pPrChange>
      </w:pPr>
      <w:bookmarkStart w:id="868" w:name="_Toc81563617"/>
      <w:bookmarkStart w:id="869" w:name="_Toc81563718"/>
      <w:ins w:id="870" w:author="Author">
        <w:r>
          <w:t>Built Infrastructure in the Mid-Coast</w:t>
        </w:r>
        <w:bookmarkEnd w:id="868"/>
        <w:bookmarkEnd w:id="869"/>
      </w:ins>
    </w:p>
    <w:p w14:paraId="732259AF" w14:textId="77777777" w:rsidR="003666D8" w:rsidRPr="003666D8" w:rsidRDefault="003666D8">
      <w:pPr>
        <w:rPr>
          <w:ins w:id="871" w:author="Author"/>
          <w:sz w:val="24"/>
        </w:rPr>
        <w:pPrChange w:id="872" w:author="Author">
          <w:pPr>
            <w:pStyle w:val="ListParagraph"/>
            <w:numPr>
              <w:numId w:val="148"/>
            </w:numPr>
            <w:ind w:hanging="360"/>
          </w:pPr>
        </w:pPrChange>
      </w:pPr>
      <w:ins w:id="873" w:author="Author">
        <w:r>
          <w:t>Potable (drinking) water, wastewater, and stormwater systems are critical for the health of humans and the economy. Built Systems in the Mid-Coast region was summarized during Step 2 of the planning process. The entire report on water quality can be accessed </w:t>
        </w:r>
        <w:r w:rsidRPr="003666D8">
          <w:rPr>
            <w:color w:val="0000FF"/>
            <w:u w:val="single"/>
            <w:bdr w:val="none" w:sz="0" w:space="0" w:color="auto" w:frame="1"/>
          </w:rPr>
          <w:fldChar w:fldCharType="begin"/>
        </w:r>
        <w:r w:rsidRPr="003666D8">
          <w:rPr>
            <w:color w:val="0000FF"/>
            <w:u w:val="single"/>
            <w:bdr w:val="none" w:sz="0" w:space="0" w:color="auto" w:frame="1"/>
          </w:rPr>
          <w:instrText xml:space="preserve"> HYPERLINK "https://f0baae46-0dc7-48e9-bffd-0ec947b63e12.filesusr.com/ugd/0e48c2_540f2f40cd5145798c563f359f008a3d.pdf" \t "_blank" </w:instrText>
        </w:r>
        <w:r w:rsidRPr="003666D8">
          <w:rPr>
            <w:color w:val="0000FF"/>
            <w:u w:val="single"/>
            <w:bdr w:val="none" w:sz="0" w:space="0" w:color="auto" w:frame="1"/>
          </w:rPr>
          <w:fldChar w:fldCharType="separate"/>
        </w:r>
        <w:r w:rsidRPr="003666D8">
          <w:rPr>
            <w:rStyle w:val="Hyperlink"/>
            <w:rFonts w:ascii="Arial" w:hAnsi="Arial" w:cs="Arial"/>
            <w:bdr w:val="none" w:sz="0" w:space="0" w:color="auto" w:frame="1"/>
          </w:rPr>
          <w:t>here</w:t>
        </w:r>
        <w:r w:rsidRPr="003666D8">
          <w:rPr>
            <w:color w:val="0000FF"/>
            <w:u w:val="single"/>
            <w:bdr w:val="none" w:sz="0" w:space="0" w:color="auto" w:frame="1"/>
          </w:rPr>
          <w:fldChar w:fldCharType="end"/>
        </w:r>
        <w:r>
          <w:t>.</w:t>
        </w:r>
      </w:ins>
    </w:p>
    <w:p w14:paraId="07D793BA" w14:textId="77777777" w:rsidR="003666D8" w:rsidRDefault="003666D8" w:rsidP="003666D8">
      <w:pPr>
        <w:pStyle w:val="ListParagraph"/>
        <w:numPr>
          <w:ilvl w:val="0"/>
          <w:numId w:val="148"/>
        </w:numPr>
        <w:rPr>
          <w:ins w:id="874" w:author="Author"/>
        </w:rPr>
      </w:pPr>
      <w:ins w:id="875" w:author="Author">
        <w:r w:rsidRPr="003666D8">
          <w:rPr>
            <w:rStyle w:val="wixguard"/>
            <w:color w:val="0C3C60"/>
            <w:bdr w:val="none" w:sz="0" w:space="0" w:color="auto" w:frame="1"/>
          </w:rPr>
          <w:t>​</w:t>
        </w:r>
        <w:r>
          <w:t>The Mid-Coast has 52 potable water providers, 31 of which are required to have certified water treatment plant (WTP) operators. These 52 water providers include cities, water districts, RV and mobile home parks, and state parks.</w:t>
        </w:r>
      </w:ins>
    </w:p>
    <w:p w14:paraId="744AF180" w14:textId="77777777" w:rsidR="003666D8" w:rsidRDefault="003666D8" w:rsidP="003666D8">
      <w:pPr>
        <w:pStyle w:val="ListParagraph"/>
        <w:numPr>
          <w:ilvl w:val="0"/>
          <w:numId w:val="148"/>
        </w:numPr>
        <w:rPr>
          <w:ins w:id="876" w:author="Author"/>
        </w:rPr>
      </w:pPr>
      <w:ins w:id="877" w:author="Author">
        <w:r>
          <w:t>Few interconnections exist between water providers.</w:t>
        </w:r>
      </w:ins>
    </w:p>
    <w:p w14:paraId="7A1FBEC5" w14:textId="77777777" w:rsidR="003666D8" w:rsidRDefault="003666D8" w:rsidP="003666D8">
      <w:pPr>
        <w:pStyle w:val="ListParagraph"/>
        <w:numPr>
          <w:ilvl w:val="0"/>
          <w:numId w:val="148"/>
        </w:numPr>
        <w:rPr>
          <w:ins w:id="878" w:author="Author"/>
        </w:rPr>
      </w:pPr>
      <w:ins w:id="879" w:author="Author">
        <w:r>
          <w:t>Many cities and water districts implement water conservation measures, and nine have developed Water Management and Conservation Plans (WMCPs).</w:t>
        </w:r>
      </w:ins>
    </w:p>
    <w:p w14:paraId="2EE694C3" w14:textId="77777777" w:rsidR="003666D8" w:rsidRDefault="003666D8" w:rsidP="003666D8">
      <w:pPr>
        <w:pStyle w:val="ListParagraph"/>
        <w:numPr>
          <w:ilvl w:val="0"/>
          <w:numId w:val="148"/>
        </w:numPr>
        <w:rPr>
          <w:ins w:id="880" w:author="Author"/>
        </w:rPr>
      </w:pPr>
      <w:ins w:id="881" w:author="Author">
        <w:r>
          <w:t>The Mid-Coast has 14 entities (cities, resorts/hotels, and industries) with National Pollutant Discharge Elimination System (NPDES) permits to discharge treated wastewater.</w:t>
        </w:r>
      </w:ins>
    </w:p>
    <w:p w14:paraId="5EE5C6CB" w14:textId="77777777" w:rsidR="003666D8" w:rsidRDefault="003666D8" w:rsidP="003666D8">
      <w:pPr>
        <w:pStyle w:val="ListParagraph"/>
        <w:numPr>
          <w:ilvl w:val="0"/>
          <w:numId w:val="148"/>
        </w:numPr>
        <w:rPr>
          <w:ins w:id="882" w:author="Author"/>
        </w:rPr>
      </w:pPr>
      <w:ins w:id="883" w:author="Author">
        <w:r>
          <w:lastRenderedPageBreak/>
          <w:t>Discharge locations are the Pacific Ocean, Yaquina River and Bay, Siletz River and Bay, Schooner Creek, and Lint Slough. The discharge locations on streams are all downstream of potable water intakes.</w:t>
        </w:r>
      </w:ins>
    </w:p>
    <w:p w14:paraId="30083E4D" w14:textId="77777777" w:rsidR="003666D8" w:rsidRDefault="003666D8" w:rsidP="003666D8">
      <w:pPr>
        <w:pStyle w:val="ListParagraph"/>
        <w:numPr>
          <w:ilvl w:val="0"/>
          <w:numId w:val="148"/>
        </w:numPr>
        <w:rPr>
          <w:ins w:id="884" w:author="Author"/>
        </w:rPr>
      </w:pPr>
      <w:ins w:id="885" w:author="Author">
        <w:r>
          <w:t>Information about wastewater systems and, particularly stormwater systems, is lacking. </w:t>
        </w:r>
      </w:ins>
    </w:p>
    <w:p w14:paraId="474AE0AC" w14:textId="77777777" w:rsidR="003666D8" w:rsidRDefault="003666D8" w:rsidP="003666D8">
      <w:pPr>
        <w:pStyle w:val="ListParagraph"/>
        <w:numPr>
          <w:ilvl w:val="0"/>
          <w:numId w:val="148"/>
        </w:numPr>
        <w:rPr>
          <w:ins w:id="886" w:author="Author"/>
        </w:rPr>
      </w:pPr>
      <w:ins w:id="887" w:author="Author">
        <w:r>
          <w:t>Cities are likely the only water providers managing stormwater systems.</w:t>
        </w:r>
      </w:ins>
    </w:p>
    <w:p w14:paraId="1E99F204" w14:textId="77777777" w:rsidR="003666D8" w:rsidRDefault="003666D8" w:rsidP="003666D8">
      <w:pPr>
        <w:pStyle w:val="ListParagraph"/>
        <w:numPr>
          <w:ilvl w:val="0"/>
          <w:numId w:val="148"/>
        </w:numPr>
        <w:rPr>
          <w:ins w:id="888" w:author="Author"/>
        </w:rPr>
      </w:pPr>
      <w:ins w:id="889" w:author="Author">
        <w:r>
          <w:t>The Mid-Coast, like much of the rest of the United States, has aging infrastructure and insufficient revenue to address many needed upgrades. Consequently, water systems in the Mid-Coast must be managed for resiliency and recovery.</w:t>
        </w:r>
      </w:ins>
    </w:p>
    <w:p w14:paraId="03817868" w14:textId="77777777" w:rsidR="009657C4" w:rsidRPr="000E786B" w:rsidRDefault="009657C4" w:rsidP="00350BE3">
      <w:pPr>
        <w:rPr>
          <w:rFonts w:cs="Segoe UI"/>
          <w:szCs w:val="22"/>
        </w:rPr>
      </w:pPr>
    </w:p>
    <w:p w14:paraId="5AD6636D" w14:textId="77777777" w:rsidR="007D7145" w:rsidRDefault="007D7145" w:rsidP="007A5745">
      <w:pPr>
        <w:pStyle w:val="Heading2"/>
      </w:pPr>
      <w:r>
        <w:br w:type="page"/>
      </w:r>
    </w:p>
    <w:p w14:paraId="18F4F1F8" w14:textId="0024B581" w:rsidR="009657C4" w:rsidRPr="000E786B" w:rsidRDefault="009657C4" w:rsidP="007A5745">
      <w:pPr>
        <w:pStyle w:val="Heading2"/>
      </w:pPr>
      <w:bookmarkStart w:id="890" w:name="_Toc81563618"/>
      <w:bookmarkStart w:id="891" w:name="_Toc81563719"/>
      <w:r w:rsidRPr="000E786B">
        <w:lastRenderedPageBreak/>
        <w:t xml:space="preserve">Water Rights </w:t>
      </w:r>
      <w:ins w:id="892" w:author="Author">
        <w:r w:rsidR="007A5745">
          <w:t xml:space="preserve">and Water Use </w:t>
        </w:r>
      </w:ins>
      <w:r w:rsidRPr="000E786B">
        <w:t>in the Mid-Coast</w:t>
      </w:r>
      <w:bookmarkEnd w:id="890"/>
      <w:bookmarkEnd w:id="891"/>
    </w:p>
    <w:p w14:paraId="6735508F" w14:textId="4A7AA04E" w:rsidR="00D6272C" w:rsidDel="007A5745" w:rsidRDefault="00D6272C">
      <w:pPr>
        <w:rPr>
          <w:del w:id="893" w:author="Author"/>
        </w:rPr>
      </w:pPr>
      <w:r>
        <w:t xml:space="preserve">Water is allocated in Oregon under the doctrine of prior appropriation, or “first in time, first in right.” Any person who appropriates water for a beneficial use earlier in time has a superior claim during periods in which there is insufficient water to satisfy all rights. </w:t>
      </w:r>
      <w:del w:id="894" w:author="Author">
        <w:r w:rsidDel="007A5745">
          <w:delText xml:space="preserve">The 1909 water code codified two water right principles. </w:delText>
        </w:r>
      </w:del>
    </w:p>
    <w:p w14:paraId="68576EB6" w14:textId="7A2EEE86" w:rsidR="00D6272C" w:rsidDel="007A5745" w:rsidRDefault="00D6272C">
      <w:pPr>
        <w:rPr>
          <w:del w:id="895" w:author="Author"/>
        </w:rPr>
        <w:pPrChange w:id="896" w:author="Author">
          <w:pPr>
            <w:pStyle w:val="ListParagraph"/>
            <w:numPr>
              <w:numId w:val="139"/>
            </w:numPr>
            <w:ind w:left="775" w:hanging="360"/>
          </w:pPr>
        </w:pPrChange>
      </w:pPr>
      <w:del w:id="897" w:author="Author">
        <w:r w:rsidDel="007A5745">
          <w:delText>All water within the state belongs to the public.</w:delText>
        </w:r>
      </w:del>
    </w:p>
    <w:p w14:paraId="2F8FAABA" w14:textId="063B2BF5" w:rsidR="00D6272C" w:rsidRDefault="00D6272C">
      <w:pPr>
        <w:pPrChange w:id="898" w:author="Author">
          <w:pPr>
            <w:pStyle w:val="ListParagraph"/>
            <w:numPr>
              <w:numId w:val="139"/>
            </w:numPr>
            <w:ind w:left="775" w:hanging="360"/>
          </w:pPr>
        </w:pPrChange>
      </w:pPr>
      <w:del w:id="899" w:author="Author">
        <w:r w:rsidDel="007A5745">
          <w:delText>Prior rights existing at the time of passage (February 1909), waters of the state may be appropriated for beneficial use under permit by the Water Resources Department.</w:delText>
        </w:r>
      </w:del>
    </w:p>
    <w:p w14:paraId="271496CE" w14:textId="17CC1A10" w:rsidR="00D6272C" w:rsidRDefault="00D6272C" w:rsidP="00D6272C">
      <w:r>
        <w:t>Similar water rights for the use of groundwater were established in 1927 for eastern Oregon and in 1955 for western Oregon. Many small uses of groundwater are exempt from the permit requirements. Oregon law pertaining to water appropriation is found in ORS Chapter 537.</w:t>
      </w:r>
    </w:p>
    <w:p w14:paraId="78B8A3FB" w14:textId="74727F6B" w:rsidR="00D6272C" w:rsidRDefault="00D6272C" w:rsidP="009657C4">
      <w:pPr>
        <w:rPr>
          <w:b/>
          <w:bCs/>
        </w:rPr>
      </w:pPr>
      <w:r w:rsidRPr="00D6272C">
        <w:rPr>
          <w:b/>
          <w:bCs/>
        </w:rPr>
        <w:t xml:space="preserve">What is a </w:t>
      </w:r>
      <w:ins w:id="900" w:author="Author">
        <w:r w:rsidR="000F75F2">
          <w:rPr>
            <w:b/>
            <w:bCs/>
          </w:rPr>
          <w:t>W</w:t>
        </w:r>
      </w:ins>
      <w:del w:id="901" w:author="Author">
        <w:r w:rsidRPr="00D6272C" w:rsidDel="000F75F2">
          <w:rPr>
            <w:b/>
            <w:bCs/>
          </w:rPr>
          <w:delText>W</w:delText>
        </w:r>
      </w:del>
      <w:r w:rsidRPr="00D6272C">
        <w:rPr>
          <w:b/>
          <w:bCs/>
        </w:rPr>
        <w:t xml:space="preserve">ater </w:t>
      </w:r>
      <w:ins w:id="902" w:author="Author">
        <w:r w:rsidR="000F75F2">
          <w:rPr>
            <w:b/>
            <w:bCs/>
          </w:rPr>
          <w:t>R</w:t>
        </w:r>
      </w:ins>
      <w:del w:id="903" w:author="Author">
        <w:r w:rsidRPr="00D6272C" w:rsidDel="000F75F2">
          <w:rPr>
            <w:b/>
            <w:bCs/>
          </w:rPr>
          <w:delText>r</w:delText>
        </w:r>
      </w:del>
      <w:r w:rsidRPr="00D6272C">
        <w:rPr>
          <w:b/>
          <w:bCs/>
        </w:rPr>
        <w:t>ight?</w:t>
      </w:r>
    </w:p>
    <w:p w14:paraId="0C986039" w14:textId="2ED618A8" w:rsidR="00D6272C" w:rsidRPr="00D6272C" w:rsidRDefault="00D6272C" w:rsidP="009657C4">
      <w:r>
        <w:t xml:space="preserve">Because all waters of the state are owned by the public, a water right is the right to </w:t>
      </w:r>
      <w:del w:id="904" w:author="Author">
        <w:r w:rsidDel="0003588B">
          <w:delText>su</w:delText>
        </w:r>
      </w:del>
      <w:ins w:id="905" w:author="Author">
        <w:r w:rsidR="0003588B">
          <w:t>us</w:t>
        </w:r>
      </w:ins>
      <w:r>
        <w:t xml:space="preserve">e water for a beneficial purpose. Beneficial use is the reasonably efficient use of water without waste for a purpose consistent with the laws, rules, and best interests of the people of Oregon. Examples of types of beneficial uses include industrial and municipal uses, irrigation, </w:t>
      </w:r>
      <w:ins w:id="906" w:author="Author">
        <w:r w:rsidR="0003588B">
          <w:t xml:space="preserve">public recreation, protection of commercial and game fishing and wildlife, </w:t>
        </w:r>
      </w:ins>
      <w:r>
        <w:t>and flood control.</w:t>
      </w:r>
    </w:p>
    <w:p w14:paraId="2DF31664" w14:textId="5F46C741" w:rsidR="000F75F2" w:rsidRPr="00EC3E94" w:rsidRDefault="000F75F2" w:rsidP="000960D8">
      <w:pPr>
        <w:rPr>
          <w:ins w:id="907" w:author="Author"/>
          <w:b/>
          <w:bCs/>
          <w:rPrChange w:id="908" w:author="Author">
            <w:rPr>
              <w:ins w:id="909" w:author="Author"/>
            </w:rPr>
          </w:rPrChange>
        </w:rPr>
      </w:pPr>
      <w:ins w:id="910" w:author="Author">
        <w:r w:rsidRPr="00EC3E94">
          <w:rPr>
            <w:b/>
            <w:bCs/>
            <w:rPrChange w:id="911" w:author="Author">
              <w:rPr/>
            </w:rPrChange>
          </w:rPr>
          <w:t>Instream Water Rights</w:t>
        </w:r>
      </w:ins>
    </w:p>
    <w:p w14:paraId="0009B5B7" w14:textId="31B9419F" w:rsidR="000960D8" w:rsidRPr="00FF4AF2" w:rsidRDefault="000960D8" w:rsidP="000960D8">
      <w:r w:rsidRPr="00FF4AF2">
        <w:t xml:space="preserve">In 1987, Oregon </w:t>
      </w:r>
      <w:r>
        <w:t>adopted the Instream Water Right Act (</w:t>
      </w:r>
      <w:hyperlink r:id="rId49" w:history="1">
        <w:r w:rsidRPr="00EF2D06">
          <w:rPr>
            <w:rStyle w:val="Hyperlink"/>
          </w:rPr>
          <w:t>https://www.oregon.gov/OWRD/programs/WaterRights/IS/FlowRestoration/Pages/default.aspx</w:t>
        </w:r>
      </w:hyperlink>
      <w:r>
        <w:t xml:space="preserve">) as a core mechanism to help restore streamflows in the state, legally recognizing </w:t>
      </w:r>
      <w:r w:rsidRPr="00FF4AF2">
        <w:t>d instream uses as beneficial uses of water</w:t>
      </w:r>
      <w:r>
        <w:t xml:space="preserve">. The Act allows </w:t>
      </w:r>
      <w:r w:rsidRPr="00FF4AF2">
        <w:t>the creation of instream water rights that authorize the use of water instream to protect aquatic ecosystems</w:t>
      </w:r>
      <w:ins w:id="912" w:author="Author">
        <w:r w:rsidR="000F75F2">
          <w:t xml:space="preserve"> and recreation</w:t>
        </w:r>
      </w:ins>
      <w:r w:rsidRPr="00FF4AF2">
        <w:t>,</w:t>
      </w:r>
      <w:r>
        <w:t xml:space="preserve"> and also allows</w:t>
      </w:r>
      <w:r w:rsidRPr="00FF4AF2">
        <w:t xml:space="preserve">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ins w:id="913" w:author="Author">
        <w:r w:rsidR="000F75F2">
          <w:t>Given the junior priority date of most instream water rights, protection of instream flow at beneficial levels is challenging.</w:t>
        </w:r>
      </w:ins>
    </w:p>
    <w:p w14:paraId="5907B578" w14:textId="08EFD674" w:rsidR="00D6272C" w:rsidRPr="00D6272C" w:rsidDel="000F75F2" w:rsidRDefault="00D6272C" w:rsidP="009657C4">
      <w:pPr>
        <w:rPr>
          <w:del w:id="914" w:author="Author"/>
          <w:b/>
          <w:bCs/>
        </w:rPr>
      </w:pPr>
      <w:del w:id="915" w:author="Author">
        <w:r w:rsidRPr="00D6272C" w:rsidDel="000F75F2">
          <w:rPr>
            <w:b/>
            <w:bCs/>
          </w:rPr>
          <w:delText>Families of Instream Water Rights</w:delText>
        </w:r>
      </w:del>
    </w:p>
    <w:p w14:paraId="21FB6150" w14:textId="0F29FE26" w:rsidR="009657C4" w:rsidRPr="000E786B" w:rsidRDefault="009657C4" w:rsidP="009657C4">
      <w:r w:rsidRPr="000E786B">
        <w:t xml:space="preserve">Oregon has three “families” of instream water rights. </w:t>
      </w:r>
    </w:p>
    <w:p w14:paraId="43D10F1B" w14:textId="77777777" w:rsidR="009657C4" w:rsidRPr="000E786B" w:rsidRDefault="009657C4" w:rsidP="009657C4">
      <w:pPr>
        <w:pStyle w:val="ListParagraph"/>
        <w:numPr>
          <w:ilvl w:val="0"/>
          <w:numId w:val="56"/>
        </w:numPr>
      </w:pPr>
      <w:r w:rsidRPr="000E786B">
        <w:t>Instream water rights based on minimum perennial stream flows that OWRD administratively established in the 1950s and 1960s. </w:t>
      </w:r>
    </w:p>
    <w:p w14:paraId="463D5EDE" w14:textId="1256DCE4" w:rsidR="009657C4" w:rsidRPr="000E786B" w:rsidRDefault="009657C4" w:rsidP="009657C4">
      <w:pPr>
        <w:pStyle w:val="ListParagraph"/>
        <w:numPr>
          <w:ilvl w:val="0"/>
          <w:numId w:val="56"/>
        </w:numPr>
      </w:pPr>
      <w:r w:rsidRPr="000E786B">
        <w:t xml:space="preserve">Instream water rights that state agencies, primarily the Oregon Department of Fish and Wildlife (ODFW), applied for after the passage of the Instream Water Rights Act, which have priority dates later than 1987 and are typically junior to many existing water rights. The beneficial use for these water rights is typically for </w:t>
      </w:r>
      <w:ins w:id="916" w:author="Author">
        <w:r w:rsidR="000F75F2">
          <w:t xml:space="preserve">conserving, </w:t>
        </w:r>
      </w:ins>
      <w:r w:rsidRPr="000E786B">
        <w:t>maintaining</w:t>
      </w:r>
      <w:ins w:id="917" w:author="Author">
        <w:r w:rsidR="000F75F2">
          <w:t>, or enhancing</w:t>
        </w:r>
      </w:ins>
      <w:r w:rsidRPr="000E786B">
        <w:t xml:space="preserve">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26F5AB61" w14:textId="22F7DD2C" w:rsidR="000F75F2" w:rsidRDefault="009657C4">
      <w:pPr>
        <w:pStyle w:val="ListParagraph"/>
        <w:numPr>
          <w:ilvl w:val="0"/>
          <w:numId w:val="56"/>
        </w:numPr>
        <w:rPr>
          <w:moveTo w:id="918" w:author="Author"/>
        </w:rPr>
        <w:pPrChange w:id="919" w:author="Author">
          <w:pPr/>
        </w:pPrChange>
      </w:pPr>
      <w:r w:rsidRPr="000E786B">
        <w:t xml:space="preserve">Instream rights that have been created through transferring an out-of-stream water right instream (such as an irrigation water right) or through the Allocation of Conserved Water </w:t>
      </w:r>
      <w:r w:rsidRPr="000E786B">
        <w:lastRenderedPageBreak/>
        <w:t xml:space="preserve">Program. </w:t>
      </w:r>
      <w:moveToRangeStart w:id="920" w:author="Author" w:name="move81558198"/>
      <w:moveTo w:id="921" w:author="Author">
        <w:r w:rsidR="000F75F2">
          <w:t xml:space="preserve">In 2003, House Bill 2456 codified the conserved water program provisions under which a water user may apply to spread a portion of conserved water to new uses in exchange for a portion of the conserved water being allocated for instream use. Any water use subject to transfer is eligible and allows the </w:t>
        </w:r>
        <w:del w:id="922" w:author="Author">
          <w:r w:rsidR="000F75F2" w:rsidDel="000F75F2">
            <w:delText>WRD</w:delText>
          </w:r>
        </w:del>
      </w:moveTo>
      <w:ins w:id="923" w:author="Author">
        <w:r w:rsidR="000F75F2">
          <w:t>Oregon Water Resources Department</w:t>
        </w:r>
      </w:ins>
      <w:moveTo w:id="924" w:author="Author">
        <w:r w:rsidR="000F75F2">
          <w:t xml:space="preserve"> to consider projects implemented up to five years prior to the application for the conserved water program.</w:t>
        </w:r>
      </w:moveTo>
    </w:p>
    <w:moveToRangeEnd w:id="920"/>
    <w:p w14:paraId="219E0BEB" w14:textId="39BC7D82" w:rsidR="00D6272C" w:rsidRDefault="009657C4" w:rsidP="004A5EFA">
      <w:pPr>
        <w:pStyle w:val="ListParagraph"/>
        <w:numPr>
          <w:ilvl w:val="0"/>
          <w:numId w:val="56"/>
        </w:numPr>
      </w:pPr>
      <w:r w:rsidRPr="000E786B">
        <w:t>These instream rights are typically for small amounts of flow (1 cubic foot per second [cfs] or less), but may have senior priority dates.</w:t>
      </w:r>
    </w:p>
    <w:p w14:paraId="077ABD27" w14:textId="37641AF4" w:rsidR="00D6272C" w:rsidDel="000F75F2" w:rsidRDefault="00D6272C" w:rsidP="00D6272C">
      <w:pPr>
        <w:rPr>
          <w:moveFrom w:id="925" w:author="Author"/>
        </w:rPr>
      </w:pPr>
      <w:moveFromRangeStart w:id="926" w:author="Author" w:name="move81558198"/>
      <w:moveFrom w:id="927" w:author="Author">
        <w:r w:rsidDel="000F75F2">
          <w:t>In 2003, House Bill 2456 codified the conserved water program provisions under which a water user may apply to spread a portion of conserved water to new uses in exchange for a portion of the conserved water being allocated for instream use. Any water use subject to transfer is eligible and allows the WRD to consider projects implemented up to five years prior to the application for the conserved water program.</w:t>
        </w:r>
      </w:moveFrom>
    </w:p>
    <w:moveFromRangeEnd w:id="926"/>
    <w:p w14:paraId="48B75896" w14:textId="77777777" w:rsidR="00D6272C" w:rsidRDefault="00D6272C" w:rsidP="00D6272C">
      <w:pPr>
        <w:rPr>
          <w:b/>
          <w:bCs/>
        </w:rPr>
      </w:pPr>
      <w:r w:rsidRPr="00D6272C">
        <w:rPr>
          <w:b/>
          <w:bCs/>
        </w:rPr>
        <w:t>New Water Rights</w:t>
      </w:r>
    </w:p>
    <w:p w14:paraId="6E89F7FF" w14:textId="77777777" w:rsidR="00D6272C" w:rsidRPr="0002753C" w:rsidRDefault="00D6272C" w:rsidP="00D6272C">
      <w:r>
        <w:t xml:space="preserve">New water rights are created through a request to WRD. The proposed water must meet the following </w:t>
      </w:r>
      <w:r w:rsidRPr="0002753C">
        <w:t>conditions:</w:t>
      </w:r>
    </w:p>
    <w:p w14:paraId="1D7F5291" w14:textId="77777777" w:rsidR="00D6272C" w:rsidRPr="0002753C" w:rsidRDefault="00D6272C" w:rsidP="00EE66CE">
      <w:pPr>
        <w:pStyle w:val="ListParagraph"/>
        <w:numPr>
          <w:ilvl w:val="0"/>
          <w:numId w:val="140"/>
        </w:numPr>
        <w:ind w:left="900"/>
        <w:jc w:val="both"/>
        <w:rPr>
          <w:b/>
          <w:bCs/>
        </w:rPr>
      </w:pPr>
      <w:r w:rsidRPr="0002753C">
        <w:t>Water is available from the source;</w:t>
      </w:r>
    </w:p>
    <w:p w14:paraId="76CA0656" w14:textId="51EA3BF7" w:rsidR="00D6272C" w:rsidRPr="0002753C" w:rsidRDefault="00D6272C" w:rsidP="00EE66CE">
      <w:pPr>
        <w:pStyle w:val="ListParagraph"/>
        <w:numPr>
          <w:ilvl w:val="0"/>
          <w:numId w:val="140"/>
        </w:numPr>
        <w:ind w:left="900"/>
        <w:jc w:val="both"/>
        <w:rPr>
          <w:b/>
          <w:bCs/>
        </w:rPr>
      </w:pPr>
      <w:r w:rsidRPr="0002753C">
        <w:t>The use will not i</w:t>
      </w:r>
      <w:r w:rsidR="00A61CDC" w:rsidRPr="0002753C">
        <w:t>njure</w:t>
      </w:r>
      <w:r w:rsidRPr="0002753C">
        <w:t xml:space="preserve"> senior water rights;</w:t>
      </w:r>
      <w:r w:rsidR="00A61CDC" w:rsidRPr="0002753C">
        <w:t xml:space="preserve"> </w:t>
      </w:r>
    </w:p>
    <w:p w14:paraId="618726FB" w14:textId="77777777" w:rsidR="00D6272C" w:rsidRPr="0002753C" w:rsidRDefault="00D6272C" w:rsidP="00EE66CE">
      <w:pPr>
        <w:pStyle w:val="ListParagraph"/>
        <w:numPr>
          <w:ilvl w:val="0"/>
          <w:numId w:val="140"/>
        </w:numPr>
        <w:ind w:left="900"/>
        <w:jc w:val="both"/>
        <w:rPr>
          <w:b/>
          <w:bCs/>
        </w:rPr>
      </w:pPr>
      <w:r w:rsidRPr="0002753C">
        <w:t>The use conforms to the basin plan;</w:t>
      </w:r>
    </w:p>
    <w:p w14:paraId="6F41EBB4" w14:textId="77777777" w:rsidR="00D6272C" w:rsidRPr="00D6272C" w:rsidRDefault="00D6272C" w:rsidP="00EE66CE">
      <w:pPr>
        <w:pStyle w:val="ListParagraph"/>
        <w:numPr>
          <w:ilvl w:val="0"/>
          <w:numId w:val="140"/>
        </w:numPr>
        <w:ind w:left="900"/>
        <w:jc w:val="both"/>
        <w:rPr>
          <w:b/>
          <w:bCs/>
        </w:rPr>
      </w:pPr>
      <w:r w:rsidRPr="0002753C">
        <w:t>The use complies with rules</w:t>
      </w:r>
      <w:r>
        <w:t xml:space="preserve"> of the Water Resources Commission; and</w:t>
      </w:r>
    </w:p>
    <w:p w14:paraId="78AD6DBF" w14:textId="77777777" w:rsidR="00A61CDC" w:rsidRPr="00A61CDC" w:rsidRDefault="00D6272C" w:rsidP="00EE66CE">
      <w:pPr>
        <w:pStyle w:val="ListParagraph"/>
        <w:numPr>
          <w:ilvl w:val="0"/>
          <w:numId w:val="140"/>
        </w:numPr>
        <w:ind w:left="900"/>
        <w:jc w:val="both"/>
        <w:rPr>
          <w:b/>
          <w:bCs/>
        </w:rPr>
      </w:pPr>
      <w:r>
        <w:t>The use is determined to be in the public interest.</w:t>
      </w:r>
    </w:p>
    <w:p w14:paraId="168C2D2A" w14:textId="6AFACA98" w:rsidR="007D7145" w:rsidRPr="00A61CDC" w:rsidRDefault="007D7145" w:rsidP="00A61CDC">
      <w:pPr>
        <w:jc w:val="both"/>
        <w:rPr>
          <w:b/>
          <w:bCs/>
        </w:rPr>
      </w:pPr>
      <w:r w:rsidRPr="00A61CDC">
        <w:rPr>
          <w:b/>
          <w:bCs/>
        </w:rPr>
        <w:br w:type="page"/>
      </w:r>
    </w:p>
    <w:p w14:paraId="5ACF3D81" w14:textId="28CFE8A0" w:rsidR="009657C4" w:rsidRPr="000E786B" w:rsidDel="007A5745" w:rsidRDefault="009657C4" w:rsidP="007A5745">
      <w:pPr>
        <w:pStyle w:val="Heading2"/>
        <w:rPr>
          <w:moveFrom w:id="928" w:author="Author"/>
        </w:rPr>
      </w:pPr>
      <w:moveFromRangeStart w:id="929" w:author="Author" w:name="move81560419"/>
      <w:moveFrom w:id="930" w:author="Author">
        <w:r w:rsidRPr="000E786B" w:rsidDel="007A5745">
          <w:lastRenderedPageBreak/>
          <w:t xml:space="preserve">Perceptions and Values of Mid-Coast Regional Stakeholders </w:t>
        </w:r>
      </w:moveFrom>
    </w:p>
    <w:p w14:paraId="5B776749" w14:textId="42AF2C81" w:rsidR="009657C4" w:rsidRPr="00EB4362" w:rsidDel="007A5745" w:rsidRDefault="009657C4" w:rsidP="009657C4">
      <w:pPr>
        <w:rPr>
          <w:moveFrom w:id="931" w:author="Author"/>
          <w:szCs w:val="22"/>
        </w:rPr>
      </w:pPr>
      <w:moveFrom w:id="932" w:author="Author">
        <w:r w:rsidRPr="004A5EFA" w:rsidDel="007A5745">
          <w:rPr>
            <w:szCs w:val="22"/>
          </w:rPr>
          <w:t xml:space="preserve">During 2018, Oregon’s Kitchen Table, a program of the National Policy Consensus Center in the College of Urban and Public Affairs at Portland State University, engaged 680 people that frequently visit, or work, live, or own a business in the Mid-Coast </w:t>
        </w:r>
        <w:r w:rsidR="000960D8" w:rsidDel="007A5745">
          <w:rPr>
            <w:szCs w:val="22"/>
          </w:rPr>
          <w:t>in a project to better understand Mid-Coast Basin perceptions and values. Participants were asked about their knowledge and values, interests, or concerns,</w:t>
        </w:r>
        <w:r w:rsidRPr="004A5EFA" w:rsidDel="007A5745">
          <w:rPr>
            <w:szCs w:val="22"/>
          </w:rPr>
          <w:t xml:space="preserve"> about the future of water in the region, and tradeoffs to consider as the MCWPP develops strategies to address key water issues and priorities (</w:t>
        </w:r>
        <w:r w:rsidR="00644777" w:rsidDel="007A5745">
          <w:fldChar w:fldCharType="begin"/>
        </w:r>
        <w:r w:rsidR="00644777" w:rsidDel="007A5745">
          <w:instrText xml:space="preserve"> HYPERLINK "https://www.oregonskitchentable.org/sites/okt/files/results/Midcoast%20Water%20Report%202019.pdf" </w:instrText>
        </w:r>
        <w:r w:rsidR="00644777" w:rsidDel="007A5745">
          <w:fldChar w:fldCharType="separate"/>
        </w:r>
        <w:r w:rsidRPr="00E17C7B" w:rsidDel="007A5745">
          <w:rPr>
            <w:rStyle w:val="Hyperlink"/>
            <w:szCs w:val="22"/>
          </w:rPr>
          <w:t>Oregon’s Kitchen Table 2019</w:t>
        </w:r>
        <w:r w:rsidR="00644777" w:rsidDel="007A5745">
          <w:rPr>
            <w:rStyle w:val="Hyperlink"/>
            <w:szCs w:val="22"/>
          </w:rPr>
          <w:fldChar w:fldCharType="end"/>
        </w:r>
        <w:r w:rsidRPr="004A5EFA" w:rsidDel="007A5745">
          <w:rPr>
            <w:szCs w:val="22"/>
          </w:rPr>
          <w:t>). Engagement strategies consisted of an online and a paper-based survey (in both Spanish and English), as well as direct mailings to Confederated Tribes of Siletz Indians households. A series of listening sessions were held with non-</w:t>
        </w:r>
        <w:r w:rsidR="004A5EFA" w:rsidRPr="004A5EFA" w:rsidDel="007A5745">
          <w:rPr>
            <w:szCs w:val="22"/>
          </w:rPr>
          <w:t>E</w:t>
        </w:r>
        <w:r w:rsidRPr="004A5EFA" w:rsidDel="007A5745">
          <w:rPr>
            <w:szCs w:val="22"/>
          </w:rPr>
          <w:t xml:space="preserve">nglish speakers (both Spanish and Mam). A total of 505 people completed the online survey, 112 responded using the paper survey, 89% of participants self-identified as English speaking, and 11% self-identified as Spanish speaking. A total </w:t>
        </w:r>
        <w:r w:rsidRPr="00EB4362" w:rsidDel="007A5745">
          <w:rPr>
            <w:szCs w:val="22"/>
          </w:rPr>
          <w:t xml:space="preserve">of 38 individuals </w:t>
        </w:r>
        <w:r w:rsidR="007D7145" w:rsidDel="007A5745">
          <w:rPr>
            <w:szCs w:val="22"/>
          </w:rPr>
          <w:t>identifying as members of</w:t>
        </w:r>
        <w:r w:rsidRPr="00EB4362" w:rsidDel="007A5745">
          <w:rPr>
            <w:szCs w:val="22"/>
          </w:rPr>
          <w:t xml:space="preserve"> the Confederated Tribes of Siletz Indians participated in the survey.</w:t>
        </w:r>
      </w:moveFrom>
    </w:p>
    <w:p w14:paraId="52AEB32F" w14:textId="07D230A8" w:rsidR="009657C4" w:rsidRPr="00EB4362" w:rsidDel="007A5745" w:rsidRDefault="009657C4" w:rsidP="004A5EFA">
      <w:pPr>
        <w:pStyle w:val="Text"/>
        <w:rPr>
          <w:moveFrom w:id="933" w:author="Author"/>
          <w:sz w:val="22"/>
          <w:szCs w:val="22"/>
        </w:rPr>
      </w:pPr>
      <w:moveFrom w:id="934" w:author="Author">
        <w:r w:rsidRPr="00EB4362" w:rsidDel="007A5745">
          <w:rPr>
            <w:szCs w:val="22"/>
          </w:rPr>
          <mc:AlternateContent>
            <mc:Choice Requires="wps">
              <w:drawing>
                <wp:anchor distT="0" distB="0" distL="114300" distR="114300" simplePos="0" relativeHeight="251762688" behindDoc="1" locked="0" layoutInCell="1" allowOverlap="1" wp14:anchorId="0C46F1F4" wp14:editId="18BCE50D">
                  <wp:simplePos x="0" y="0"/>
                  <wp:positionH relativeFrom="margin">
                    <wp:posOffset>330111</wp:posOffset>
                  </wp:positionH>
                  <wp:positionV relativeFrom="paragraph">
                    <wp:posOffset>8143564</wp:posOffset>
                  </wp:positionV>
                  <wp:extent cx="5253707" cy="635"/>
                  <wp:effectExtent l="0" t="0" r="4445" b="1270"/>
                  <wp:wrapNone/>
                  <wp:docPr id="1" name="Text Box 1"/>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46F1F4" id="Text Box 1" o:spid="_x0000_s1036" type="#_x0000_t202" style="position:absolute;margin-left:26pt;margin-top:641.25pt;width:413.7pt;height:.05pt;z-index:-25155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" stroked="f">
                  <v:textbox style="mso-fit-shape-to-text:t" inset="0,0,0,0">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Pr="00EB4362" w:rsidDel="007A5745">
          <w:rPr>
            <w:sz w:val="22"/>
            <w:szCs w:val="22"/>
          </w:rPr>
          <w:t xml:space="preserve">The following commonly held values and beliefs were derived across all engagement strategies (Figure </w:t>
        </w:r>
        <w:r w:rsidR="00EB4362" w:rsidDel="007A5745">
          <w:rPr>
            <w:sz w:val="22"/>
            <w:szCs w:val="22"/>
          </w:rPr>
          <w:t>6</w:t>
        </w:r>
        <w:r w:rsidRPr="00EB4362" w:rsidDel="007A5745">
          <w:rPr>
            <w:sz w:val="22"/>
            <w:szCs w:val="22"/>
          </w:rPr>
          <w:t>):</w:t>
        </w:r>
      </w:moveFrom>
    </w:p>
    <w:p w14:paraId="131CF8F4" w14:textId="4058F0D0" w:rsidR="009657C4" w:rsidRPr="000E786B" w:rsidDel="007A5745" w:rsidRDefault="009657C4" w:rsidP="009657C4">
      <w:pPr>
        <w:pStyle w:val="ListParagraph"/>
        <w:numPr>
          <w:ilvl w:val="0"/>
          <w:numId w:val="55"/>
        </w:numPr>
        <w:rPr>
          <w:moveFrom w:id="935" w:author="Author"/>
        </w:rPr>
      </w:pPr>
      <w:moveFrom w:id="936" w:author="Author">
        <w:r w:rsidRPr="00EB4362" w:rsidDel="007A5745">
          <w:rPr>
            <w:szCs w:val="22"/>
          </w:rPr>
          <w:t>The majority of participants</w:t>
        </w:r>
        <w:r w:rsidRPr="000E786B" w:rsidDel="007A5745">
          <w:t xml:space="preserve"> listed health as the issue they think about either most, or next to most. A total of 43% of participants listed water as the issue they think about most, or next to most, and 41% listed environment or ecology. The other issues lagged behind those three.</w:t>
        </w:r>
      </w:moveFrom>
    </w:p>
    <w:p w14:paraId="59876B2D" w14:textId="417DA65C" w:rsidR="009657C4" w:rsidRPr="000E786B" w:rsidDel="007A5745" w:rsidRDefault="009657C4" w:rsidP="009657C4">
      <w:pPr>
        <w:pStyle w:val="ListParagraph"/>
        <w:numPr>
          <w:ilvl w:val="0"/>
          <w:numId w:val="55"/>
        </w:numPr>
        <w:rPr>
          <w:moveFrom w:id="937" w:author="Author"/>
        </w:rPr>
      </w:pPr>
      <w:moveFrom w:id="938" w:author="Author">
        <w:r w:rsidRPr="000E786B" w:rsidDel="007A5745">
          <w:t>Most participants obtain their water from either a city or a water district.</w:t>
        </w:r>
      </w:moveFrom>
    </w:p>
    <w:p w14:paraId="3B278294" w14:textId="35AB959D" w:rsidR="009657C4" w:rsidRPr="000E786B" w:rsidDel="007A5745" w:rsidRDefault="009657C4" w:rsidP="009657C4">
      <w:pPr>
        <w:pStyle w:val="ListParagraph"/>
        <w:numPr>
          <w:ilvl w:val="0"/>
          <w:numId w:val="55"/>
        </w:numPr>
        <w:rPr>
          <w:moveFrom w:id="939" w:author="Author"/>
        </w:rPr>
      </w:pPr>
      <w:moveFrom w:id="940" w:author="Author">
        <w:r w:rsidRPr="000E786B" w:rsidDel="007A5745">
          <w:t>A total of 95% of participants use water for personal or home use (such as drinking, cleaning, and more).</w:t>
        </w:r>
      </w:moveFrom>
    </w:p>
    <w:p w14:paraId="75C92A73" w14:textId="7EADE12C" w:rsidR="009657C4" w:rsidRPr="000E786B" w:rsidDel="007A5745" w:rsidRDefault="009657C4" w:rsidP="009657C4">
      <w:pPr>
        <w:pStyle w:val="ListParagraph"/>
        <w:numPr>
          <w:ilvl w:val="0"/>
          <w:numId w:val="55"/>
        </w:numPr>
        <w:rPr>
          <w:moveFrom w:id="941" w:author="Author"/>
        </w:rPr>
      </w:pPr>
      <w:moveFrom w:id="942" w:author="Author">
        <w:r w:rsidRPr="000E786B" w:rsidDel="007A5745">
          <w:t xml:space="preserve">A total of 78% of participants indicated that they enjoy water “in a scenic way,” and 73% use it to grow food or plants. Far fewer participants reported that they use it for business or industrial use (13%). </w:t>
        </w:r>
      </w:moveFrom>
    </w:p>
    <w:p w14:paraId="416E70F1" w14:textId="6981EC01" w:rsidR="009657C4" w:rsidRPr="000E786B" w:rsidDel="007A5745" w:rsidRDefault="009657C4" w:rsidP="009657C4">
      <w:pPr>
        <w:pStyle w:val="ListParagraph"/>
        <w:numPr>
          <w:ilvl w:val="0"/>
          <w:numId w:val="55"/>
        </w:numPr>
        <w:rPr>
          <w:moveFrom w:id="943" w:author="Author"/>
        </w:rPr>
      </w:pPr>
      <w:moveFrom w:id="944" w:author="Author">
        <w:r w:rsidRPr="000E786B" w:rsidDel="007A5745">
          <w:t>A majority (57 %) of participants sa</w:t>
        </w:r>
        <w:r w:rsidR="000960D8" w:rsidDel="007A5745">
          <w:t>id</w:t>
        </w:r>
        <w:r w:rsidRPr="000E786B" w:rsidDel="007A5745">
          <w:t xml:space="preserve"> their water costs are “about right”. About a third of participants believe</w:t>
        </w:r>
        <w:r w:rsidR="000960D8" w:rsidDel="007A5745">
          <w:t>d</w:t>
        </w:r>
        <w:r w:rsidRPr="000E786B" w:rsidDel="007A5745">
          <w:t xml:space="preserve"> that their water costs too much (26%), or far too much (7%). </w:t>
        </w:r>
      </w:moveFrom>
    </w:p>
    <w:p w14:paraId="44EFAE6F" w14:textId="494D073A" w:rsidR="009657C4" w:rsidRPr="000E786B" w:rsidDel="007A5745" w:rsidRDefault="009657C4" w:rsidP="009657C4">
      <w:pPr>
        <w:pStyle w:val="ListParagraph"/>
        <w:numPr>
          <w:ilvl w:val="0"/>
          <w:numId w:val="55"/>
        </w:numPr>
        <w:rPr>
          <w:moveFrom w:id="945" w:author="Author"/>
        </w:rPr>
      </w:pPr>
      <w:moveFrom w:id="946" w:author="Author">
        <w:r w:rsidRPr="000E786B" w:rsidDel="007A5745">
          <w:t>The people who responded to the survey frequently th</w:t>
        </w:r>
        <w:r w:rsidR="000960D8" w:rsidDel="007A5745">
          <w:t>ought</w:t>
        </w:r>
        <w:r w:rsidRPr="000E786B" w:rsidDel="007A5745">
          <w:t xml:space="preserve"> about water use across the region. More than 40% th</w:t>
        </w:r>
        <w:r w:rsidR="000960D8" w:rsidDel="007A5745">
          <w:t>ought</w:t>
        </w:r>
        <w:r w:rsidRPr="000E786B" w:rsidDel="007A5745">
          <w:t xml:space="preserve"> about water use most of the time, whereas 17% th</w:t>
        </w:r>
        <w:r w:rsidR="000960D8" w:rsidDel="007A5745">
          <w:t>ought</w:t>
        </w:r>
        <w:r w:rsidRPr="000E786B" w:rsidDel="007A5745">
          <w:t xml:space="preserve"> of it all of the time. By contrast, less than 10% of respondents th</w:t>
        </w:r>
        <w:r w:rsidR="000960D8" w:rsidDel="007A5745">
          <w:t>ought</w:t>
        </w:r>
        <w:r w:rsidRPr="000E786B" w:rsidDel="007A5745">
          <w:t xml:space="preserve"> about it rarely or never. </w:t>
        </w:r>
        <w:r w:rsidR="00EB4362" w:rsidDel="007A5745">
          <w:t>A total of 44%</w:t>
        </w:r>
        <w:r w:rsidRPr="000E786B" w:rsidDel="007A5745">
          <w:t xml:space="preserve"> of respondents </w:t>
        </w:r>
        <w:r w:rsidR="00EB4362" w:rsidDel="007A5745">
          <w:t>knew nothing about the Partnership, or very little (32%) about it before the</w:t>
        </w:r>
        <w:r w:rsidRPr="000E786B" w:rsidDel="007A5745">
          <w:t xml:space="preserve"> survey. </w:t>
        </w:r>
      </w:moveFrom>
    </w:p>
    <w:p w14:paraId="3A03ACD8" w14:textId="4735F1E8" w:rsidR="009657C4" w:rsidRPr="000E786B" w:rsidDel="007A5745" w:rsidRDefault="009657C4" w:rsidP="009657C4">
      <w:pPr>
        <w:pStyle w:val="ListParagraph"/>
        <w:numPr>
          <w:ilvl w:val="0"/>
          <w:numId w:val="55"/>
        </w:numPr>
        <w:rPr>
          <w:moveFrom w:id="947" w:author="Author"/>
        </w:rPr>
      </w:pPr>
      <w:moveFrom w:id="948" w:author="Author">
        <w:r w:rsidRPr="000E786B" w:rsidDel="007A5745">
          <w:t>If survey participants could give 100 gallons of water to various uses, they sa</w:t>
        </w:r>
        <w:r w:rsidR="000960D8" w:rsidDel="007A5745">
          <w:t>id</w:t>
        </w:r>
        <w:r w:rsidRPr="000E786B" w:rsidDel="007A5745">
          <w:t xml:space="preserve"> they would give the most water (32.6 gallons) to residential water supply for year-round residents. Water for fish and wildlife was listed second (23.7 gallons). Water for tourist lodging and tourist attractions would receive 7.6 gallons. </w:t>
        </w:r>
      </w:moveFrom>
    </w:p>
    <w:p w14:paraId="3A0AB01D" w14:textId="0E649C5A" w:rsidR="009657C4" w:rsidRPr="000E786B" w:rsidDel="007A5745" w:rsidRDefault="009657C4" w:rsidP="009657C4">
      <w:pPr>
        <w:pStyle w:val="ListParagraph"/>
        <w:numPr>
          <w:ilvl w:val="0"/>
          <w:numId w:val="55"/>
        </w:numPr>
        <w:rPr>
          <w:moveFrom w:id="949" w:author="Author"/>
        </w:rPr>
      </w:pPr>
      <w:moveFrom w:id="950" w:author="Author">
        <w:r w:rsidRPr="000E786B" w:rsidDel="007A5745">
          <w:t xml:space="preserve">When asked about </w:t>
        </w:r>
        <w:r w:rsidR="000960D8" w:rsidDel="007A5745">
          <w:t xml:space="preserve">ensuring if there is enough water </w:t>
        </w:r>
        <w:r w:rsidRPr="000E786B" w:rsidDel="007A5745">
          <w:t>for people, business, and nature, the results were split across concern for household use, infrastructure, and fish and wildlife.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 A total of 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moveFrom>
    </w:p>
    <w:p w14:paraId="4713139D" w14:textId="62B2D7CA" w:rsidR="009657C4" w:rsidRPr="000E786B" w:rsidDel="007A5745" w:rsidRDefault="00EB4362" w:rsidP="009657C4">
      <w:pPr>
        <w:pStyle w:val="ListParagraph"/>
        <w:numPr>
          <w:ilvl w:val="0"/>
          <w:numId w:val="55"/>
        </w:numPr>
        <w:rPr>
          <w:moveFrom w:id="951" w:author="Author"/>
        </w:rPr>
      </w:pPr>
      <w:moveFrom w:id="952" w:author="Author">
        <w:r w:rsidRPr="000E786B" w:rsidDel="007A5745">
          <w:rPr>
            <w:noProof/>
          </w:rPr>
          <mc:AlternateContent>
            <mc:Choice Requires="wps">
              <w:drawing>
                <wp:anchor distT="0" distB="0" distL="114300" distR="114300" simplePos="0" relativeHeight="251770880" behindDoc="1" locked="0" layoutInCell="1" allowOverlap="1" wp14:anchorId="7F8A40A5" wp14:editId="119D44F8">
                  <wp:simplePos x="0" y="0"/>
                  <wp:positionH relativeFrom="margin">
                    <wp:posOffset>166862</wp:posOffset>
                  </wp:positionH>
                  <wp:positionV relativeFrom="paragraph">
                    <wp:posOffset>5741758</wp:posOffset>
                  </wp:positionV>
                  <wp:extent cx="5427345" cy="381000"/>
                  <wp:effectExtent l="0" t="0" r="1905" b="0"/>
                  <wp:wrapTopAndBottom/>
                  <wp:docPr id="52" name="Text Box 52"/>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5771CC4F" w14:textId="482A64BA"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40A5" id="Text Box 52" o:spid="_x0000_s1037" type="#_x0000_t202" style="position:absolute;left:0;text-align:left;margin-left:13.15pt;margin-top:452.1pt;width:427.35pt;height:30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" stroked="f">
                  <v:textbox inset="0,0,0,0">
                    <w:txbxContent>
                      <w:p w14:paraId="5771CC4F" w14:textId="482A64BA"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rsidRPr="000E786B" w:rsidDel="007A5745">
          <w:rPr>
            <w:noProof/>
          </w:rPr>
          <w:drawing>
            <wp:anchor distT="0" distB="0" distL="114300" distR="114300" simplePos="0" relativeHeight="251768832" behindDoc="1" locked="0" layoutInCell="1" allowOverlap="1" wp14:anchorId="59F856D6" wp14:editId="7C86D8E0">
              <wp:simplePos x="0" y="0"/>
              <wp:positionH relativeFrom="margin">
                <wp:posOffset>120140</wp:posOffset>
              </wp:positionH>
              <wp:positionV relativeFrom="paragraph">
                <wp:posOffset>1371308</wp:posOffset>
              </wp:positionV>
              <wp:extent cx="6118860" cy="4244340"/>
              <wp:effectExtent l="0" t="0" r="0" b="0"/>
              <wp:wrapTopAndBottom/>
              <wp:docPr id="55" name="Picture 5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35"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7C4" w:rsidRPr="000E786B" w:rsidDel="007A5745">
          <w:t xml:space="preserve">When asked to evaluate ways to help ensure that there is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among communities received the fewest points (7.2 points). </w:t>
        </w:r>
      </w:moveFrom>
    </w:p>
    <w:moveFromRangeEnd w:id="929"/>
    <w:p w14:paraId="5393DD67" w14:textId="34DDAC9B" w:rsidR="00EB4362" w:rsidDel="007A5745" w:rsidRDefault="00EB4362" w:rsidP="007A5745">
      <w:pPr>
        <w:pStyle w:val="Heading2"/>
        <w:rPr>
          <w:del w:id="953" w:author="Author"/>
        </w:rPr>
      </w:pPr>
      <w:del w:id="954" w:author="Author">
        <w:r w:rsidDel="007A5745">
          <w:br w:type="page"/>
        </w:r>
      </w:del>
    </w:p>
    <w:p w14:paraId="41E44806" w14:textId="1DBCCA1A" w:rsidR="009657C4" w:rsidRPr="000E786B" w:rsidRDefault="009657C4" w:rsidP="007A5745">
      <w:pPr>
        <w:pStyle w:val="Heading2"/>
      </w:pPr>
      <w:bookmarkStart w:id="955" w:name="_Toc81563619"/>
      <w:bookmarkStart w:id="956" w:name="_Toc81563720"/>
      <w:r w:rsidRPr="000E786B">
        <w:t>Climate Vulnerability in the Mid-Coast</w:t>
      </w:r>
      <w:bookmarkEnd w:id="955"/>
      <w:bookmarkEnd w:id="956"/>
    </w:p>
    <w:p w14:paraId="6DABEDC9" w14:textId="7A11A581" w:rsidR="009657C4" w:rsidRPr="000E786B" w:rsidRDefault="009657C4" w:rsidP="009657C4">
      <w:r w:rsidRPr="000E786B">
        <w:t xml:space="preserve">The Oregon Climate Change Research Institute (2019) produced </w:t>
      </w:r>
      <w:ins w:id="957" w:author="Author">
        <w:r w:rsidR="000F75F2">
          <w:fldChar w:fldCharType="begin"/>
        </w:r>
        <w:r w:rsidR="000F75F2">
          <w:instrText xml:space="preserve"> HYPERLINK "https://f0baae46-0dc7-48e9-bffd-0ec947b63e12.filesusr.com/ugd/0e48c2_723463274fff4145a22c48c81776a8b6.pdf" </w:instrText>
        </w:r>
        <w:r w:rsidR="000F75F2">
          <w:fldChar w:fldCharType="separate"/>
        </w:r>
        <w:r w:rsidRPr="000F75F2">
          <w:rPr>
            <w:rStyle w:val="Hyperlink"/>
          </w:rPr>
          <w:t>a report</w:t>
        </w:r>
        <w:r w:rsidR="000F75F2">
          <w:fldChar w:fldCharType="end"/>
        </w:r>
      </w:ins>
      <w:r w:rsidRPr="000E786B">
        <w:t xml:space="preserve">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mid-21</w:t>
      </w:r>
      <w:r w:rsidRPr="000E786B">
        <w:rPr>
          <w:vertAlign w:val="superscript"/>
        </w:rPr>
        <w:t>st</w:t>
      </w:r>
      <w:r w:rsidRPr="000E786B">
        <w:t xml:space="preserve"> century, the 2050s, late 21</w:t>
      </w:r>
      <w:r w:rsidRPr="000E786B">
        <w:rPr>
          <w:vertAlign w:val="superscript"/>
        </w:rPr>
        <w:t>st</w:t>
      </w:r>
      <w:r w:rsidRPr="000E786B">
        <w:t xml:space="preserve"> century, and the 2080s. </w:t>
      </w:r>
    </w:p>
    <w:p w14:paraId="77CE2F87" w14:textId="77777777" w:rsidR="009657C4" w:rsidRPr="000E786B" w:rsidRDefault="009657C4" w:rsidP="009657C4">
      <w:r w:rsidRPr="000E786B">
        <w:t>The report authors considered both lower and higher emissions scenarios based on available data and published literature. Lower emissions scenarios represent modest efforts to reduce global greenhouse gas emissions by mid-21</w:t>
      </w:r>
      <w:r w:rsidRPr="000E786B">
        <w:rPr>
          <w:vertAlign w:val="superscript"/>
        </w:rPr>
        <w:t>st</w:t>
      </w:r>
      <w:r w:rsidRPr="000E786B">
        <w:t xml:space="preserve"> century whereas the higher emissions scenarios represent “business-as-usual” practices, i.e., greenhouse gas emissions continuing to increase through the 21</w:t>
      </w:r>
      <w:r w:rsidRPr="000E786B">
        <w:rPr>
          <w:vertAlign w:val="superscript"/>
        </w:rPr>
        <w:t>st</w:t>
      </w:r>
      <w:r w:rsidRPr="000E786B">
        <w:t xml:space="preserve"> century (Oregon Climate Change Research Institute 2019).</w:t>
      </w:r>
    </w:p>
    <w:p w14:paraId="3C024375" w14:textId="5314C873" w:rsidR="009657C4" w:rsidRPr="000E786B" w:rsidRDefault="009657C4" w:rsidP="009657C4">
      <w:r w:rsidRPr="000E786B">
        <w:t xml:space="preserve">The following are a few highlights </w:t>
      </w:r>
      <w:ins w:id="958" w:author="Author">
        <w:r w:rsidR="000F75F2" w:rsidRPr="000E786B">
          <w:t xml:space="preserve">(Figure </w:t>
        </w:r>
        <w:r w:rsidR="000F75F2">
          <w:t>7</w:t>
        </w:r>
        <w:r w:rsidR="000F75F2" w:rsidRPr="000E786B">
          <w:t xml:space="preserve">) </w:t>
        </w:r>
      </w:ins>
      <w:r w:rsidRPr="000E786B">
        <w:t xml:space="preserve">from that report </w:t>
      </w:r>
      <w:del w:id="959" w:author="Author">
        <w:r w:rsidRPr="000E786B" w:rsidDel="000F75F2">
          <w:delText xml:space="preserve">(Figure </w:delText>
        </w:r>
        <w:r w:rsidR="00EB4362" w:rsidDel="000F75F2">
          <w:delText>7</w:delText>
        </w:r>
        <w:r w:rsidRPr="000E786B" w:rsidDel="000F75F2">
          <w:delText xml:space="preserve">) </w:delText>
        </w:r>
      </w:del>
      <w:r w:rsidRPr="000E786B">
        <w:t>that describe the likelihood of projected changes in environmental parameters important to the Mid-Coast region.</w:t>
      </w:r>
      <w:r w:rsidRPr="000E786B">
        <w:rPr>
          <w:rStyle w:val="FootnoteReference"/>
          <w:rFonts w:cs="Segoe UI"/>
          <w:sz w:val="20"/>
        </w:rPr>
        <w:footnoteReference w:id="19"/>
      </w:r>
    </w:p>
    <w:p w14:paraId="3DE2AB42" w14:textId="77777777" w:rsidR="009657C4" w:rsidRPr="000E786B" w:rsidRDefault="009657C4" w:rsidP="009657C4">
      <w:r w:rsidRPr="000E786B">
        <w:t>Climate change will exacerbate challenges that the Mid-Coast region already experiences. As a result of these changes, the Mid-Coast region needs to prepare for the following climate change impacts:</w:t>
      </w:r>
    </w:p>
    <w:p w14:paraId="3BD0CEF4" w14:textId="77777777" w:rsidR="009657C4" w:rsidRPr="000E786B" w:rsidRDefault="009657C4" w:rsidP="00604717">
      <w:pPr>
        <w:pStyle w:val="ListParagraph"/>
        <w:numPr>
          <w:ilvl w:val="0"/>
          <w:numId w:val="135"/>
        </w:numPr>
      </w:pPr>
      <w:r w:rsidRPr="000E786B">
        <w:t>Decreasing summertime streamflows and increased frequency of drought conditions will impact fish and wildlife, recreational opportunities, and the ability for cities and industry to meet their summertime water needs (which is generally when demand is highest).</w:t>
      </w:r>
    </w:p>
    <w:p w14:paraId="54A04786" w14:textId="77777777" w:rsidR="009657C4" w:rsidRPr="000E786B" w:rsidRDefault="009657C4" w:rsidP="009657C4">
      <w:pPr>
        <w:pStyle w:val="ListParagraph"/>
        <w:numPr>
          <w:ilvl w:val="0"/>
          <w:numId w:val="135"/>
        </w:numPr>
      </w:pPr>
      <w:r w:rsidRPr="000E786B">
        <w:t>Increasing drinking water insecurity for community water systems and rural residents who draw water from streams, groundwater, and springs, as water supplies decrease with a hotter and longer dry season.</w:t>
      </w:r>
    </w:p>
    <w:p w14:paraId="23E4B433" w14:textId="77777777" w:rsidR="009657C4" w:rsidRPr="000E786B" w:rsidRDefault="009657C4" w:rsidP="009657C4">
      <w:pPr>
        <w:pStyle w:val="ListParagraph"/>
        <w:numPr>
          <w:ilvl w:val="0"/>
          <w:numId w:val="135"/>
        </w:numPr>
      </w:pPr>
      <w:r w:rsidRPr="000E786B">
        <w:t>Increasing stressors on fish and wildlife as they adapt to a changing hydrograph (more water in the winter and less water in the summer), elevated water temperatures and decreasing water quality conditions linked to low streamflows and elevated temperatures.</w:t>
      </w:r>
    </w:p>
    <w:p w14:paraId="17E1DE2C" w14:textId="77777777" w:rsidR="009657C4" w:rsidRPr="000E786B" w:rsidRDefault="009657C4" w:rsidP="00604717">
      <w:pPr>
        <w:pStyle w:val="ListParagraph"/>
        <w:numPr>
          <w:ilvl w:val="0"/>
          <w:numId w:val="135"/>
        </w:numPr>
      </w:pPr>
      <w:r w:rsidRPr="000E786B">
        <w:t xml:space="preserve">Increasing impacts of extreme storms and flooding on community infrastructure. </w:t>
      </w:r>
    </w:p>
    <w:p w14:paraId="4F150910" w14:textId="77777777" w:rsidR="009657C4" w:rsidRPr="000E786B" w:rsidRDefault="009657C4" w:rsidP="00604717">
      <w:pPr>
        <w:pStyle w:val="ListParagraph"/>
        <w:numPr>
          <w:ilvl w:val="0"/>
          <w:numId w:val="135"/>
        </w:numPr>
      </w:pPr>
      <w:r w:rsidRPr="000E786B">
        <w:t xml:space="preserve">Increasing turbidity of drinking water during the winter months due to increased storms and erosion caused by higher precipitation events. </w:t>
      </w:r>
    </w:p>
    <w:p w14:paraId="750984CC" w14:textId="77777777" w:rsidR="009657C4" w:rsidRPr="000E786B" w:rsidRDefault="009657C4" w:rsidP="00604717">
      <w:pPr>
        <w:pStyle w:val="ListParagraph"/>
        <w:numPr>
          <w:ilvl w:val="0"/>
          <w:numId w:val="135"/>
        </w:numPr>
      </w:pPr>
      <w:r w:rsidRPr="000E786B">
        <w:t>Increasing potential for wildfire to affect short-term and long-term water quality and water infrastructure.</w:t>
      </w:r>
    </w:p>
    <w:p w14:paraId="09388C16" w14:textId="77777777" w:rsidR="009657C4" w:rsidRPr="000E786B" w:rsidRDefault="009657C4" w:rsidP="009657C4">
      <w:pPr>
        <w:pStyle w:val="ListParagraph"/>
        <w:numPr>
          <w:ilvl w:val="0"/>
          <w:numId w:val="135"/>
        </w:numPr>
      </w:pPr>
      <w:r w:rsidRPr="000E786B">
        <w:t>Increasing reliance on irrigation water to grow crops since crop water needs are less likely to be met by precipitation.</w:t>
      </w:r>
    </w:p>
    <w:p w14:paraId="5962D2C6" w14:textId="77777777" w:rsidR="009657C4" w:rsidRPr="000E786B" w:rsidRDefault="009657C4" w:rsidP="007A5745">
      <w:pPr>
        <w:pStyle w:val="Heading2"/>
      </w:pPr>
    </w:p>
    <w:p w14:paraId="3F3CEB45" w14:textId="77777777" w:rsidR="009657C4" w:rsidRPr="000E786B" w:rsidRDefault="009657C4" w:rsidP="007A5745">
      <w:pPr>
        <w:pStyle w:val="Heading2"/>
      </w:pPr>
    </w:p>
    <w:p w14:paraId="1F1A7AC7" w14:textId="77777777" w:rsidR="009657C4" w:rsidRPr="000E786B" w:rsidRDefault="009657C4" w:rsidP="007A5745">
      <w:pPr>
        <w:pStyle w:val="Heading2"/>
      </w:pPr>
    </w:p>
    <w:p w14:paraId="55E4ED6C" w14:textId="586A3FCE" w:rsidR="009657C4" w:rsidRPr="000E786B" w:rsidRDefault="00EB4362" w:rsidP="00690B42">
      <w:r w:rsidRPr="000E786B">
        <w:rPr>
          <w:noProof/>
        </w:rPr>
        <mc:AlternateContent>
          <mc:Choice Requires="wps">
            <w:drawing>
              <wp:anchor distT="0" distB="0" distL="114300" distR="114300" simplePos="0" relativeHeight="251766784" behindDoc="1" locked="0" layoutInCell="1" allowOverlap="1" wp14:anchorId="66DED068" wp14:editId="7411EC7A">
                <wp:simplePos x="0" y="0"/>
                <wp:positionH relativeFrom="column">
                  <wp:posOffset>213582</wp:posOffset>
                </wp:positionH>
                <wp:positionV relativeFrom="paragraph">
                  <wp:posOffset>4922298</wp:posOffset>
                </wp:positionV>
                <wp:extent cx="5907405" cy="381000"/>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6414D43F" w14:textId="3F826BF1"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ED068" id="Text Box 53" o:spid="_x0000_s1038" type="#_x0000_t202" style="position:absolute;margin-left:16.8pt;margin-top:387.6pt;width:465.15pt;height:30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" stroked="f">
                <v:textbox inset="0,0,0,0">
                  <w:txbxContent>
                    <w:p w14:paraId="6414D43F" w14:textId="3F826BF1"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p>
    <w:p w14:paraId="4A752CDD" w14:textId="4CAEA9E8" w:rsidR="009657C4" w:rsidRPr="000E786B" w:rsidRDefault="009657C4" w:rsidP="009657C4">
      <w:pPr>
        <w:rPr>
          <w:lang w:val="en-GB"/>
        </w:rPr>
      </w:pPr>
      <w:r w:rsidRPr="000E786B">
        <w:rPr>
          <w:noProof/>
        </w:rPr>
        <w:drawing>
          <wp:anchor distT="0" distB="0" distL="114300" distR="114300" simplePos="0" relativeHeight="251760640" behindDoc="0" locked="0" layoutInCell="1" allowOverlap="1" wp14:anchorId="21AC7687" wp14:editId="704BE518">
            <wp:simplePos x="0" y="0"/>
            <wp:positionH relativeFrom="column">
              <wp:posOffset>567055</wp:posOffset>
            </wp:positionH>
            <wp:positionV relativeFrom="paragraph">
              <wp:posOffset>59055</wp:posOffset>
            </wp:positionV>
            <wp:extent cx="4705350" cy="4410075"/>
            <wp:effectExtent l="0" t="0" r="0" b="9525"/>
            <wp:wrapTopAndBottom/>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50"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22519" w14:textId="0CB00987" w:rsidR="00350BE3" w:rsidRPr="000E786B" w:rsidRDefault="00350BE3" w:rsidP="00350BE3">
      <w:pPr>
        <w:rPr>
          <w:rFonts w:cs="Segoe UI"/>
          <w:szCs w:val="22"/>
        </w:rPr>
        <w:sectPr w:rsidR="00350BE3" w:rsidRPr="000E786B" w:rsidSect="00674408">
          <w:headerReference w:type="even" r:id="rId51"/>
          <w:headerReference w:type="first" r:id="rId52"/>
          <w:pgSz w:w="12240" w:h="15840"/>
          <w:pgMar w:top="1210" w:right="1267" w:bottom="1210" w:left="1267" w:header="532" w:footer="706" w:gutter="0"/>
          <w:cols w:space="708"/>
          <w:docGrid w:linePitch="360"/>
        </w:sectPr>
      </w:pPr>
    </w:p>
    <w:p w14:paraId="18E5E416" w14:textId="51EC46B3" w:rsidR="00AD3DE2" w:rsidRPr="000E786B" w:rsidRDefault="00FD41EF" w:rsidP="007A5745">
      <w:pPr>
        <w:pStyle w:val="Heading1"/>
      </w:pPr>
      <w:bookmarkStart w:id="960" w:name="_Toc81563620"/>
      <w:bookmarkStart w:id="961" w:name="_Toc81563721"/>
      <w:r w:rsidRPr="000E786B">
        <w:lastRenderedPageBreak/>
        <w:t xml:space="preserve">Action </w:t>
      </w:r>
      <w:r w:rsidR="00474F0E" w:rsidRPr="000E786B">
        <w:t xml:space="preserve">Plan </w:t>
      </w:r>
      <w:r w:rsidR="00DD5C4E" w:rsidRPr="000E786B">
        <w:t>Overview</w:t>
      </w:r>
      <w:bookmarkEnd w:id="960"/>
      <w:bookmarkEnd w:id="961"/>
      <w:r w:rsidR="000373D1" w:rsidRPr="000E786B">
        <w:t xml:space="preserve"> </w:t>
      </w:r>
    </w:p>
    <w:p w14:paraId="466BD5B8" w14:textId="04504261" w:rsidR="00DD5C4E" w:rsidRPr="000E786B" w:rsidRDefault="00DD5C4E" w:rsidP="007A5745">
      <w:pPr>
        <w:pStyle w:val="Heading2"/>
      </w:pPr>
      <w:bookmarkStart w:id="962" w:name="_Toc81563621"/>
      <w:bookmarkStart w:id="963" w:name="_Toc81563722"/>
      <w:r w:rsidRPr="000E786B">
        <w:t xml:space="preserve">Action </w:t>
      </w:r>
      <w:r w:rsidR="00474F0E" w:rsidRPr="000E786B">
        <w:t>Plan</w:t>
      </w:r>
      <w:r w:rsidRPr="000E786B">
        <w:t xml:space="preserve"> Development</w:t>
      </w:r>
      <w:bookmarkEnd w:id="962"/>
      <w:bookmarkEnd w:id="963"/>
    </w:p>
    <w:p w14:paraId="31F2BBE3" w14:textId="69683035" w:rsidR="007001C6" w:rsidRPr="000E786B" w:rsidRDefault="003D1A85" w:rsidP="007001C6">
      <w:pPr>
        <w:rPr>
          <w:rFonts w:cs="Segoe UI"/>
          <w:color w:val="000000" w:themeColor="text1"/>
          <w:szCs w:val="22"/>
        </w:rPr>
      </w:pPr>
      <w:r w:rsidRPr="000E786B">
        <w:rPr>
          <w:rFonts w:cs="Segoe UI"/>
          <w:color w:val="000000" w:themeColor="text1"/>
          <w:szCs w:val="22"/>
        </w:rPr>
        <w:t xml:space="preserve">The development of the action </w:t>
      </w:r>
      <w:r w:rsidR="00474F0E" w:rsidRPr="000E786B">
        <w:rPr>
          <w:rFonts w:cs="Segoe UI"/>
          <w:color w:val="000000" w:themeColor="text1"/>
          <w:szCs w:val="22"/>
        </w:rPr>
        <w:t>plan</w:t>
      </w:r>
      <w:r w:rsidR="000373D1" w:rsidRPr="000E786B">
        <w:rPr>
          <w:rFonts w:cs="Segoe UI"/>
          <w:color w:val="000000" w:themeColor="text1"/>
          <w:szCs w:val="22"/>
        </w:rPr>
        <w:t xml:space="preserve"> was</w:t>
      </w:r>
      <w:r w:rsidRPr="000E786B">
        <w:rPr>
          <w:rFonts w:cs="Segoe UI"/>
          <w:color w:val="000000" w:themeColor="text1"/>
          <w:szCs w:val="22"/>
        </w:rPr>
        <w:t xml:space="preserve"> </w:t>
      </w:r>
      <w:r w:rsidRPr="000E786B">
        <w:rPr>
          <w:color w:val="000000" w:themeColor="text1"/>
        </w:rPr>
        <w:t>guided by key water issues and drivers</w:t>
      </w:r>
      <w:r w:rsidRPr="000E786B">
        <w:rPr>
          <w:rFonts w:cs="Segoe UI"/>
          <w:color w:val="000000" w:themeColor="text1"/>
          <w:szCs w:val="22"/>
        </w:rPr>
        <w:t xml:space="preserve">. </w:t>
      </w:r>
    </w:p>
    <w:p w14:paraId="481ED2EC" w14:textId="5F40A6DD" w:rsidR="003D1A85" w:rsidRPr="000E786B" w:rsidRDefault="008B1EC4" w:rsidP="003666D8">
      <w:pPr>
        <w:pStyle w:val="Heading3"/>
      </w:pPr>
      <w:r w:rsidRPr="000E786B">
        <w:t xml:space="preserve">Critical </w:t>
      </w:r>
      <w:r w:rsidR="003D1A85" w:rsidRPr="000E786B">
        <w:t>Water Issues</w:t>
      </w:r>
    </w:p>
    <w:p w14:paraId="618E914E" w14:textId="772A3BE0" w:rsidR="003D1A85" w:rsidRPr="000E786B" w:rsidRDefault="003D1A85" w:rsidP="00474F0E">
      <w:pPr>
        <w:rPr>
          <w:szCs w:val="22"/>
        </w:rPr>
      </w:pPr>
      <w:r w:rsidRPr="000E786B">
        <w:rPr>
          <w:rStyle w:val="color15"/>
          <w:rFonts w:cs="Segoe UI"/>
          <w:szCs w:val="22"/>
        </w:rPr>
        <w:t>During Step 3 of the planning process, the Partnership </w:t>
      </w:r>
      <w:del w:id="964" w:author="Author">
        <w:r w:rsidRPr="000E786B" w:rsidDel="000F75F2">
          <w:rPr>
            <w:rStyle w:val="color15"/>
          </w:rPr>
          <w:delText xml:space="preserve">identified </w:delText>
        </w:r>
      </w:del>
      <w:ins w:id="965" w:author="Author">
        <w:r w:rsidR="000F75F2">
          <w:rPr>
            <w:rStyle w:val="color15"/>
          </w:rPr>
          <w:t>achieved consensus on</w:t>
        </w:r>
        <w:r w:rsidR="000F75F2" w:rsidRPr="000E786B">
          <w:rPr>
            <w:rStyle w:val="color15"/>
          </w:rPr>
          <w:t xml:space="preserve"> </w:t>
        </w:r>
      </w:ins>
      <w:r w:rsidRPr="000E786B">
        <w:rPr>
          <w:rStyle w:val="color15"/>
        </w:rPr>
        <w:t>a total of 18 key issues in eight categories</w:t>
      </w:r>
      <w:del w:id="966" w:author="Author">
        <w:r w:rsidRPr="000E786B" w:rsidDel="000F75F2">
          <w:rPr>
            <w:rStyle w:val="color15"/>
            <w:rFonts w:cs="Segoe UI"/>
            <w:szCs w:val="22"/>
          </w:rPr>
          <w:delText xml:space="preserve"> for which consensus had been achieved</w:delText>
        </w:r>
      </w:del>
      <w:r w:rsidRPr="000E786B">
        <w:rPr>
          <w:rStyle w:val="color15"/>
          <w:rFonts w:cs="Segoe UI"/>
          <w:szCs w:val="22"/>
        </w:rPr>
        <w:t>:</w:t>
      </w:r>
    </w:p>
    <w:p w14:paraId="35695AEB" w14:textId="77777777" w:rsidR="003D1A85" w:rsidRPr="000E786B" w:rsidRDefault="003D1A85" w:rsidP="00474F0E">
      <w:pPr>
        <w:rPr>
          <w:b/>
          <w:bCs/>
          <w:szCs w:val="22"/>
        </w:rPr>
      </w:pPr>
      <w:r w:rsidRPr="000E786B">
        <w:rPr>
          <w:rStyle w:val="color15"/>
          <w:rFonts w:cs="Segoe UI"/>
          <w:b/>
          <w:bCs/>
          <w:szCs w:val="22"/>
        </w:rPr>
        <w:t>Water Conservation</w:t>
      </w:r>
    </w:p>
    <w:p w14:paraId="25D1AD55"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The Mid-Coast needs a </w:t>
      </w:r>
      <w:r w:rsidRPr="000E786B">
        <w:rPr>
          <w:rStyle w:val="color15"/>
        </w:rPr>
        <w:t>coordinated water conservation initiative/strategy</w:t>
      </w:r>
      <w:r w:rsidRPr="000E786B">
        <w:rPr>
          <w:rStyle w:val="color15"/>
          <w:rFonts w:cs="Segoe UI"/>
          <w:szCs w:val="22"/>
        </w:rPr>
        <w:t xml:space="preserve"> that focuses on reducing water use, educating stakeholders, promoting incentives, and effectively using limited water supplies, especially in times of water shortage.</w:t>
      </w:r>
    </w:p>
    <w:p w14:paraId="77F3660D"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Rural residents and businesses need </w:t>
      </w:r>
      <w:r w:rsidRPr="000E786B">
        <w:rPr>
          <w:rStyle w:val="color15"/>
        </w:rPr>
        <w:t>improved access to information, incentives, funding, and resources</w:t>
      </w:r>
      <w:r w:rsidRPr="000E786B">
        <w:rPr>
          <w:rStyle w:val="color15"/>
          <w:rFonts w:cs="Segoe UI"/>
          <w:szCs w:val="22"/>
        </w:rPr>
        <w:t xml:space="preserve"> to help them implement water conservation measures.</w:t>
      </w:r>
      <w:r w:rsidRPr="000E786B">
        <w:rPr>
          <w:szCs w:val="22"/>
        </w:rPr>
        <w:t> </w:t>
      </w:r>
    </w:p>
    <w:p w14:paraId="4F9EE833" w14:textId="77777777" w:rsidR="003D1A85" w:rsidRPr="000E786B" w:rsidRDefault="003D1A85" w:rsidP="00474F0E">
      <w:pPr>
        <w:rPr>
          <w:b/>
          <w:bCs/>
          <w:szCs w:val="22"/>
        </w:rPr>
      </w:pPr>
      <w:r w:rsidRPr="000E786B">
        <w:rPr>
          <w:rStyle w:val="color15"/>
          <w:rFonts w:cs="Segoe UI"/>
          <w:b/>
          <w:bCs/>
          <w:szCs w:val="22"/>
        </w:rPr>
        <w:t>Natural Hazards, Vulnerabilities, and Emergency Preparedness</w:t>
      </w:r>
    </w:p>
    <w:p w14:paraId="1E3EC086" w14:textId="37538844" w:rsidR="003D1A85" w:rsidRPr="000E786B" w:rsidRDefault="003D1A85" w:rsidP="00067B6A">
      <w:pPr>
        <w:pStyle w:val="ListParagraph"/>
        <w:numPr>
          <w:ilvl w:val="0"/>
          <w:numId w:val="63"/>
        </w:numPr>
        <w:rPr>
          <w:szCs w:val="22"/>
        </w:rPr>
      </w:pPr>
      <w:r w:rsidRPr="000E786B">
        <w:rPr>
          <w:rStyle w:val="color15"/>
          <w:rFonts w:cs="Segoe UI"/>
          <w:szCs w:val="22"/>
        </w:rPr>
        <w:t>The majority of water providers need redundancy, water system interconnections, and alternative sources to ensure access to safe drinking water in case of emergencies or shortages.</w:t>
      </w:r>
      <w:r w:rsidRPr="000E786B">
        <w:rPr>
          <w:szCs w:val="22"/>
        </w:rPr>
        <w:t> </w:t>
      </w:r>
      <w:r w:rsidR="00E17C7B">
        <w:rPr>
          <w:szCs w:val="22"/>
        </w:rPr>
        <w:t xml:space="preserve"> Natural hazards that can impact systems include earthquakes, wildfire, landslides, debris flows, and others.</w:t>
      </w:r>
    </w:p>
    <w:p w14:paraId="686C9FE8" w14:textId="77777777" w:rsidR="003D1A85" w:rsidRPr="000E786B" w:rsidRDefault="003D1A85" w:rsidP="00474F0E">
      <w:pPr>
        <w:rPr>
          <w:b/>
          <w:bCs/>
          <w:szCs w:val="22"/>
        </w:rPr>
      </w:pPr>
      <w:r w:rsidRPr="000E786B">
        <w:rPr>
          <w:rStyle w:val="color15"/>
          <w:rFonts w:cs="Segoe UI"/>
          <w:b/>
          <w:bCs/>
          <w:szCs w:val="22"/>
        </w:rPr>
        <w:t>Climate Change Impacts</w:t>
      </w:r>
    </w:p>
    <w:p w14:paraId="2A3F6F35" w14:textId="77777777" w:rsidR="003D1A85" w:rsidRPr="000E786B" w:rsidRDefault="003D1A85" w:rsidP="00067B6A">
      <w:pPr>
        <w:pStyle w:val="ListParagraph"/>
        <w:numPr>
          <w:ilvl w:val="0"/>
          <w:numId w:val="63"/>
        </w:numPr>
        <w:rPr>
          <w:szCs w:val="22"/>
        </w:rPr>
      </w:pPr>
      <w:r w:rsidRPr="000E786B">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0E786B">
        <w:rPr>
          <w:szCs w:val="22"/>
        </w:rPr>
        <w:t> </w:t>
      </w:r>
    </w:p>
    <w:p w14:paraId="5E9A1B9E" w14:textId="77777777" w:rsidR="003D1A85" w:rsidRPr="000E786B" w:rsidRDefault="003D1A85" w:rsidP="00474F0E">
      <w:pPr>
        <w:rPr>
          <w:b/>
          <w:bCs/>
          <w:szCs w:val="22"/>
        </w:rPr>
      </w:pPr>
      <w:r w:rsidRPr="000E786B">
        <w:rPr>
          <w:rStyle w:val="color15"/>
          <w:rFonts w:cs="Segoe UI"/>
          <w:b/>
          <w:bCs/>
          <w:szCs w:val="22"/>
        </w:rPr>
        <w:t>Local Capacity and Regional Collaboration</w:t>
      </w:r>
    </w:p>
    <w:p w14:paraId="592274A8"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Mid-Coast water providers share the need for </w:t>
      </w:r>
      <w:r w:rsidRPr="000E786B">
        <w:rPr>
          <w:rStyle w:val="color15"/>
        </w:rPr>
        <w:t>system resilience and reliable source water quantity and quality</w:t>
      </w:r>
      <w:r w:rsidRPr="000E786B">
        <w:rPr>
          <w:rStyle w:val="color15"/>
          <w:rFonts w:cs="Segoe UI"/>
          <w:szCs w:val="22"/>
        </w:rPr>
        <w:t>. Regular coordination and collaboration among water providers can improve access to resources and funding to support this need.</w:t>
      </w:r>
      <w:r w:rsidRPr="000E786B">
        <w:rPr>
          <w:szCs w:val="22"/>
        </w:rPr>
        <w:t> </w:t>
      </w:r>
    </w:p>
    <w:p w14:paraId="19E23F54" w14:textId="77777777" w:rsidR="003D1A85" w:rsidRPr="000E786B" w:rsidRDefault="003D1A85" w:rsidP="00474F0E">
      <w:pPr>
        <w:rPr>
          <w:b/>
          <w:bCs/>
          <w:szCs w:val="22"/>
        </w:rPr>
      </w:pPr>
      <w:r w:rsidRPr="000E786B">
        <w:rPr>
          <w:rStyle w:val="color15"/>
          <w:rFonts w:cs="Segoe UI"/>
          <w:b/>
          <w:bCs/>
          <w:szCs w:val="22"/>
        </w:rPr>
        <w:t>Water Quantity for Instream and Out-of-Stream Uses </w:t>
      </w:r>
    </w:p>
    <w:p w14:paraId="17A43B61" w14:textId="7E503EEB" w:rsidR="003D1A85" w:rsidRPr="000E786B" w:rsidRDefault="003D1A85" w:rsidP="00067B6A">
      <w:pPr>
        <w:pStyle w:val="ListParagraph"/>
        <w:numPr>
          <w:ilvl w:val="0"/>
          <w:numId w:val="63"/>
        </w:numPr>
        <w:rPr>
          <w:szCs w:val="22"/>
        </w:rPr>
      </w:pPr>
      <w:r w:rsidRPr="000E786B">
        <w:rPr>
          <w:rStyle w:val="color15"/>
          <w:rFonts w:cs="Segoe UI"/>
          <w:szCs w:val="22"/>
        </w:rPr>
        <w:t xml:space="preserve">Summer streamflows are insufficient in some areas of the Mid-Coast </w:t>
      </w:r>
      <w:r w:rsidR="00EB4362">
        <w:rPr>
          <w:rStyle w:val="color15"/>
          <w:rFonts w:cs="Segoe UI"/>
          <w:szCs w:val="22"/>
        </w:rPr>
        <w:t xml:space="preserve">(see Water Quantity </w:t>
      </w:r>
      <w:proofErr w:type="gramStart"/>
      <w:r w:rsidR="00EB4362">
        <w:rPr>
          <w:rStyle w:val="color15"/>
          <w:rFonts w:cs="Segoe UI"/>
          <w:szCs w:val="22"/>
        </w:rPr>
        <w:t>report</w:t>
      </w:r>
      <w:proofErr w:type="gramEnd"/>
      <w:r w:rsidR="00EB4362">
        <w:rPr>
          <w:rStyle w:val="color15"/>
          <w:rFonts w:cs="Segoe UI"/>
          <w:szCs w:val="22"/>
        </w:rPr>
        <w:t xml:space="preserve"> from Step 2 of the planning process – Appendix E) </w:t>
      </w:r>
      <w:r w:rsidRPr="000E786B">
        <w:rPr>
          <w:rStyle w:val="color15"/>
          <w:rFonts w:cs="Segoe UI"/>
          <w:szCs w:val="22"/>
        </w:rPr>
        <w:t>to meet the instream water needs of fish and wildlife. Low streamflows contribute to water quality impairments (e.g., high temperatures</w:t>
      </w:r>
      <w:ins w:id="967" w:author="Author">
        <w:r w:rsidR="008A69EE">
          <w:rPr>
            <w:rStyle w:val="color15"/>
            <w:rFonts w:cs="Segoe UI"/>
            <w:szCs w:val="22"/>
          </w:rPr>
          <w:t xml:space="preserve"> and reduced dissolved oxygen</w:t>
        </w:r>
      </w:ins>
      <w:r w:rsidRPr="000E786B">
        <w:rPr>
          <w:rStyle w:val="color15"/>
          <w:rFonts w:cs="Segoe UI"/>
          <w:szCs w:val="22"/>
        </w:rPr>
        <w:t>) that negatively affect fish and wildlife.</w:t>
      </w:r>
    </w:p>
    <w:p w14:paraId="1286C51E" w14:textId="77777777" w:rsidR="003D1A85" w:rsidRPr="000E786B" w:rsidRDefault="003D1A85" w:rsidP="00067B6A">
      <w:pPr>
        <w:pStyle w:val="ListParagraph"/>
        <w:numPr>
          <w:ilvl w:val="0"/>
          <w:numId w:val="63"/>
        </w:numPr>
        <w:rPr>
          <w:szCs w:val="22"/>
        </w:rPr>
      </w:pPr>
      <w:r w:rsidRPr="000E786B">
        <w:rPr>
          <w:rStyle w:val="color15"/>
        </w:rPr>
        <w:lastRenderedPageBreak/>
        <w:t>Many streams in the Mid-Coast lack: 1) legal protections</w:t>
      </w:r>
      <w:r w:rsidRPr="000E786B">
        <w:rPr>
          <w:rStyle w:val="color15"/>
          <w:rFonts w:cs="Segoe UI"/>
          <w:szCs w:val="22"/>
        </w:rPr>
        <w:t xml:space="preserve"> (e.g., instream water rights) to protect streamflows for the full range of ecological flows, and </w:t>
      </w:r>
      <w:r w:rsidRPr="000E786B">
        <w:rPr>
          <w:rStyle w:val="color15"/>
        </w:rPr>
        <w:t>2) streamflow targets to guide instream flow restoration efforts</w:t>
      </w:r>
      <w:r w:rsidRPr="000E786B">
        <w:rPr>
          <w:rStyle w:val="color15"/>
          <w:rFonts w:cs="Segoe UI"/>
          <w:szCs w:val="22"/>
        </w:rPr>
        <w:t xml:space="preserve"> where there are already significant out-of-stream uses.</w:t>
      </w:r>
    </w:p>
    <w:p w14:paraId="5744D14F" w14:textId="478FC109" w:rsidR="003D1A85" w:rsidRPr="000E786B" w:rsidRDefault="003D1A85" w:rsidP="00067B6A">
      <w:pPr>
        <w:pStyle w:val="ListParagraph"/>
        <w:numPr>
          <w:ilvl w:val="0"/>
          <w:numId w:val="63"/>
        </w:numPr>
        <w:rPr>
          <w:szCs w:val="22"/>
        </w:rPr>
      </w:pPr>
      <w:r w:rsidRPr="000E786B">
        <w:rPr>
          <w:rStyle w:val="color15"/>
          <w:rFonts w:cs="Segoe UI"/>
          <w:szCs w:val="22"/>
        </w:rPr>
        <w:t xml:space="preserve">Some municipal and special district water providers are currently facing water shortages late in the summer </w:t>
      </w:r>
      <w:ins w:id="968" w:author="Author">
        <w:r w:rsidR="008A69EE">
          <w:rPr>
            <w:rStyle w:val="color15"/>
            <w:rFonts w:cs="Segoe UI"/>
            <w:szCs w:val="22"/>
          </w:rPr>
          <w:t xml:space="preserve">into the fall </w:t>
        </w:r>
      </w:ins>
      <w:r w:rsidRPr="000E786B">
        <w:rPr>
          <w:rStyle w:val="color15"/>
          <w:rFonts w:cs="Segoe UI"/>
          <w:szCs w:val="22"/>
        </w:rPr>
        <w:t>and during dry years.</w:t>
      </w:r>
    </w:p>
    <w:p w14:paraId="061EB37F"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Rural residents and landowners, agricultural irrigators, and industrial water users currently experience </w:t>
      </w:r>
      <w:r w:rsidRPr="000E786B">
        <w:rPr>
          <w:rStyle w:val="color15"/>
        </w:rPr>
        <w:t>chronic seasonal water scarcity</w:t>
      </w:r>
      <w:r w:rsidRPr="000E786B">
        <w:rPr>
          <w:rStyle w:val="color15"/>
          <w:rFonts w:cs="Segoe UI"/>
          <w:szCs w:val="22"/>
        </w:rPr>
        <w:t xml:space="preserve"> due to limited water availability.</w:t>
      </w:r>
    </w:p>
    <w:p w14:paraId="62D8C2E9" w14:textId="5DCFC7CF" w:rsidR="003D1A85" w:rsidRPr="000E786B" w:rsidRDefault="003D1A85" w:rsidP="00067B6A">
      <w:pPr>
        <w:pStyle w:val="ListParagraph"/>
        <w:numPr>
          <w:ilvl w:val="0"/>
          <w:numId w:val="63"/>
        </w:numPr>
        <w:rPr>
          <w:szCs w:val="22"/>
        </w:rPr>
      </w:pPr>
      <w:r w:rsidRPr="000E786B">
        <w:rPr>
          <w:rStyle w:val="color15"/>
          <w:rFonts w:cs="Segoe UI"/>
          <w:szCs w:val="22"/>
        </w:rPr>
        <w:t xml:space="preserve">Some watershed systems, such as the Siletz, have insufficient water to meet the needs of all uses (both instream and out-of-stream) </w:t>
      </w:r>
      <w:r w:rsidR="00EB4362">
        <w:rPr>
          <w:rStyle w:val="color15"/>
          <w:rFonts w:cs="Segoe UI"/>
          <w:szCs w:val="22"/>
        </w:rPr>
        <w:t xml:space="preserve">(see Water Quantity Report from Step 2 of the planning process – Appendix E) </w:t>
      </w:r>
      <w:r w:rsidRPr="000E786B">
        <w:rPr>
          <w:rStyle w:val="color15"/>
          <w:rFonts w:cs="Segoe UI"/>
          <w:szCs w:val="22"/>
        </w:rPr>
        <w:t>leading to ecological impacts on the rivers, insecurity for water users, and the potential for conflict.​</w:t>
      </w:r>
      <w:r w:rsidRPr="000E786B">
        <w:rPr>
          <w:szCs w:val="22"/>
        </w:rPr>
        <w:t> </w:t>
      </w:r>
    </w:p>
    <w:p w14:paraId="30BA5231" w14:textId="2E664C3D" w:rsidR="003D1A85" w:rsidRPr="000E786B" w:rsidRDefault="003D1A85" w:rsidP="00474F0E">
      <w:pPr>
        <w:rPr>
          <w:b/>
          <w:bCs/>
          <w:szCs w:val="22"/>
        </w:rPr>
      </w:pPr>
      <w:r w:rsidRPr="000E786B">
        <w:rPr>
          <w:rStyle w:val="color15"/>
          <w:rFonts w:cs="Segoe UI"/>
          <w:b/>
          <w:bCs/>
          <w:szCs w:val="22"/>
        </w:rPr>
        <w:t>Watershed Health</w:t>
      </w:r>
    </w:p>
    <w:p w14:paraId="76EFEAB4" w14:textId="77C3F84B" w:rsidR="003D1A85" w:rsidRPr="000E786B" w:rsidRDefault="003D1A85" w:rsidP="00067B6A">
      <w:pPr>
        <w:pStyle w:val="ListParagraph"/>
        <w:numPr>
          <w:ilvl w:val="0"/>
          <w:numId w:val="64"/>
        </w:numPr>
        <w:rPr>
          <w:rStyle w:val="color15"/>
          <w:rFonts w:cs="Segoe UI"/>
          <w:szCs w:val="22"/>
        </w:rPr>
      </w:pPr>
      <w:r w:rsidRPr="000E786B">
        <w:rPr>
          <w:rStyle w:val="color15"/>
          <w:rFonts w:cs="Segoe UI"/>
          <w:szCs w:val="22"/>
        </w:rPr>
        <w:t xml:space="preserve">Opportunities exist in the Mid-Coast for </w:t>
      </w:r>
      <w:r w:rsidRPr="000E786B">
        <w:rPr>
          <w:rStyle w:val="color15"/>
        </w:rPr>
        <w:t>enhancing beaver habitat and management</w:t>
      </w:r>
      <w:r w:rsidRPr="000E786B">
        <w:rPr>
          <w:rStyle w:val="color15"/>
          <w:rFonts w:cs="Segoe UI"/>
          <w:szCs w:val="22"/>
        </w:rPr>
        <w:t xml:space="preserve"> to </w:t>
      </w:r>
      <w:r w:rsidR="00254B11">
        <w:rPr>
          <w:rStyle w:val="color15"/>
          <w:rFonts w:cs="Segoe UI"/>
          <w:szCs w:val="22"/>
        </w:rPr>
        <w:t xml:space="preserve">increase </w:t>
      </w:r>
      <w:r w:rsidRPr="000E786B">
        <w:rPr>
          <w:rStyle w:val="color15"/>
          <w:rFonts w:cs="Segoe UI"/>
          <w:szCs w:val="22"/>
        </w:rPr>
        <w:t xml:space="preserve">water storage, </w:t>
      </w:r>
      <w:r w:rsidR="00254B11">
        <w:rPr>
          <w:rStyle w:val="color15"/>
          <w:rFonts w:cs="Segoe UI"/>
          <w:szCs w:val="22"/>
        </w:rPr>
        <w:t xml:space="preserve">improve </w:t>
      </w:r>
      <w:r w:rsidRPr="000E786B">
        <w:rPr>
          <w:rStyle w:val="color15"/>
          <w:rFonts w:cs="Segoe UI"/>
          <w:szCs w:val="22"/>
        </w:rPr>
        <w:t>stream health, and support the recovery of key native fish species.</w:t>
      </w:r>
    </w:p>
    <w:p w14:paraId="6D0BF17A" w14:textId="34BFC1BA" w:rsidR="003D1A85" w:rsidRPr="000E786B" w:rsidRDefault="003D1A85" w:rsidP="00067B6A">
      <w:pPr>
        <w:pStyle w:val="ListParagraph"/>
        <w:numPr>
          <w:ilvl w:val="0"/>
          <w:numId w:val="64"/>
        </w:numPr>
        <w:rPr>
          <w:rStyle w:val="color15"/>
          <w:rFonts w:cs="Segoe UI"/>
          <w:szCs w:val="22"/>
        </w:rPr>
      </w:pPr>
      <w:r w:rsidRPr="000E786B">
        <w:rPr>
          <w:rStyle w:val="color15"/>
        </w:rPr>
        <w:t>Degraded riparian areas</w:t>
      </w:r>
      <w:r w:rsidRPr="000E786B">
        <w:rPr>
          <w:rStyle w:val="color15"/>
          <w:rFonts w:cs="Segoe UI"/>
          <w:szCs w:val="22"/>
        </w:rPr>
        <w:t xml:space="preserve"> throughout the Mid-Coast negatively affect water quality, wildlife habitat, and overall watershed health. Opportunities exist to improve these areas.</w:t>
      </w:r>
      <w:r w:rsidRPr="000E786B">
        <w:rPr>
          <w:szCs w:val="22"/>
        </w:rPr>
        <w:t xml:space="preserve"> </w:t>
      </w:r>
    </w:p>
    <w:p w14:paraId="7E3BB959" w14:textId="77777777" w:rsidR="003D1A85" w:rsidRPr="000E786B" w:rsidRDefault="003D1A85" w:rsidP="00474F0E">
      <w:pPr>
        <w:rPr>
          <w:b/>
          <w:bCs/>
          <w:szCs w:val="22"/>
        </w:rPr>
      </w:pPr>
      <w:r w:rsidRPr="000E786B">
        <w:rPr>
          <w:rStyle w:val="color15"/>
          <w:rFonts w:cs="Segoe UI"/>
          <w:b/>
          <w:bCs/>
          <w:szCs w:val="22"/>
        </w:rPr>
        <w:t>Water Quality for Instream and Out-of-Stream Uses</w:t>
      </w:r>
    </w:p>
    <w:p w14:paraId="5442780D" w14:textId="75E81DFE" w:rsidR="003D1A85" w:rsidRPr="000E786B" w:rsidRDefault="003D1A85" w:rsidP="00067B6A">
      <w:pPr>
        <w:pStyle w:val="ListParagraph"/>
        <w:numPr>
          <w:ilvl w:val="0"/>
          <w:numId w:val="65"/>
        </w:numPr>
        <w:rPr>
          <w:szCs w:val="22"/>
        </w:rPr>
      </w:pPr>
      <w:r w:rsidRPr="000E786B">
        <w:rPr>
          <w:rStyle w:val="color15"/>
        </w:rPr>
        <w:t>Multiple river and stream segments consistently do not meet Oregon and federal water quality standards</w:t>
      </w:r>
      <w:r w:rsidR="00B163A2">
        <w:rPr>
          <w:rStyle w:val="color15"/>
        </w:rPr>
        <w:t xml:space="preserve"> (see Water Quality </w:t>
      </w:r>
      <w:proofErr w:type="gramStart"/>
      <w:r w:rsidR="00B163A2">
        <w:rPr>
          <w:rStyle w:val="color15"/>
        </w:rPr>
        <w:t>report</w:t>
      </w:r>
      <w:proofErr w:type="gramEnd"/>
      <w:r w:rsidR="00B163A2">
        <w:rPr>
          <w:rStyle w:val="color15"/>
        </w:rPr>
        <w:t xml:space="preserve"> from Step 2 of the planning process – Appendix E)</w:t>
      </w:r>
      <w:r w:rsidRPr="000E786B">
        <w:rPr>
          <w:rStyle w:val="color15"/>
          <w:rFonts w:cs="Segoe UI"/>
          <w:szCs w:val="22"/>
        </w:rPr>
        <w:t>: high temperature and low dissolved oxygen threaten fish, and elevated turbidity affects the ability to treat and use water.</w:t>
      </w:r>
    </w:p>
    <w:p w14:paraId="15047A25" w14:textId="48BB5AB0" w:rsidR="003D1A85" w:rsidRPr="000E786B" w:rsidRDefault="003D1A85" w:rsidP="00067B6A">
      <w:pPr>
        <w:pStyle w:val="ListParagraph"/>
        <w:numPr>
          <w:ilvl w:val="0"/>
          <w:numId w:val="65"/>
        </w:numPr>
        <w:rPr>
          <w:szCs w:val="22"/>
        </w:rPr>
      </w:pPr>
      <w:r w:rsidRPr="000E786B">
        <w:rPr>
          <w:rStyle w:val="color15"/>
        </w:rPr>
        <w:t>Low stream flow and high temperatures</w:t>
      </w:r>
      <w:r w:rsidRPr="000E786B">
        <w:rPr>
          <w:rStyle w:val="color15"/>
          <w:rFonts w:cs="Segoe UI"/>
          <w:szCs w:val="22"/>
        </w:rPr>
        <w:t xml:space="preserve"> in the summer months, and high turbidity due to winter storms, pose challenges for drinking water suppliers to meet state and federal regulations to provide safe drinking water.</w:t>
      </w:r>
      <w:r w:rsidR="00B163A2">
        <w:rPr>
          <w:rStyle w:val="color15"/>
          <w:rFonts w:cs="Segoe UI"/>
          <w:szCs w:val="22"/>
        </w:rPr>
        <w:t xml:space="preserve"> In addition, these conditions pose challenges for native fish populations.</w:t>
      </w:r>
    </w:p>
    <w:p w14:paraId="67CE94BD" w14:textId="400FB8B3" w:rsidR="003D1A85" w:rsidRPr="000E786B" w:rsidRDefault="003D1A85" w:rsidP="00067B6A">
      <w:pPr>
        <w:pStyle w:val="ListParagraph"/>
        <w:numPr>
          <w:ilvl w:val="0"/>
          <w:numId w:val="65"/>
        </w:numPr>
        <w:rPr>
          <w:szCs w:val="22"/>
        </w:rPr>
      </w:pPr>
      <w:r w:rsidRPr="000E786B">
        <w:rPr>
          <w:rStyle w:val="color15"/>
          <w:rFonts w:cs="Segoe UI"/>
          <w:szCs w:val="22"/>
        </w:rPr>
        <w:t xml:space="preserve">Self-supplied rural residents are increasingly concerned about drinking water quality and </w:t>
      </w:r>
      <w:del w:id="969" w:author="Author">
        <w:r w:rsidRPr="000E786B" w:rsidDel="008A69EE">
          <w:rPr>
            <w:rStyle w:val="color15"/>
            <w:rFonts w:cs="Segoe UI"/>
            <w:szCs w:val="22"/>
          </w:rPr>
          <w:delText xml:space="preserve">need </w:delText>
        </w:r>
      </w:del>
      <w:ins w:id="970" w:author="Author">
        <w:r w:rsidR="008A69EE">
          <w:rPr>
            <w:rStyle w:val="color15"/>
            <w:rFonts w:cs="Segoe UI"/>
            <w:szCs w:val="22"/>
          </w:rPr>
          <w:t>seek</w:t>
        </w:r>
        <w:r w:rsidR="008A69EE" w:rsidRPr="000E786B">
          <w:rPr>
            <w:rStyle w:val="color15"/>
            <w:rFonts w:cs="Segoe UI"/>
            <w:szCs w:val="22"/>
          </w:rPr>
          <w:t xml:space="preserve"> </w:t>
        </w:r>
      </w:ins>
      <w:r w:rsidRPr="000E786B">
        <w:rPr>
          <w:rStyle w:val="color15"/>
          <w:rFonts w:cs="Segoe UI"/>
          <w:szCs w:val="22"/>
        </w:rPr>
        <w:t xml:space="preserve">adequate and timely data to </w:t>
      </w:r>
      <w:del w:id="971" w:author="Author">
        <w:r w:rsidRPr="000E786B" w:rsidDel="008A69EE">
          <w:rPr>
            <w:rStyle w:val="color15"/>
            <w:rFonts w:cs="Segoe UI"/>
            <w:szCs w:val="22"/>
          </w:rPr>
          <w:delText xml:space="preserve">determine </w:delText>
        </w:r>
      </w:del>
      <w:ins w:id="972" w:author="Author">
        <w:r w:rsidR="008A69EE">
          <w:rPr>
            <w:rStyle w:val="color15"/>
            <w:rFonts w:cs="Segoe UI"/>
            <w:szCs w:val="22"/>
          </w:rPr>
          <w:t>assess</w:t>
        </w:r>
        <w:r w:rsidR="008A69EE" w:rsidRPr="000E786B">
          <w:rPr>
            <w:rStyle w:val="color15"/>
            <w:rFonts w:cs="Segoe UI"/>
            <w:szCs w:val="22"/>
          </w:rPr>
          <w:t xml:space="preserve"> </w:t>
        </w:r>
      </w:ins>
      <w:r w:rsidRPr="000E786B">
        <w:rPr>
          <w:rStyle w:val="color15"/>
          <w:rFonts w:cs="Segoe UI"/>
          <w:szCs w:val="22"/>
        </w:rPr>
        <w:t>regional, local, or site-specific water quality contamination issues that may pose a health risk.</w:t>
      </w:r>
      <w:r w:rsidRPr="000E786B">
        <w:rPr>
          <w:szCs w:val="22"/>
        </w:rPr>
        <w:t> </w:t>
      </w:r>
    </w:p>
    <w:p w14:paraId="7B2CF272" w14:textId="7E1C4908" w:rsidR="003D1A85" w:rsidRPr="000E786B" w:rsidRDefault="003D1A85" w:rsidP="00474F0E">
      <w:pPr>
        <w:rPr>
          <w:b/>
          <w:bCs/>
          <w:szCs w:val="22"/>
        </w:rPr>
      </w:pPr>
      <w:r w:rsidRPr="000E786B">
        <w:rPr>
          <w:rStyle w:val="color15"/>
          <w:rFonts w:cs="Segoe UI"/>
          <w:b/>
          <w:bCs/>
          <w:szCs w:val="22"/>
        </w:rPr>
        <w:t>Infrastructure</w:t>
      </w:r>
    </w:p>
    <w:p w14:paraId="065DECD0" w14:textId="51F18243" w:rsidR="003D1A85" w:rsidRPr="000E786B" w:rsidRDefault="003D1A85" w:rsidP="00067B6A">
      <w:pPr>
        <w:pStyle w:val="ListParagraph"/>
        <w:numPr>
          <w:ilvl w:val="0"/>
          <w:numId w:val="66"/>
        </w:numPr>
        <w:rPr>
          <w:szCs w:val="22"/>
        </w:rPr>
      </w:pPr>
      <w:r w:rsidRPr="000E786B">
        <w:rPr>
          <w:rStyle w:val="color15"/>
          <w:rFonts w:cs="Segoe UI"/>
          <w:szCs w:val="22"/>
        </w:rPr>
        <w:t xml:space="preserve">The </w:t>
      </w:r>
      <w:r w:rsidRPr="000E786B">
        <w:rPr>
          <w:rStyle w:val="color15"/>
        </w:rPr>
        <w:t xml:space="preserve">degradation of aging </w:t>
      </w:r>
      <w:ins w:id="973" w:author="Author">
        <w:r w:rsidR="008A69EE">
          <w:rPr>
            <w:rStyle w:val="color15"/>
          </w:rPr>
          <w:t xml:space="preserve">public </w:t>
        </w:r>
      </w:ins>
      <w:r w:rsidRPr="000E786B">
        <w:rPr>
          <w:rStyle w:val="color15"/>
        </w:rPr>
        <w:t>water infrastructure used to divert, store, treat, and convey water can lead to water loss and water quality issues,</w:t>
      </w:r>
      <w:r w:rsidRPr="000E786B">
        <w:rPr>
          <w:rStyle w:val="color15"/>
          <w:rFonts w:cs="Segoe UI"/>
          <w:szCs w:val="22"/>
        </w:rPr>
        <w:t xml:space="preserve"> and poses a threat to the health and safety of communities.</w:t>
      </w:r>
    </w:p>
    <w:p w14:paraId="5C52A288" w14:textId="558F2344" w:rsidR="003D1A85" w:rsidRPr="000E786B" w:rsidRDefault="003D1A85" w:rsidP="00067B6A">
      <w:pPr>
        <w:pStyle w:val="ListParagraph"/>
        <w:numPr>
          <w:ilvl w:val="0"/>
          <w:numId w:val="66"/>
        </w:numPr>
        <w:rPr>
          <w:szCs w:val="22"/>
        </w:rPr>
      </w:pPr>
      <w:r w:rsidRPr="000E786B">
        <w:rPr>
          <w:rStyle w:val="color15"/>
        </w:rPr>
        <w:t xml:space="preserve">Infrastructure to manage water for self-supplied uses (rural residences and agricultural operations) is oftentimes undocumented, old, inefficient, and </w:t>
      </w:r>
      <w:ins w:id="974" w:author="Author">
        <w:r w:rsidR="008A69EE">
          <w:rPr>
            <w:rStyle w:val="color15"/>
          </w:rPr>
          <w:t xml:space="preserve">may </w:t>
        </w:r>
      </w:ins>
      <w:r w:rsidRPr="000E786B">
        <w:rPr>
          <w:rStyle w:val="color15"/>
        </w:rPr>
        <w:t>fail</w:t>
      </w:r>
      <w:del w:id="975" w:author="Author">
        <w:r w:rsidRPr="000E786B" w:rsidDel="008A69EE">
          <w:rPr>
            <w:rStyle w:val="color15"/>
          </w:rPr>
          <w:delText>s</w:delText>
        </w:r>
      </w:del>
      <w:r w:rsidRPr="000E786B">
        <w:rPr>
          <w:rStyle w:val="color15"/>
        </w:rPr>
        <w:t xml:space="preserve"> to meet current construction and quality standards</w:t>
      </w:r>
      <w:r w:rsidRPr="000E786B">
        <w:rPr>
          <w:rStyle w:val="color15"/>
          <w:rFonts w:cs="Segoe UI"/>
          <w:szCs w:val="22"/>
        </w:rPr>
        <w:t>, which negatively affects water security and source water quality throughout the region.</w:t>
      </w:r>
    </w:p>
    <w:p w14:paraId="6932135F" w14:textId="500D3113" w:rsidR="003D1A85" w:rsidRPr="000E786B" w:rsidRDefault="00674408" w:rsidP="00067B6A">
      <w:pPr>
        <w:pStyle w:val="ListParagraph"/>
        <w:numPr>
          <w:ilvl w:val="0"/>
          <w:numId w:val="66"/>
        </w:numPr>
        <w:rPr>
          <w:szCs w:val="22"/>
        </w:rPr>
      </w:pPr>
      <w:del w:id="976" w:author="Author">
        <w:r w:rsidRPr="00474F0E" w:rsidDel="007A5745">
          <w:rPr>
            <w:noProof/>
          </w:rPr>
          <w:lastRenderedPageBreak/>
          <mc:AlternateContent>
            <mc:Choice Requires="wps">
              <w:drawing>
                <wp:anchor distT="182880" distB="182880" distL="182880" distR="182880" simplePos="0" relativeHeight="251772928" behindDoc="1" locked="0" layoutInCell="1" allowOverlap="1" wp14:anchorId="40DAE2AE" wp14:editId="25208DE8">
                  <wp:simplePos x="0" y="0"/>
                  <wp:positionH relativeFrom="margin">
                    <wp:posOffset>2610954</wp:posOffset>
                  </wp:positionH>
                  <wp:positionV relativeFrom="page">
                    <wp:posOffset>1112989</wp:posOffset>
                  </wp:positionV>
                  <wp:extent cx="3775075" cy="8077835"/>
                  <wp:effectExtent l="0" t="0" r="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775075" cy="807783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E0232DB" w14:textId="77777777" w:rsidR="00E17C7B" w:rsidRPr="00474F0E" w:rsidRDefault="00E17C7B" w:rsidP="00E17C7B">
                              <w:pPr>
                                <w:spacing w:after="0"/>
                                <w:rPr>
                                  <w:b/>
                                  <w:bCs/>
                                  <w:color w:val="000000" w:themeColor="text1"/>
                                  <w:sz w:val="28"/>
                                  <w:szCs w:val="28"/>
                                </w:rPr>
                              </w:pPr>
                              <w:r w:rsidRPr="00474F0E">
                                <w:rPr>
                                  <w:b/>
                                  <w:bCs/>
                                  <w:color w:val="000000" w:themeColor="text1"/>
                                  <w:sz w:val="28"/>
                                  <w:szCs w:val="28"/>
                                </w:rPr>
                                <w:t>Key drivers in the Mid-Coast</w:t>
                              </w:r>
                            </w:p>
                            <w:p w14:paraId="6565E535"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Indirect drivers</w:t>
                              </w:r>
                            </w:p>
                            <w:p w14:paraId="11170098" w14:textId="34195DB1"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r w:rsidR="00254B11">
                                <w:rPr>
                                  <w:rFonts w:cs="Segoe UI"/>
                                  <w:bCs/>
                                  <w:color w:val="000000" w:themeColor="text1"/>
                                  <w:sz w:val="18"/>
                                  <w:szCs w:val="20"/>
                                </w:rPr>
                                <w:t>.</w:t>
                              </w:r>
                            </w:p>
                            <w:p w14:paraId="3A7E6EA2"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1F670529"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4E3DB43C"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Direct drivers</w:t>
                              </w:r>
                            </w:p>
                            <w:p w14:paraId="3038406F" w14:textId="66AD3160"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w:t>
                              </w:r>
                              <w:r>
                                <w:rPr>
                                  <w:rFonts w:cs="Segoe UI"/>
                                  <w:bCs/>
                                  <w:color w:val="000000" w:themeColor="text1"/>
                                  <w:sz w:val="18"/>
                                  <w:szCs w:val="20"/>
                                </w:rPr>
                                <w:t xml:space="preserve">increased risk of wildfire, </w:t>
                              </w:r>
                              <w:r w:rsidRPr="00F129B4">
                                <w:rPr>
                                  <w:rFonts w:cs="Segoe UI"/>
                                  <w:bCs/>
                                  <w:color w:val="000000" w:themeColor="text1"/>
                                  <w:sz w:val="18"/>
                                  <w:szCs w:val="20"/>
                                </w:rPr>
                                <w:t>reduced summer stream flows, warmer stream temperatures, lower dissolved oxygen in water bodies, and increased winter flooding, sediment</w:t>
                              </w:r>
                              <w:r w:rsidR="00254B11">
                                <w:rPr>
                                  <w:rFonts w:cs="Segoe UI"/>
                                  <w:bCs/>
                                  <w:color w:val="000000" w:themeColor="text1"/>
                                  <w:sz w:val="18"/>
                                  <w:szCs w:val="20"/>
                                </w:rPr>
                                <w:t xml:space="preserve">, </w:t>
                              </w:r>
                              <w:r w:rsidRPr="00F129B4">
                                <w:rPr>
                                  <w:rFonts w:cs="Segoe UI"/>
                                  <w:bCs/>
                                  <w:color w:val="000000" w:themeColor="text1"/>
                                  <w:sz w:val="18"/>
                                  <w:szCs w:val="20"/>
                                </w:rPr>
                                <w:t xml:space="preserve">and turbidity, </w:t>
                              </w:r>
                              <w:r>
                                <w:rPr>
                                  <w:rFonts w:cs="Segoe UI"/>
                                  <w:bCs/>
                                  <w:color w:val="000000" w:themeColor="text1"/>
                                  <w:sz w:val="18"/>
                                  <w:szCs w:val="20"/>
                                </w:rPr>
                                <w:t xml:space="preserve">sea level rise, increased erosion, </w:t>
                              </w:r>
                              <w:r w:rsidRPr="00F129B4">
                                <w:rPr>
                                  <w:rFonts w:cs="Segoe UI"/>
                                  <w:bCs/>
                                  <w:color w:val="000000" w:themeColor="text1"/>
                                  <w:sz w:val="18"/>
                                  <w:szCs w:val="20"/>
                                </w:rPr>
                                <w:t>all of which affect water quality and quantity in the Mid-Coast.</w:t>
                              </w:r>
                            </w:p>
                            <w:p w14:paraId="790CA59B" w14:textId="063F1A95"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r w:rsidR="00254B11">
                                <w:rPr>
                                  <w:rFonts w:cs="Segoe UI"/>
                                  <w:bCs/>
                                  <w:color w:val="000000" w:themeColor="text1"/>
                                  <w:sz w:val="18"/>
                                  <w:szCs w:val="20"/>
                                </w:rPr>
                                <w:t xml:space="preserve"> from fertilizers</w:t>
                              </w:r>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753A2FDB" w14:textId="623CE818"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w:t>
                              </w:r>
                              <w:r w:rsidR="00254B11">
                                <w:rPr>
                                  <w:rFonts w:cs="Segoe UI"/>
                                  <w:bCs/>
                                  <w:color w:val="000000" w:themeColor="text1"/>
                                  <w:sz w:val="18"/>
                                  <w:szCs w:val="20"/>
                                </w:rPr>
                                <w:t xml:space="preserve">intact </w:t>
                              </w:r>
                              <w:r w:rsidRPr="00F129B4">
                                <w:rPr>
                                  <w:rFonts w:cs="Segoe UI"/>
                                  <w:bCs/>
                                  <w:color w:val="000000" w:themeColor="text1"/>
                                  <w:sz w:val="18"/>
                                  <w:szCs w:val="20"/>
                                </w:rPr>
                                <w:t>forest</w:t>
                              </w:r>
                              <w:r w:rsidR="00254B11">
                                <w:rPr>
                                  <w:rFonts w:cs="Segoe UI"/>
                                  <w:bCs/>
                                  <w:color w:val="000000" w:themeColor="text1"/>
                                  <w:sz w:val="18"/>
                                  <w:szCs w:val="20"/>
                                </w:rPr>
                                <w:t>ed</w:t>
                              </w:r>
                              <w:r w:rsidRPr="00F129B4">
                                <w:rPr>
                                  <w:rFonts w:cs="Segoe UI"/>
                                  <w:bCs/>
                                  <w:color w:val="000000" w:themeColor="text1"/>
                                  <w:sz w:val="18"/>
                                  <w:szCs w:val="20"/>
                                </w:rPr>
                                <w:t xml:space="preserve"> lands to other uses can </w:t>
                              </w:r>
                              <w:r w:rsidR="00254B11">
                                <w:rPr>
                                  <w:rFonts w:cs="Segoe UI"/>
                                  <w:bCs/>
                                  <w:color w:val="000000" w:themeColor="text1"/>
                                  <w:sz w:val="18"/>
                                  <w:szCs w:val="20"/>
                                </w:rPr>
                                <w:t>reduce</w:t>
                              </w:r>
                              <w:r w:rsidRPr="00F129B4">
                                <w:rPr>
                                  <w:rFonts w:cs="Segoe UI"/>
                                  <w:bCs/>
                                  <w:color w:val="000000" w:themeColor="text1"/>
                                  <w:sz w:val="18"/>
                                  <w:szCs w:val="20"/>
                                </w:rPr>
                                <w:t xml:space="preserve"> the amount of water captured in soils and water bodies and available for ecosystem and human uses.</w:t>
                              </w:r>
                            </w:p>
                            <w:p w14:paraId="544ACAD6" w14:textId="6500D892"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r w:rsidR="00254B11">
                                <w:rPr>
                                  <w:rFonts w:cs="Segoe UI"/>
                                  <w:bCs/>
                                  <w:color w:val="000000" w:themeColor="text1"/>
                                  <w:sz w:val="18"/>
                                  <w:szCs w:val="20"/>
                                </w:rPr>
                                <w:t xml:space="preserve"> </w:t>
                              </w:r>
                              <w:r w:rsidRPr="00F129B4">
                                <w:rPr>
                                  <w:rFonts w:cs="Segoe UI"/>
                                  <w:bCs/>
                                  <w:color w:val="000000" w:themeColor="text1"/>
                                  <w:sz w:val="18"/>
                                  <w:szCs w:val="20"/>
                                </w:rPr>
                                <w:t>s</w:t>
                              </w:r>
                              <w:r w:rsidR="00254B11">
                                <w:rPr>
                                  <w:rFonts w:cs="Segoe UI"/>
                                  <w:bCs/>
                                  <w:color w:val="000000" w:themeColor="text1"/>
                                  <w:sz w:val="18"/>
                                  <w:szCs w:val="20"/>
                                </w:rPr>
                                <w:t>pecies,</w:t>
                              </w:r>
                              <w:r w:rsidRPr="00F129B4">
                                <w:rPr>
                                  <w:rFonts w:cs="Segoe UI"/>
                                  <w:bCs/>
                                  <w:color w:val="000000" w:themeColor="text1"/>
                                  <w:sz w:val="18"/>
                                  <w:szCs w:val="20"/>
                                </w:rPr>
                                <w:t xml:space="preserve">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E2AE" id="Snip Single Corner Rectangle 118" o:spid="_x0000_s1039" style="position:absolute;left:0;text-align:left;margin-left:205.6pt;margin-top:87.65pt;width:297.25pt;height:636.05pt;z-index:-251543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775075,80778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" adj="-11796480,,5400" path="m,l3145883,r629192,629192l3775075,8077835,,8077835,,xe" fillcolor="#8496b0 [1951]" stroked="f" strokeweight="2pt">
                  <v:fill opacity="13107f" color2="#d5dce4 [671]" o:opacity2="13107f" rotate="t" focus="100%" type="gradient">
                    <o:fill v:ext="view" type="gradientUnscaled"/>
                  </v:fill>
                  <v:stroke joinstyle="miter"/>
                  <v:formulas/>
                  <v:path arrowok="t" o:connecttype="custom" o:connectlocs="0,0;3145883,0;3775075,629192;3775075,8077835;0,8077835;0,0" o:connectangles="0,0,0,0,0,0" textboxrect="0,0,3775075,8077835"/>
                  <v:textbox inset="18pt,7.2pt,0,7.2pt">
                    <w:txbxContent>
                      <w:p w14:paraId="6E0232DB" w14:textId="77777777" w:rsidR="00E17C7B" w:rsidRPr="00474F0E" w:rsidRDefault="00E17C7B" w:rsidP="00E17C7B">
                        <w:pPr>
                          <w:spacing w:after="0"/>
                          <w:rPr>
                            <w:b/>
                            <w:bCs/>
                            <w:color w:val="000000" w:themeColor="text1"/>
                            <w:sz w:val="28"/>
                            <w:szCs w:val="28"/>
                          </w:rPr>
                        </w:pPr>
                        <w:r w:rsidRPr="00474F0E">
                          <w:rPr>
                            <w:b/>
                            <w:bCs/>
                            <w:color w:val="000000" w:themeColor="text1"/>
                            <w:sz w:val="28"/>
                            <w:szCs w:val="28"/>
                          </w:rPr>
                          <w:t>Key drivers in the Mid-Coast</w:t>
                        </w:r>
                      </w:p>
                      <w:p w14:paraId="6565E535"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Indirect drivers</w:t>
                        </w:r>
                      </w:p>
                      <w:p w14:paraId="11170098" w14:textId="34195DB1"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r w:rsidR="00254B11">
                          <w:rPr>
                            <w:rFonts w:cs="Segoe UI"/>
                            <w:bCs/>
                            <w:color w:val="000000" w:themeColor="text1"/>
                            <w:sz w:val="18"/>
                            <w:szCs w:val="20"/>
                          </w:rPr>
                          <w:t>.</w:t>
                        </w:r>
                      </w:p>
                      <w:p w14:paraId="3A7E6EA2"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1F670529"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4E3DB43C"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Direct drivers</w:t>
                        </w:r>
                      </w:p>
                      <w:p w14:paraId="3038406F" w14:textId="66AD3160"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w:t>
                        </w:r>
                        <w:r>
                          <w:rPr>
                            <w:rFonts w:cs="Segoe UI"/>
                            <w:bCs/>
                            <w:color w:val="000000" w:themeColor="text1"/>
                            <w:sz w:val="18"/>
                            <w:szCs w:val="20"/>
                          </w:rPr>
                          <w:t xml:space="preserve">increased risk of wildfire, </w:t>
                        </w:r>
                        <w:r w:rsidRPr="00F129B4">
                          <w:rPr>
                            <w:rFonts w:cs="Segoe UI"/>
                            <w:bCs/>
                            <w:color w:val="000000" w:themeColor="text1"/>
                            <w:sz w:val="18"/>
                            <w:szCs w:val="20"/>
                          </w:rPr>
                          <w:t>reduced summer stream flows, warmer stream temperatures, lower dissolved oxygen in water bodies, and increased winter flooding, sediment</w:t>
                        </w:r>
                        <w:r w:rsidR="00254B11">
                          <w:rPr>
                            <w:rFonts w:cs="Segoe UI"/>
                            <w:bCs/>
                            <w:color w:val="000000" w:themeColor="text1"/>
                            <w:sz w:val="18"/>
                            <w:szCs w:val="20"/>
                          </w:rPr>
                          <w:t xml:space="preserve">, </w:t>
                        </w:r>
                        <w:r w:rsidRPr="00F129B4">
                          <w:rPr>
                            <w:rFonts w:cs="Segoe UI"/>
                            <w:bCs/>
                            <w:color w:val="000000" w:themeColor="text1"/>
                            <w:sz w:val="18"/>
                            <w:szCs w:val="20"/>
                          </w:rPr>
                          <w:t xml:space="preserve">and turbidity, </w:t>
                        </w:r>
                        <w:r>
                          <w:rPr>
                            <w:rFonts w:cs="Segoe UI"/>
                            <w:bCs/>
                            <w:color w:val="000000" w:themeColor="text1"/>
                            <w:sz w:val="18"/>
                            <w:szCs w:val="20"/>
                          </w:rPr>
                          <w:t xml:space="preserve">sea level rise, increased erosion, </w:t>
                        </w:r>
                        <w:r w:rsidRPr="00F129B4">
                          <w:rPr>
                            <w:rFonts w:cs="Segoe UI"/>
                            <w:bCs/>
                            <w:color w:val="000000" w:themeColor="text1"/>
                            <w:sz w:val="18"/>
                            <w:szCs w:val="20"/>
                          </w:rPr>
                          <w:t>all of which affect water quality and quantity in the Mid-Coast.</w:t>
                        </w:r>
                      </w:p>
                      <w:p w14:paraId="790CA59B" w14:textId="063F1A95"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r w:rsidR="00254B11">
                          <w:rPr>
                            <w:rFonts w:cs="Segoe UI"/>
                            <w:bCs/>
                            <w:color w:val="000000" w:themeColor="text1"/>
                            <w:sz w:val="18"/>
                            <w:szCs w:val="20"/>
                          </w:rPr>
                          <w:t xml:space="preserve"> from fertilizers</w:t>
                        </w:r>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753A2FDB" w14:textId="623CE818"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w:t>
                        </w:r>
                        <w:r w:rsidR="00254B11">
                          <w:rPr>
                            <w:rFonts w:cs="Segoe UI"/>
                            <w:bCs/>
                            <w:color w:val="000000" w:themeColor="text1"/>
                            <w:sz w:val="18"/>
                            <w:szCs w:val="20"/>
                          </w:rPr>
                          <w:t xml:space="preserve">intact </w:t>
                        </w:r>
                        <w:r w:rsidRPr="00F129B4">
                          <w:rPr>
                            <w:rFonts w:cs="Segoe UI"/>
                            <w:bCs/>
                            <w:color w:val="000000" w:themeColor="text1"/>
                            <w:sz w:val="18"/>
                            <w:szCs w:val="20"/>
                          </w:rPr>
                          <w:t>forest</w:t>
                        </w:r>
                        <w:r w:rsidR="00254B11">
                          <w:rPr>
                            <w:rFonts w:cs="Segoe UI"/>
                            <w:bCs/>
                            <w:color w:val="000000" w:themeColor="text1"/>
                            <w:sz w:val="18"/>
                            <w:szCs w:val="20"/>
                          </w:rPr>
                          <w:t>ed</w:t>
                        </w:r>
                        <w:r w:rsidRPr="00F129B4">
                          <w:rPr>
                            <w:rFonts w:cs="Segoe UI"/>
                            <w:bCs/>
                            <w:color w:val="000000" w:themeColor="text1"/>
                            <w:sz w:val="18"/>
                            <w:szCs w:val="20"/>
                          </w:rPr>
                          <w:t xml:space="preserve"> lands to other uses can </w:t>
                        </w:r>
                        <w:r w:rsidR="00254B11">
                          <w:rPr>
                            <w:rFonts w:cs="Segoe UI"/>
                            <w:bCs/>
                            <w:color w:val="000000" w:themeColor="text1"/>
                            <w:sz w:val="18"/>
                            <w:szCs w:val="20"/>
                          </w:rPr>
                          <w:t>reduce</w:t>
                        </w:r>
                        <w:r w:rsidRPr="00F129B4">
                          <w:rPr>
                            <w:rFonts w:cs="Segoe UI"/>
                            <w:bCs/>
                            <w:color w:val="000000" w:themeColor="text1"/>
                            <w:sz w:val="18"/>
                            <w:szCs w:val="20"/>
                          </w:rPr>
                          <w:t xml:space="preserve"> the amount of water captured in soils and water bodies and available for ecosystem and human uses.</w:t>
                        </w:r>
                      </w:p>
                      <w:p w14:paraId="544ACAD6" w14:textId="6500D892"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r w:rsidR="00254B11">
                          <w:rPr>
                            <w:rFonts w:cs="Segoe UI"/>
                            <w:bCs/>
                            <w:color w:val="000000" w:themeColor="text1"/>
                            <w:sz w:val="18"/>
                            <w:szCs w:val="20"/>
                          </w:rPr>
                          <w:t xml:space="preserve"> </w:t>
                        </w:r>
                        <w:r w:rsidRPr="00F129B4">
                          <w:rPr>
                            <w:rFonts w:cs="Segoe UI"/>
                            <w:bCs/>
                            <w:color w:val="000000" w:themeColor="text1"/>
                            <w:sz w:val="18"/>
                            <w:szCs w:val="20"/>
                          </w:rPr>
                          <w:t>s</w:t>
                        </w:r>
                        <w:r w:rsidR="00254B11">
                          <w:rPr>
                            <w:rFonts w:cs="Segoe UI"/>
                            <w:bCs/>
                            <w:color w:val="000000" w:themeColor="text1"/>
                            <w:sz w:val="18"/>
                            <w:szCs w:val="20"/>
                          </w:rPr>
                          <w:t>pecies,</w:t>
                        </w:r>
                        <w:r w:rsidRPr="00F129B4">
                          <w:rPr>
                            <w:rFonts w:cs="Segoe UI"/>
                            <w:bCs/>
                            <w:color w:val="000000" w:themeColor="text1"/>
                            <w:sz w:val="18"/>
                            <w:szCs w:val="20"/>
                          </w:rPr>
                          <w:t xml:space="preserve"> affecting aquatic, terrestrial and/or human health (e.g., Japanese knotweed in riparian zones, elodea in lakes).</w:t>
                        </w:r>
                      </w:p>
                    </w:txbxContent>
                  </v:textbox>
                  <w10:wrap type="square" anchorx="margin" anchory="page"/>
                </v:shape>
              </w:pict>
            </mc:Fallback>
          </mc:AlternateContent>
        </w:r>
      </w:del>
      <w:r w:rsidR="003D1A85" w:rsidRPr="000E786B">
        <w:rPr>
          <w:rStyle w:val="color15"/>
          <w:rFonts w:cs="Segoe UI"/>
          <w:szCs w:val="22"/>
        </w:rPr>
        <w:t xml:space="preserve">Multiple sources of funding are needed to address </w:t>
      </w:r>
      <w:r w:rsidR="003D1A85" w:rsidRPr="000E786B">
        <w:rPr>
          <w:rStyle w:val="color15"/>
        </w:rPr>
        <w:t>current and legacy infrastructure issues and to design and build resilient infrastructure that can withstand natural hazards</w:t>
      </w:r>
      <w:r w:rsidR="003D1A85" w:rsidRPr="000E786B">
        <w:rPr>
          <w:rStyle w:val="color15"/>
          <w:rFonts w:cs="Segoe UI"/>
          <w:szCs w:val="22"/>
        </w:rPr>
        <w:t xml:space="preserve"> and help communities adapt to climate change.</w:t>
      </w:r>
    </w:p>
    <w:p w14:paraId="747421FE" w14:textId="77777777" w:rsidR="007A5745" w:rsidRDefault="007A5745" w:rsidP="007A5745">
      <w:pPr>
        <w:pStyle w:val="Heading2"/>
        <w:rPr>
          <w:ins w:id="977" w:author="Author"/>
        </w:rPr>
      </w:pPr>
      <w:ins w:id="978" w:author="Author">
        <w:r>
          <w:br w:type="page"/>
        </w:r>
      </w:ins>
    </w:p>
    <w:p w14:paraId="11949C6E" w14:textId="4C04EFE6" w:rsidR="00E17C7B" w:rsidDel="007A5745" w:rsidRDefault="00E17C7B" w:rsidP="003666D8">
      <w:pPr>
        <w:pStyle w:val="Heading3"/>
        <w:rPr>
          <w:del w:id="979" w:author="Author"/>
        </w:rPr>
      </w:pPr>
      <w:del w:id="980" w:author="Author">
        <w:r w:rsidDel="007A5745">
          <w:lastRenderedPageBreak/>
          <w:delText>Drivers</w:delText>
        </w:r>
      </w:del>
    </w:p>
    <w:p w14:paraId="37F76713" w14:textId="3F3BA793" w:rsidR="00DD5C4E" w:rsidRPr="000E786B" w:rsidDel="007A5745" w:rsidRDefault="00E17C7B" w:rsidP="00E17C7B">
      <w:pPr>
        <w:rPr>
          <w:del w:id="981" w:author="Author"/>
          <w:rFonts w:cs="Segoe UI"/>
          <w:sz w:val="20"/>
          <w:szCs w:val="20"/>
        </w:rPr>
      </w:pPr>
      <w:del w:id="982" w:author="Author">
        <w:r w:rsidRPr="00474F0E" w:rsidDel="007A5745">
          <w:delTex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delText>
        </w:r>
        <w:r w:rsidR="00537080" w:rsidDel="007A5745">
          <w:delText>Successful plan implementation requires u</w:delText>
        </w:r>
        <w:r w:rsidRPr="00474F0E" w:rsidDel="007A5745">
          <w:rPr>
            <w:szCs w:val="22"/>
          </w:rPr>
          <w:delText>nderstanding the drivers that</w:delText>
        </w:r>
        <w:r w:rsidRPr="00474F0E" w:rsidDel="007A5745">
          <w:rPr>
            <w:rFonts w:cs="Segoe UI"/>
            <w:szCs w:val="22"/>
          </w:rPr>
          <w:delText xml:space="preserve"> influence ecosystem </w:delText>
        </w:r>
        <w:r w:rsidR="00537080" w:rsidDel="007A5745">
          <w:rPr>
            <w:rFonts w:cs="Segoe UI"/>
            <w:szCs w:val="22"/>
          </w:rPr>
          <w:delText>conditions</w:delText>
        </w:r>
        <w:r w:rsidRPr="00474F0E" w:rsidDel="007A5745">
          <w:rPr>
            <w:rFonts w:cs="Segoe UI"/>
            <w:szCs w:val="22"/>
          </w:rPr>
          <w:delText xml:space="preserve">, assessing conditions to articulate </w:delText>
        </w:r>
        <w:r w:rsidR="00537080" w:rsidDel="007A5745">
          <w:rPr>
            <w:rFonts w:cs="Segoe UI"/>
            <w:szCs w:val="22"/>
          </w:rPr>
          <w:delText>changes and current status</w:delText>
        </w:r>
        <w:r w:rsidRPr="00474F0E" w:rsidDel="007A5745">
          <w:rPr>
            <w:rFonts w:cs="Segoe UI"/>
            <w:szCs w:val="22"/>
          </w:rPr>
          <w:delText xml:space="preserve">, </w:delText>
        </w:r>
        <w:r w:rsidR="00537080" w:rsidDel="007A5745">
          <w:rPr>
            <w:rFonts w:cs="Segoe UI"/>
            <w:szCs w:val="22"/>
          </w:rPr>
          <w:delText>and establishing clear objectives and specific actions to improve conditions</w:delText>
        </w:r>
        <w:r w:rsidRPr="00474F0E" w:rsidDel="007A5745">
          <w:rPr>
            <w:rFonts w:cs="Segoe UI"/>
            <w:szCs w:val="22"/>
          </w:rPr>
          <w:delText xml:space="preserve">. Key drivers </w:delText>
        </w:r>
        <w:r w:rsidR="00254B11" w:rsidDel="007A5745">
          <w:rPr>
            <w:rFonts w:cs="Segoe UI"/>
            <w:szCs w:val="22"/>
          </w:rPr>
          <w:delText>can</w:delText>
        </w:r>
        <w:r w:rsidRPr="00474F0E" w:rsidDel="007A5745">
          <w:rPr>
            <w:rFonts w:cs="Segoe UI"/>
            <w:szCs w:val="22"/>
          </w:rPr>
          <w:delText xml:space="preserve"> be indirect and direct (Nelson et al. 2006).</w:delText>
        </w:r>
        <w:r w:rsidR="00AF6018" w:rsidRPr="000E786B" w:rsidDel="007A5745">
          <w:rPr>
            <w:szCs w:val="22"/>
          </w:rPr>
          <w:br w:type="page"/>
        </w:r>
      </w:del>
    </w:p>
    <w:p w14:paraId="293A08C3" w14:textId="77777777" w:rsidR="00764AFE" w:rsidRPr="000E786B" w:rsidRDefault="000373D1" w:rsidP="007A5745">
      <w:pPr>
        <w:pStyle w:val="Heading2"/>
      </w:pPr>
      <w:bookmarkStart w:id="983" w:name="_Toc81563622"/>
      <w:bookmarkStart w:id="984" w:name="_Toc81563723"/>
      <w:r w:rsidRPr="000E786B">
        <w:t>Overview of the Strategic Action Imperatives</w:t>
      </w:r>
      <w:bookmarkEnd w:id="983"/>
      <w:bookmarkEnd w:id="984"/>
    </w:p>
    <w:p w14:paraId="66295BAA" w14:textId="2B2C3704" w:rsidR="00E9035A" w:rsidRPr="000E786B" w:rsidRDefault="003C20AC" w:rsidP="00474F0E">
      <w:pPr>
        <w:rPr>
          <w:lang w:val="en-GB"/>
        </w:rPr>
      </w:pPr>
      <w:r w:rsidRPr="000E786B">
        <w:rPr>
          <w:lang w:val="en-GB"/>
        </w:rPr>
        <w:t>Six</w:t>
      </w:r>
      <w:r w:rsidR="4F31C27A" w:rsidRPr="000E786B">
        <w:rPr>
          <w:lang w:val="en-GB"/>
        </w:rPr>
        <w:t xml:space="preserve">, action-oriented </w:t>
      </w:r>
      <w:r w:rsidR="00E9035A" w:rsidRPr="000E786B">
        <w:rPr>
          <w:lang w:val="en-GB"/>
        </w:rPr>
        <w:t>imperatives</w:t>
      </w:r>
      <w:r w:rsidR="4F31C27A" w:rsidRPr="000E786B">
        <w:rPr>
          <w:lang w:val="en-GB"/>
        </w:rPr>
        <w:t xml:space="preserve"> were created to organize and synthesize the key watershed </w:t>
      </w:r>
      <w:del w:id="985" w:author="Author">
        <w:r w:rsidR="4F31C27A" w:rsidRPr="000E786B" w:rsidDel="007A5745">
          <w:rPr>
            <w:lang w:val="en-GB"/>
          </w:rPr>
          <w:delText xml:space="preserve">issues </w:delText>
        </w:r>
      </w:del>
      <w:ins w:id="986" w:author="Author">
        <w:r w:rsidR="007A5745">
          <w:rPr>
            <w:lang w:val="en-GB"/>
          </w:rPr>
          <w:t>strategies</w:t>
        </w:r>
        <w:r w:rsidR="007A5745" w:rsidRPr="000E786B">
          <w:rPr>
            <w:lang w:val="en-GB"/>
          </w:rPr>
          <w:t xml:space="preserve"> </w:t>
        </w:r>
      </w:ins>
      <w:r w:rsidR="4F31C27A" w:rsidRPr="000E786B">
        <w:rPr>
          <w:lang w:val="en-GB"/>
        </w:rPr>
        <w:t>stakeholders described during the planning process</w:t>
      </w:r>
      <w:ins w:id="987" w:author="Author">
        <w:r w:rsidR="007A5745">
          <w:rPr>
            <w:lang w:val="en-GB"/>
          </w:rPr>
          <w:t xml:space="preserve"> to address the key issues</w:t>
        </w:r>
      </w:ins>
      <w:r w:rsidR="4F31C27A" w:rsidRPr="000E786B">
        <w:rPr>
          <w:lang w:val="en-GB"/>
        </w:rPr>
        <w:t>.</w:t>
      </w:r>
      <w:r w:rsidR="00E9035A" w:rsidRPr="000E786B">
        <w:rPr>
          <w:lang w:val="en-GB"/>
        </w:rPr>
        <w:t xml:space="preserve"> In addition, </w:t>
      </w:r>
      <w:r w:rsidRPr="000E786B">
        <w:rPr>
          <w:lang w:val="en-GB"/>
        </w:rPr>
        <w:t>four</w:t>
      </w:r>
      <w:r w:rsidR="008B1EC4" w:rsidRPr="000E786B">
        <w:rPr>
          <w:lang w:val="en-GB"/>
        </w:rPr>
        <w:t xml:space="preserve"> cross-cutting imperatives </w:t>
      </w:r>
      <w:r w:rsidRPr="000E786B">
        <w:rPr>
          <w:lang w:val="en-GB"/>
        </w:rPr>
        <w:t xml:space="preserve">are essential to the success of each of the action-oriented imperatives </w:t>
      </w:r>
      <w:r w:rsidR="00E9035A" w:rsidRPr="000E786B">
        <w:rPr>
          <w:lang w:val="en-GB"/>
        </w:rPr>
        <w:t>—</w:t>
      </w:r>
      <w:r w:rsidRPr="000E786B">
        <w:rPr>
          <w:lang w:val="en-GB"/>
        </w:rPr>
        <w:t xml:space="preserve"> </w:t>
      </w:r>
      <w:r w:rsidR="008B1EC4" w:rsidRPr="000E786B">
        <w:rPr>
          <w:b/>
          <w:bCs/>
          <w:lang w:val="en-GB"/>
        </w:rPr>
        <w:t>Regional Capacity, Coordination, and Collaboration</w:t>
      </w:r>
      <w:r w:rsidR="008B1EC4" w:rsidRPr="000E786B">
        <w:rPr>
          <w:lang w:val="en-GB"/>
        </w:rPr>
        <w:t xml:space="preserve">, </w:t>
      </w:r>
      <w:r w:rsidR="00E9035A" w:rsidRPr="000E786B">
        <w:rPr>
          <w:b/>
          <w:lang w:val="en-GB"/>
        </w:rPr>
        <w:t>Public Awareness and Support</w:t>
      </w:r>
      <w:r w:rsidR="00E9035A" w:rsidRPr="000E786B">
        <w:rPr>
          <w:lang w:val="en-GB"/>
        </w:rPr>
        <w:t xml:space="preserve">, and </w:t>
      </w:r>
      <w:r w:rsidR="00E9035A" w:rsidRPr="000E786B">
        <w:rPr>
          <w:b/>
          <w:lang w:val="en-GB"/>
        </w:rPr>
        <w:t>Monitoring and Data Sharing</w:t>
      </w:r>
      <w:r w:rsidR="008B1EC4" w:rsidRPr="000E786B">
        <w:rPr>
          <w:b/>
          <w:lang w:val="en-GB"/>
        </w:rPr>
        <w:t>, and Funding and Investments</w:t>
      </w:r>
      <w:r w:rsidRPr="000E786B">
        <w:rPr>
          <w:b/>
          <w:lang w:val="en-GB"/>
        </w:rPr>
        <w:t>.</w:t>
      </w:r>
    </w:p>
    <w:p w14:paraId="35589BF6" w14:textId="7704BA6B" w:rsidR="008B1EC4" w:rsidRPr="00674408" w:rsidRDefault="008B1EC4" w:rsidP="00474F0E">
      <w:pPr>
        <w:rPr>
          <w:b/>
          <w:bCs/>
          <w:sz w:val="28"/>
          <w:szCs w:val="28"/>
          <w:lang w:val="en-GB"/>
        </w:rPr>
      </w:pPr>
      <w:r w:rsidRPr="00674408">
        <w:rPr>
          <w:b/>
          <w:bCs/>
          <w:sz w:val="28"/>
          <w:szCs w:val="28"/>
          <w:lang w:val="en-GB"/>
        </w:rPr>
        <w:t>Cross-Cutting Imperatives</w:t>
      </w:r>
    </w:p>
    <w:p w14:paraId="687B9707" w14:textId="160D183C" w:rsidR="008B1EC4" w:rsidRPr="000E786B" w:rsidRDefault="00E9035A" w:rsidP="008B1EC4">
      <w:r w:rsidRPr="000E786B">
        <w:rPr>
          <w:b/>
          <w:bCs/>
          <w:lang w:val="en-GB"/>
        </w:rPr>
        <w:t>Regional Capacity</w:t>
      </w:r>
      <w:r w:rsidR="008B1EC4" w:rsidRPr="000E786B">
        <w:rPr>
          <w:b/>
          <w:bCs/>
          <w:lang w:val="en-GB"/>
        </w:rPr>
        <w:t>, Coordination,</w:t>
      </w:r>
      <w:r w:rsidRPr="000E786B">
        <w:rPr>
          <w:b/>
          <w:bCs/>
          <w:lang w:val="en-GB"/>
        </w:rPr>
        <w:t xml:space="preserve"> and Collaboration</w:t>
      </w:r>
      <w:r w:rsidR="00265DA3" w:rsidRPr="000E786B">
        <w:rPr>
          <w:b/>
          <w:bCs/>
          <w:lang w:val="en-GB"/>
        </w:rPr>
        <w:t>.</w:t>
      </w:r>
      <w:r w:rsidR="00265DA3" w:rsidRPr="000E786B">
        <w:rPr>
          <w:lang w:val="en-GB"/>
        </w:rPr>
        <w:t xml:space="preserve"> </w:t>
      </w:r>
      <w:r w:rsidR="008B1EC4" w:rsidRPr="000E786B">
        <w:t>All strategies and actions will benefit from increased regional capacity, coordination, and collaboration. Each strategy and action will also have specific needs regarding capacity, coordination, and collaboration.</w:t>
      </w:r>
    </w:p>
    <w:p w14:paraId="5BAE8789" w14:textId="10038019" w:rsidR="00764AFE" w:rsidRPr="000E786B" w:rsidRDefault="008B1EC4" w:rsidP="00474F0E">
      <w:r w:rsidRPr="000E786B">
        <w:rPr>
          <w:b/>
          <w:bCs/>
          <w:lang w:val="en-GB"/>
        </w:rPr>
        <w:t>Public Awareness and Support</w:t>
      </w:r>
      <w:r w:rsidRPr="000E786B">
        <w:rPr>
          <w:lang w:val="en-GB"/>
        </w:rPr>
        <w:t xml:space="preserve">. </w:t>
      </w:r>
      <w:r w:rsidRPr="000E786B">
        <w:t>All strategies and actions will benefit from an improved understanding throughout the region about water conditions and challenges, with communication and outreach tailored to the interests and values of different audiences. All strategies/actions will also need various levels of public awareness and support, especially where the success of the action is contingent upon public support. A well</w:t>
      </w:r>
      <w:ins w:id="988" w:author="Author">
        <w:r w:rsidR="008A69EE">
          <w:t>-</w:t>
        </w:r>
      </w:ins>
      <w:del w:id="989" w:author="Author">
        <w:r w:rsidRPr="000E786B" w:rsidDel="008A69EE">
          <w:delText xml:space="preserve"> </w:delText>
        </w:r>
      </w:del>
      <w:r w:rsidRPr="000E786B">
        <w:t xml:space="preserve">informed and engaged public will be more connected to water providers, </w:t>
      </w:r>
      <w:proofErr w:type="gramStart"/>
      <w:r w:rsidRPr="000E786B">
        <w:t>water</w:t>
      </w:r>
      <w:proofErr w:type="gramEnd"/>
      <w:r w:rsidRPr="000E786B">
        <w:t xml:space="preserve"> and watershed managers, and each other and will be better prepared for a changing climate, natural hazards, and other emergencies.</w:t>
      </w:r>
      <w:ins w:id="990" w:author="Author">
        <w:r w:rsidR="000F75F2">
          <w:t xml:space="preserve"> </w:t>
        </w:r>
      </w:ins>
      <w:r w:rsidRPr="000E786B">
        <w:t xml:space="preserve"> </w:t>
      </w:r>
      <w:del w:id="991" w:author="Author">
        <w:r w:rsidRPr="000E786B" w:rsidDel="000F75F2">
          <w:delText xml:space="preserve"> An example of this </w:delText>
        </w:r>
        <w:r w:rsidRPr="00EC3E94" w:rsidDel="000F75F2">
          <w:rPr>
            <w:color w:val="000000" w:themeColor="text1"/>
            <w:rPrChange w:id="992" w:author="Author">
              <w:rPr/>
            </w:rPrChange>
          </w:rPr>
          <w:delText>is the</w:delText>
        </w:r>
        <w:r w:rsidRPr="000E786B" w:rsidDel="000F75F2">
          <w:delText xml:space="preserve">  and StoryMap and outreach through Oregon’s Kitchen Table.</w:delText>
        </w:r>
      </w:del>
    </w:p>
    <w:p w14:paraId="31306E1D" w14:textId="57A2A73C" w:rsidR="008B1EC4" w:rsidRPr="000E786B" w:rsidRDefault="008B1EC4" w:rsidP="008B1EC4">
      <w:r w:rsidRPr="000E786B">
        <w:rPr>
          <w:b/>
          <w:bCs/>
          <w:lang w:val="en-GB"/>
        </w:rPr>
        <w:t>Monitoring and Data Sharing</w:t>
      </w:r>
      <w:r w:rsidRPr="000E786B">
        <w:rPr>
          <w:lang w:val="en-GB"/>
        </w:rPr>
        <w:t>.</w:t>
      </w:r>
      <w:r w:rsidRPr="000E786B">
        <w:t xml:space="preserve"> All strategies and actions will benefit from </w:t>
      </w:r>
      <w:ins w:id="993" w:author="Author">
        <w:r w:rsidR="008A69EE">
          <w:t>i</w:t>
        </w:r>
      </w:ins>
      <w:del w:id="994" w:author="Author">
        <w:r w:rsidRPr="000E786B" w:rsidDel="008A69EE">
          <w:delText>I</w:delText>
        </w:r>
      </w:del>
      <w:r w:rsidRPr="000E786B">
        <w:t>mproved monitoring, data collection and sharing.  Specific strategies and actions will benefit from more specific data collection and monitoring efforts to track progress and impacts. The scale of data collection and monitoring efforts will be informed by the desired goal. Data collection and monitoring efforts will generally benefit from increased Capacity, and improved coordination and collaboration. Implementation of the Water Action Plan will generally benefit from increased transparency and accessibility of data for all partners. Recognizing resource constraints, recommendations to improve and enhance data collection and monitoring will need to be prioritized to focus on the highest needs identified in the plan (finding a balance between tracking status and trends of water-related conditions and monitoring the impacts of actions).</w:t>
      </w:r>
    </w:p>
    <w:p w14:paraId="208AD8DE" w14:textId="61A27428" w:rsidR="008B1EC4" w:rsidRPr="000E786B" w:rsidRDefault="008B1EC4" w:rsidP="008B1EC4">
      <w:r w:rsidRPr="000E786B">
        <w:rPr>
          <w:b/>
          <w:bCs/>
          <w:lang w:val="en-GB"/>
        </w:rPr>
        <w:t>Funding and Investments</w:t>
      </w:r>
      <w:r w:rsidRPr="000E786B">
        <w:rPr>
          <w:lang w:val="en-GB"/>
        </w:rPr>
        <w:t xml:space="preserve">. </w:t>
      </w:r>
      <w:r w:rsidRPr="000E786B">
        <w:t xml:space="preserve">All strategies and actions will benefit from increased funding and improved access to funding. Each strategy and action will have specific needs regarding funding. Federal funding in water has decreased over time, leading to historic under-investments in watersheds and </w:t>
      </w:r>
      <w:ins w:id="995" w:author="Author">
        <w:r w:rsidR="007A5745">
          <w:t>w</w:t>
        </w:r>
      </w:ins>
      <w:del w:id="996" w:author="Author">
        <w:r w:rsidRPr="000E786B" w:rsidDel="007A5745">
          <w:delText>W</w:delText>
        </w:r>
      </w:del>
      <w:r w:rsidRPr="000E786B">
        <w:t xml:space="preserve">ater infrastructure, as well as the communities that steward them. </w:t>
      </w:r>
      <w:r w:rsidR="008B6E64">
        <w:t>T</w:t>
      </w:r>
      <w:r w:rsidRPr="000E786B">
        <w:t xml:space="preserve">here is a patchwork of funding from public and private entities that can be difficult to access and piece together, especially for partners with limited capacity. Furthermore, some </w:t>
      </w:r>
      <w:del w:id="997" w:author="Author">
        <w:r w:rsidRPr="000E786B" w:rsidDel="000F75F2">
          <w:delText>things</w:delText>
        </w:r>
      </w:del>
      <w:ins w:id="998" w:author="Author">
        <w:r w:rsidR="000F75F2">
          <w:t>issues</w:t>
        </w:r>
      </w:ins>
      <w:r w:rsidRPr="000E786B">
        <w:t xml:space="preserve"> lack a sustainable source of funding altogether, such as specific data collection and monitoring efforts.</w:t>
      </w:r>
    </w:p>
    <w:p w14:paraId="2C76FFBC" w14:textId="77777777" w:rsidR="00674408" w:rsidRDefault="00674408" w:rsidP="00474F0E">
      <w:pPr>
        <w:rPr>
          <w:b/>
          <w:bCs/>
          <w:lang w:val="en-GB"/>
        </w:rPr>
      </w:pPr>
      <w:r>
        <w:rPr>
          <w:b/>
          <w:bCs/>
          <w:lang w:val="en-GB"/>
        </w:rPr>
        <w:br w:type="page"/>
      </w:r>
    </w:p>
    <w:p w14:paraId="1D0A60BD" w14:textId="04F7AB65" w:rsidR="003C20AC" w:rsidRPr="006223FC" w:rsidRDefault="008B1EC4" w:rsidP="007A5745">
      <w:pPr>
        <w:pStyle w:val="Heading2"/>
      </w:pPr>
      <w:bookmarkStart w:id="999" w:name="_Toc81563623"/>
      <w:bookmarkStart w:id="1000" w:name="_Toc81563724"/>
      <w:r w:rsidRPr="006223FC">
        <w:lastRenderedPageBreak/>
        <w:t>Action Oriented Imperatives</w:t>
      </w:r>
      <w:bookmarkEnd w:id="999"/>
      <w:bookmarkEnd w:id="1000"/>
    </w:p>
    <w:p w14:paraId="51FFCF22" w14:textId="674E5DE2" w:rsidR="003C20AC" w:rsidRPr="000E786B" w:rsidRDefault="008B1EC4" w:rsidP="003C20AC">
      <w:r w:rsidRPr="000E786B">
        <w:rPr>
          <w:b/>
          <w:bCs/>
          <w:lang w:val="en-GB"/>
        </w:rPr>
        <w:t>Water Conservation, Efficiency, and Reuse.</w:t>
      </w:r>
      <w:r w:rsidRPr="000E786B">
        <w:rPr>
          <w:lang w:val="en-GB"/>
        </w:rPr>
        <w:t xml:space="preserve">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3C20AC" w:rsidRPr="000E786B">
        <w:rPr>
          <w:lang w:val="en-GB"/>
        </w:rPr>
        <w:t xml:space="preserve"> </w:t>
      </w:r>
      <w:r w:rsidR="003C20AC" w:rsidRPr="000E786B">
        <w:t>All conservation and reuse actions will assist with preparing for and adapting to reduced summer supplies resulting from climate change and increasing summer demand due to population and tourism and industrial water needs. All conservation and reuse actions are assumed to help with water quality issues associated with run-off/discharge. All conservation and reuse actions will help stretch limited supplies which may prevent</w:t>
      </w:r>
      <w:ins w:id="1001" w:author="Author">
        <w:r w:rsidR="007A5745">
          <w:t xml:space="preserve"> or prolong</w:t>
        </w:r>
      </w:ins>
      <w:r w:rsidR="003C20AC" w:rsidRPr="000E786B">
        <w:t xml:space="preserve"> the need to secure/develop additional supplies of water. Conservation and reuse actions should seek to target the biggest water users first and/or water users in the most ecologically significant places. There are three major strategies for achieving water conservation and efficiency:</w:t>
      </w:r>
    </w:p>
    <w:p w14:paraId="5DBA30BA" w14:textId="536FDBBC" w:rsidR="003C20AC" w:rsidRPr="000E786B" w:rsidRDefault="003C20AC" w:rsidP="003C20AC">
      <w:pPr>
        <w:pStyle w:val="ListParagraph"/>
        <w:numPr>
          <w:ilvl w:val="0"/>
          <w:numId w:val="136"/>
        </w:numPr>
      </w:pPr>
      <w:r w:rsidRPr="000E786B">
        <w:t xml:space="preserve">Maintaining and upgrading infrastructure to prevent leaks, rapidly identify and address leaks, and/or maximize efficient use of water. </w:t>
      </w:r>
    </w:p>
    <w:p w14:paraId="4AEC468E" w14:textId="054DAE17" w:rsidR="003C20AC" w:rsidRPr="000E786B" w:rsidRDefault="003C20AC" w:rsidP="003C20AC">
      <w:pPr>
        <w:pStyle w:val="ListParagraph"/>
        <w:numPr>
          <w:ilvl w:val="0"/>
          <w:numId w:val="136"/>
        </w:numPr>
      </w:pPr>
      <w:r w:rsidRPr="000E786B">
        <w:t>Training water technicians and water users to improve and optimize operations in their water systems so that no water diverted is wasted.</w:t>
      </w:r>
    </w:p>
    <w:p w14:paraId="655BA082" w14:textId="090D9E54" w:rsidR="003C20AC" w:rsidRPr="000E786B" w:rsidRDefault="003C20AC" w:rsidP="003C20AC">
      <w:pPr>
        <w:pStyle w:val="ListParagraph"/>
        <w:numPr>
          <w:ilvl w:val="0"/>
          <w:numId w:val="136"/>
        </w:numPr>
      </w:pPr>
      <w:r w:rsidRPr="000E786B">
        <w:t>Reducing demands and consumption of the end users/consumers</w:t>
      </w:r>
      <w:ins w:id="1002" w:author="Author">
        <w:r w:rsidR="007A5745">
          <w:t xml:space="preserve"> via incentives, pricing of water, and encouraging the use of more efficient appliances and practices (e.g., xeriscaping, installing low flow toilets)</w:t>
        </w:r>
      </w:ins>
      <w:r w:rsidRPr="000E786B">
        <w:t>.</w:t>
      </w:r>
    </w:p>
    <w:p w14:paraId="07297CC9" w14:textId="77777777" w:rsidR="003C20AC" w:rsidRPr="000E786B" w:rsidRDefault="003C20AC" w:rsidP="003C20AC">
      <w:r w:rsidRPr="000E786B">
        <w:t>All water conservation, efficiency, and reuse actions should consider equitable access to water for disadvantaged community members (including considerations of the cost of water), near-term and long-term water security for the users, and how water savings will provide instream or ecological benefits.</w:t>
      </w:r>
    </w:p>
    <w:p w14:paraId="2D83C241" w14:textId="74243A80" w:rsidR="003C20AC" w:rsidRPr="000E786B" w:rsidRDefault="008B1EC4" w:rsidP="003C20AC">
      <w:r w:rsidRPr="000E786B">
        <w:rPr>
          <w:b/>
          <w:bCs/>
          <w:lang w:val="en-GB"/>
        </w:rPr>
        <w:t>Ecosystem Protection and Enhancement.</w:t>
      </w:r>
      <w:r w:rsidRPr="000E786B">
        <w:rPr>
          <w:lang w:val="en-GB"/>
        </w:rPr>
        <w:t xml:space="preserve"> </w:t>
      </w:r>
      <w:ins w:id="1003" w:author="Author">
        <w:r w:rsidR="008A69EE">
          <w:rPr>
            <w:lang w:val="en-GB"/>
          </w:rPr>
          <w:t xml:space="preserve">Watershed </w:t>
        </w:r>
      </w:ins>
      <w:del w:id="1004" w:author="Author">
        <w:r w:rsidR="003C20AC" w:rsidRPr="000E786B" w:rsidDel="008A69EE">
          <w:delText>E</w:delText>
        </w:r>
      </w:del>
      <w:ins w:id="1005" w:author="Author">
        <w:r w:rsidR="008A69EE">
          <w:t>e</w:t>
        </w:r>
      </w:ins>
      <w:r w:rsidR="003C20AC" w:rsidRPr="000E786B">
        <w:t xml:space="preserve">cological processes are complex and interconnected. Investments in ecological restoration and protection can have benefits for multiple other imperatives, including source water protection (drinking water quality), resilient infrastructure, water supply and storage, and preparing for natural hazards and emergencies. </w:t>
      </w:r>
      <w:ins w:id="1006" w:author="Author">
        <w:r w:rsidR="008A69EE">
          <w:t xml:space="preserve">These functions, or benefits, are referred to as “ecosystem services.” </w:t>
        </w:r>
      </w:ins>
      <w:r w:rsidR="003C20AC" w:rsidRPr="000E786B">
        <w:t xml:space="preserve">Whenever possible, </w:t>
      </w:r>
      <w:ins w:id="1007" w:author="Author">
        <w:r w:rsidR="008A69EE">
          <w:t xml:space="preserve">watershed </w:t>
        </w:r>
      </w:ins>
      <w:r w:rsidR="003C20AC" w:rsidRPr="000E786B">
        <w:t>ecological restoration and protection should be focused on the areas that have the highest potential to yield ecological benefits and are identified in existing assessments or plans, such as the Coho Recovery Plan or Coho Business Plan. Creative partnerships that link downstream beneficiaries (e.g., cities, residents, businesses) to the benefits of a healthy watershed should be explored, including consideration of creative funding mechanisms.</w:t>
      </w:r>
      <w:ins w:id="1008" w:author="Author">
        <w:r w:rsidR="00826FAF">
          <w:t xml:space="preserve"> Ecosystem-based management is critical to the restoration, enhancement, and maintenance of aquatic systems in the Mid-Coast.</w:t>
        </w:r>
      </w:ins>
    </w:p>
    <w:p w14:paraId="36B8D589" w14:textId="216FF059" w:rsidR="003C20AC" w:rsidRPr="000E786B" w:rsidRDefault="00E9035A" w:rsidP="003C20AC">
      <w:r w:rsidRPr="000E786B">
        <w:rPr>
          <w:b/>
          <w:bCs/>
          <w:lang w:val="en-GB"/>
        </w:rPr>
        <w:t xml:space="preserve">Resilient </w:t>
      </w:r>
      <w:r w:rsidR="635848E5" w:rsidRPr="000E786B">
        <w:rPr>
          <w:b/>
          <w:bCs/>
          <w:lang w:val="en-GB"/>
        </w:rPr>
        <w:t>Water Infrastructure</w:t>
      </w:r>
      <w:r w:rsidR="00265DA3" w:rsidRPr="000E786B">
        <w:rPr>
          <w:b/>
          <w:bCs/>
          <w:lang w:val="en-GB"/>
        </w:rPr>
        <w:t>.</w:t>
      </w:r>
      <w:r w:rsidR="00265DA3" w:rsidRPr="000E786B">
        <w:rPr>
          <w:lang w:val="en-GB"/>
        </w:rPr>
        <w:t xml:space="preserve"> S</w:t>
      </w:r>
      <w:r w:rsidR="635848E5" w:rsidRPr="000E786B">
        <w:rPr>
          <w:lang w:val="en-GB"/>
        </w:rPr>
        <w:t xml:space="preserve">ustaining </w:t>
      </w:r>
      <w:r w:rsidR="006223FC">
        <w:rPr>
          <w:lang w:val="en-GB"/>
        </w:rPr>
        <w:t>and planning for adequate</w:t>
      </w:r>
      <w:r w:rsidR="635848E5" w:rsidRPr="000E786B">
        <w:rPr>
          <w:lang w:val="en-GB"/>
        </w:rPr>
        <w:t xml:space="preserve"> collection and distribution systems, treatment plants, and other </w:t>
      </w:r>
      <w:r w:rsidR="006223FC">
        <w:rPr>
          <w:lang w:val="en-GB"/>
        </w:rPr>
        <w:t xml:space="preserve">associated critical </w:t>
      </w:r>
      <w:r w:rsidR="635848E5" w:rsidRPr="000E786B">
        <w:rPr>
          <w:lang w:val="en-GB"/>
        </w:rPr>
        <w:t xml:space="preserve">infrastructure requires strategies that address aging infrastructure, support </w:t>
      </w:r>
      <w:r w:rsidR="006223FC">
        <w:rPr>
          <w:lang w:val="en-GB"/>
        </w:rPr>
        <w:t xml:space="preserve">resiliency, ensure future water demands are met, and </w:t>
      </w:r>
      <w:r w:rsidR="635848E5" w:rsidRPr="000E786B">
        <w:rPr>
          <w:lang w:val="en-GB"/>
        </w:rPr>
        <w:t xml:space="preserve">advance training and professional development to ensure the availability of skilled water technicians. </w:t>
      </w:r>
      <w:r w:rsidR="003C20AC" w:rsidRPr="000E786B">
        <w:t xml:space="preserve">Investments in water </w:t>
      </w:r>
      <w:r w:rsidR="003C20AC" w:rsidRPr="000E786B">
        <w:lastRenderedPageBreak/>
        <w:t xml:space="preserve">infrastructure should seek to provide multiple benefits whenever possible and mitigate impacts to the ecosystem. Infrastructure design should take into consideration opportunities for conservation, </w:t>
      </w:r>
      <w:proofErr w:type="gramStart"/>
      <w:r w:rsidR="003C20AC" w:rsidRPr="000E786B">
        <w:t>efficiency</w:t>
      </w:r>
      <w:proofErr w:type="gramEnd"/>
      <w:r w:rsidR="003C20AC" w:rsidRPr="000E786B">
        <w:t xml:space="preserve"> and reuse and also “green infrastructure” or ecosystem services that reduce the need for, increase the effectiveness of, or prolong the life of built or “grey infrastructure.” New or upgraded infrastructure should seek to be as resilient as possible, by accounting for natural hazards and emergencies (e.g., floods, earthquakes, fires, </w:t>
      </w:r>
      <w:ins w:id="1009" w:author="Author">
        <w:r w:rsidR="00EC13B1">
          <w:t xml:space="preserve">drought, </w:t>
        </w:r>
      </w:ins>
      <w:r w:rsidR="003C20AC" w:rsidRPr="000E786B">
        <w:t>etc</w:t>
      </w:r>
      <w:r w:rsidR="006223FC">
        <w:t>.</w:t>
      </w:r>
      <w:r w:rsidR="003C20AC" w:rsidRPr="000E786B">
        <w:t xml:space="preserve">). For now, this </w:t>
      </w:r>
      <w:ins w:id="1010" w:author="Author">
        <w:r w:rsidR="000F75F2">
          <w:t>i</w:t>
        </w:r>
      </w:ins>
      <w:del w:id="1011" w:author="Author">
        <w:r w:rsidR="003C20AC" w:rsidRPr="000E786B" w:rsidDel="000F75F2">
          <w:delText>I</w:delText>
        </w:r>
      </w:del>
      <w:r w:rsidR="003C20AC" w:rsidRPr="000E786B">
        <w:t>mperative focuses on infrastructure associated with individual water providers and users. Depending on analyses performed to explore regional water supply options, this imperative may be modified to account for regional water infrastructure.</w:t>
      </w:r>
    </w:p>
    <w:p w14:paraId="6091E97A" w14:textId="2D1DB840" w:rsidR="008B1EC4" w:rsidRPr="000E786B" w:rsidRDefault="00E9035A" w:rsidP="00474F0E">
      <w:pPr>
        <w:rPr>
          <w:b/>
          <w:bCs/>
          <w:lang w:val="en-GB"/>
        </w:rPr>
      </w:pPr>
      <w:r w:rsidRPr="000E786B">
        <w:rPr>
          <w:b/>
          <w:bCs/>
          <w:lang w:val="en-GB"/>
        </w:rPr>
        <w:t>Source Water Protection</w:t>
      </w:r>
      <w:r w:rsidR="003C20AC" w:rsidRPr="000E786B">
        <w:rPr>
          <w:b/>
          <w:bCs/>
          <w:lang w:val="en-GB"/>
        </w:rPr>
        <w:t>.</w:t>
      </w:r>
      <w:r w:rsidRPr="000E786B">
        <w:rPr>
          <w:b/>
          <w:bCs/>
          <w:lang w:val="en-GB"/>
        </w:rPr>
        <w:t xml:space="preserve"> </w:t>
      </w:r>
      <w:r w:rsidRPr="000E786B">
        <w:rPr>
          <w:lang w:val="en-GB"/>
        </w:rPr>
        <w:t xml:space="preserve">Source water includes the rivers, streams, lakes, reservoirs, springs, and groundwater that deliver water to public drinking water supplies and private wells. Protecting source water reduces treatment costs, protects water quality for </w:t>
      </w:r>
      <w:ins w:id="1012" w:author="Author">
        <w:r w:rsidR="000F75F2">
          <w:rPr>
            <w:lang w:val="en-GB"/>
          </w:rPr>
          <w:t xml:space="preserve">fish, </w:t>
        </w:r>
      </w:ins>
      <w:del w:id="1013" w:author="Author">
        <w:r w:rsidRPr="000E786B" w:rsidDel="000F75F2">
          <w:rPr>
            <w:lang w:val="en-GB"/>
          </w:rPr>
          <w:delText>wildlife</w:delText>
        </w:r>
      </w:del>
      <w:ins w:id="1014" w:author="Author">
        <w:r w:rsidR="000F75F2">
          <w:rPr>
            <w:lang w:val="en-GB"/>
          </w:rPr>
          <w:t>wildlife,</w:t>
        </w:r>
      </w:ins>
      <w:r w:rsidRPr="000E786B">
        <w:rPr>
          <w:lang w:val="en-GB"/>
        </w:rPr>
        <w:t xml:space="preserve"> and human uses, and helps ensure the availability of water. Strategies to protect source water depend on the source, and include protection of riparian habitats, stream bank stabilization, land protection/easements, best management practices for agricultural</w:t>
      </w:r>
      <w:ins w:id="1015" w:author="Author">
        <w:r w:rsidR="008A69EE">
          <w:rPr>
            <w:lang w:val="en-GB"/>
          </w:rPr>
          <w:t>, forestry,</w:t>
        </w:r>
      </w:ins>
      <w:r w:rsidRPr="000E786B">
        <w:rPr>
          <w:lang w:val="en-GB"/>
        </w:rPr>
        <w:t xml:space="preserve"> and </w:t>
      </w:r>
      <w:del w:id="1016" w:author="Author">
        <w:r w:rsidRPr="000E786B" w:rsidDel="008A69EE">
          <w:rPr>
            <w:lang w:val="en-GB"/>
          </w:rPr>
          <w:delText xml:space="preserve">forestry </w:delText>
        </w:r>
      </w:del>
      <w:ins w:id="1017" w:author="Author">
        <w:r w:rsidR="008A69EE">
          <w:rPr>
            <w:lang w:val="en-GB"/>
          </w:rPr>
          <w:t>other</w:t>
        </w:r>
        <w:r w:rsidR="008A69EE" w:rsidRPr="000E786B">
          <w:rPr>
            <w:lang w:val="en-GB"/>
          </w:rPr>
          <w:t xml:space="preserve"> </w:t>
        </w:r>
      </w:ins>
      <w:r w:rsidRPr="000E786B">
        <w:rPr>
          <w:lang w:val="en-GB"/>
        </w:rPr>
        <w:t>activities, local ordinances to limit activities in source water or wellhead protection areas, emergency response plans, and outreach and education. Source: Environmental Protection Agency</w:t>
      </w:r>
      <w:r w:rsidRPr="000E786B">
        <w:rPr>
          <w:rStyle w:val="FootnoteReference"/>
          <w:rFonts w:cs="Segoe UI"/>
          <w:sz w:val="20"/>
          <w:lang w:val="en-GB"/>
        </w:rPr>
        <w:footnoteReference w:id="20"/>
      </w:r>
      <w:r w:rsidRPr="000E786B">
        <w:rPr>
          <w:lang w:val="en-GB"/>
        </w:rPr>
        <w:t>.</w:t>
      </w:r>
    </w:p>
    <w:p w14:paraId="0F53027E" w14:textId="5CE859C3" w:rsidR="003C20AC" w:rsidRPr="000E786B" w:rsidRDefault="00E9035A" w:rsidP="003C20AC">
      <w:r w:rsidRPr="000E786B">
        <w:rPr>
          <w:b/>
          <w:bCs/>
          <w:lang w:val="en-GB"/>
        </w:rPr>
        <w:t>Water Supply Development</w:t>
      </w:r>
      <w:r w:rsidR="00265DA3" w:rsidRPr="000E786B">
        <w:rPr>
          <w:b/>
          <w:bCs/>
          <w:lang w:val="en-GB"/>
        </w:rPr>
        <w:t>.</w:t>
      </w:r>
      <w:r w:rsidR="00265DA3" w:rsidRPr="000E786B">
        <w:rPr>
          <w:lang w:val="en-GB"/>
        </w:rPr>
        <w:t xml:space="preserve"> </w:t>
      </w:r>
      <w:r w:rsidR="003C20AC" w:rsidRPr="000E786B">
        <w:t xml:space="preserve">Water conservation is the highest priority action for stretching limited water supplies and </w:t>
      </w:r>
      <w:ins w:id="1018" w:author="Author">
        <w:r w:rsidR="000F75F2">
          <w:t>i</w:t>
        </w:r>
      </w:ins>
      <w:del w:id="1019" w:author="Author">
        <w:r w:rsidR="003C20AC" w:rsidRPr="000E786B" w:rsidDel="000F75F2">
          <w:delText>I</w:delText>
        </w:r>
      </w:del>
      <w:r w:rsidR="003C20AC" w:rsidRPr="000E786B">
        <w:t>mproving water security, but the Partnership also recognizes the current and future need for additional supplies, which may come from storage</w:t>
      </w:r>
      <w:ins w:id="1020" w:author="Author">
        <w:r w:rsidR="008A69EE">
          <w:t>, water reuse,</w:t>
        </w:r>
      </w:ins>
      <w:r w:rsidR="003C20AC" w:rsidRPr="000E786B">
        <w:t xml:space="preserve"> or other novel water supply options. The City of Yachats is currently facing water shortages, especially during drought years. There are also increasing reports of current water insecurity for self-supplied water users, which includes water for rural residents, irrigators, livestock, and self-supplied industry. This includes increasing anecdotal reports of wells going dry earlier in the summer and increased demand for bulk water and water deliveries. Georgia Pacific is the largest single water user in the region</w:t>
      </w:r>
      <w:r w:rsidR="004F7FEB">
        <w:t>,</w:t>
      </w:r>
      <w:r w:rsidR="003C20AC" w:rsidRPr="000E786B">
        <w:t xml:space="preserve"> and they are beginning to experience shortages, especially during drought years. Within the next 50 years</w:t>
      </w:r>
      <w:r w:rsidR="004F7FEB">
        <w:t>,</w:t>
      </w:r>
      <w:r w:rsidR="003C20AC" w:rsidRPr="000E786B">
        <w:t xml:space="preserve"> it is </w:t>
      </w:r>
      <w:del w:id="1021" w:author="Author">
        <w:r w:rsidR="003C20AC" w:rsidRPr="000E786B" w:rsidDel="008A69EE">
          <w:delText xml:space="preserve">expected </w:delText>
        </w:r>
      </w:del>
      <w:ins w:id="1022" w:author="Author">
        <w:r w:rsidR="008A69EE">
          <w:t>projected</w:t>
        </w:r>
        <w:r w:rsidR="008A69EE" w:rsidRPr="000E786B">
          <w:t xml:space="preserve"> </w:t>
        </w:r>
      </w:ins>
      <w:r w:rsidR="003C20AC" w:rsidRPr="000E786B">
        <w:t>that municipalities may experience future water shortages due to decreasing summer supplies and increasing summer demand.</w:t>
      </w:r>
    </w:p>
    <w:p w14:paraId="18255166" w14:textId="4E770D0B" w:rsidR="002E1A94" w:rsidRPr="000E786B" w:rsidRDefault="00F77A30" w:rsidP="007A5745">
      <w:pPr>
        <w:pStyle w:val="Heading2"/>
      </w:pPr>
      <w:bookmarkStart w:id="1023" w:name="_Toc81563624"/>
      <w:bookmarkStart w:id="1024" w:name="_Toc81563725"/>
      <w:r w:rsidRPr="000E786B">
        <w:t>Performance Metrics</w:t>
      </w:r>
      <w:bookmarkEnd w:id="1023"/>
      <w:bookmarkEnd w:id="1024"/>
    </w:p>
    <w:p w14:paraId="5B070A0F" w14:textId="78326C4A" w:rsidR="008A69EE" w:rsidRPr="00B163A2" w:rsidRDefault="00F77A30" w:rsidP="008A69EE">
      <w:pPr>
        <w:rPr>
          <w:ins w:id="1025" w:author="Author"/>
          <w:color w:val="C00000"/>
          <w:lang w:val="en-GB"/>
        </w:rPr>
      </w:pPr>
      <w:r w:rsidRPr="000E786B">
        <w:t xml:space="preserve">Developing performance metrics, or indicators, to assess progress made implementing any plan is critical to success. The first key step in the development of metrics </w:t>
      </w:r>
      <w:del w:id="1026" w:author="Author">
        <w:r w:rsidRPr="000E786B" w:rsidDel="000F75F2">
          <w:delText xml:space="preserve">is </w:delText>
        </w:r>
      </w:del>
      <w:ins w:id="1027" w:author="Author">
        <w:r w:rsidR="000F75F2">
          <w:t xml:space="preserve">was </w:t>
        </w:r>
      </w:ins>
      <w:r w:rsidRPr="000E786B">
        <w:t xml:space="preserve">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watershed health (City of Portland Bureau of Environmental Services 2019), and </w:t>
      </w:r>
      <w:del w:id="1028" w:author="Author">
        <w:r w:rsidRPr="000E786B" w:rsidDel="000F75F2">
          <w:delText>could arguably be</w:delText>
        </w:r>
      </w:del>
      <w:ins w:id="1029" w:author="Author">
        <w:r w:rsidR="000F75F2">
          <w:t>are</w:t>
        </w:r>
      </w:ins>
      <w:r w:rsidRPr="000E786B">
        <w:t xml:space="preserve"> foundational to all of the imperatives and their associated actions in this plan.</w:t>
      </w:r>
      <w:ins w:id="1030" w:author="Author">
        <w:r w:rsidR="008A69EE">
          <w:t xml:space="preserve"> Because all actions identify potential lead </w:t>
        </w:r>
        <w:r w:rsidR="008A69EE">
          <w:lastRenderedPageBreak/>
          <w:t xml:space="preserve">organizations, it will be incumbent on those leads to ensure that appropriate performance and tracking metrics are developed and used.   </w:t>
        </w:r>
      </w:ins>
    </w:p>
    <w:p w14:paraId="35DBA48A" w14:textId="11EE6E24" w:rsidR="00C94977" w:rsidRPr="00B163A2" w:rsidDel="008A69EE" w:rsidRDefault="00C94977">
      <w:pPr>
        <w:pStyle w:val="Heading2"/>
        <w:rPr>
          <w:del w:id="1031" w:author="Author"/>
        </w:rPr>
        <w:pPrChange w:id="1032" w:author="Lisa DeBruyckere" w:date="2021-09-03T11:18:00Z">
          <w:pPr/>
        </w:pPrChange>
      </w:pPr>
    </w:p>
    <w:p w14:paraId="270E8BEA" w14:textId="4FD4368E" w:rsidR="009C1DA5" w:rsidDel="008A69EE" w:rsidRDefault="009C1DA5">
      <w:pPr>
        <w:pStyle w:val="Heading2"/>
        <w:rPr>
          <w:del w:id="1033" w:author="Author"/>
        </w:rPr>
      </w:pPr>
      <w:del w:id="1034" w:author="Author">
        <w:r w:rsidDel="008A69EE">
          <w:br w:type="page"/>
        </w:r>
      </w:del>
    </w:p>
    <w:p w14:paraId="3D22FA71" w14:textId="24352D10" w:rsidR="00C94977" w:rsidRPr="000E786B" w:rsidRDefault="00C94977" w:rsidP="007A5745">
      <w:pPr>
        <w:pStyle w:val="Heading2"/>
      </w:pPr>
      <w:bookmarkStart w:id="1035" w:name="_Toc81563625"/>
      <w:bookmarkStart w:id="1036" w:name="_Toc81563726"/>
      <w:r w:rsidRPr="000E786B">
        <w:t>Implementing the Water Action Plan</w:t>
      </w:r>
      <w:bookmarkEnd w:id="1035"/>
      <w:bookmarkEnd w:id="1036"/>
    </w:p>
    <w:p w14:paraId="306664A1" w14:textId="1A13201D" w:rsidR="000D0802" w:rsidRDefault="00C94977" w:rsidP="00C94977">
      <w:pPr>
        <w:rPr>
          <w:shd w:val="clear" w:color="auto" w:fill="FFFFFF"/>
        </w:rPr>
      </w:pPr>
      <w:r w:rsidRPr="000E786B">
        <w:rPr>
          <w:shd w:val="clear" w:color="auto" w:fill="FFFFFF"/>
        </w:rPr>
        <w:t>The next portion of the Mid-Coast Water Planning Partnership Water Action Plan includes implementation table</w:t>
      </w:r>
      <w:r w:rsidR="000B3D7B">
        <w:rPr>
          <w:shd w:val="clear" w:color="auto" w:fill="FFFFFF"/>
        </w:rPr>
        <w:t>s</w:t>
      </w:r>
      <w:r w:rsidRPr="000E786B">
        <w:rPr>
          <w:shd w:val="clear" w:color="auto" w:fill="FFFFFF"/>
        </w:rPr>
        <w:t xml:space="preserve"> that describe a suite of actions to achieve the water objectives and priorities in the Mid-Coast region of Oregon </w:t>
      </w:r>
      <w:ins w:id="1037" w:author="Author">
        <w:r w:rsidR="008A69EE">
          <w:rPr>
            <w:shd w:val="clear" w:color="auto" w:fill="FFFFFF"/>
          </w:rPr>
          <w:t xml:space="preserve">in phases </w:t>
        </w:r>
      </w:ins>
      <w:r w:rsidRPr="000E786B">
        <w:rPr>
          <w:shd w:val="clear" w:color="auto" w:fill="FFFFFF"/>
        </w:rPr>
        <w:t>during the next 10 years, from 2022–2032.</w:t>
      </w:r>
      <w:r w:rsidR="000B3D7B">
        <w:rPr>
          <w:shd w:val="clear" w:color="auto" w:fill="FFFFFF"/>
        </w:rPr>
        <w:t xml:space="preserve"> </w:t>
      </w:r>
      <w:del w:id="1038" w:author="Author">
        <w:r w:rsidR="000D0802" w:rsidDel="007A5745">
          <w:rPr>
            <w:shd w:val="clear" w:color="auto" w:fill="FFFFFF"/>
          </w:rPr>
          <w:delText>The planning horizon for this document is 50 years, however, given that the</w:delText>
        </w:r>
      </w:del>
      <w:ins w:id="1039" w:author="Author">
        <w:r w:rsidR="007A5745">
          <w:rPr>
            <w:shd w:val="clear" w:color="auto" w:fill="FFFFFF"/>
          </w:rPr>
          <w:t>This</w:t>
        </w:r>
      </w:ins>
      <w:r w:rsidR="000D0802">
        <w:rPr>
          <w:shd w:val="clear" w:color="auto" w:fill="FFFFFF"/>
        </w:rPr>
        <w:t xml:space="preserve"> plan </w:t>
      </w:r>
      <w:ins w:id="1040" w:author="Author">
        <w:r w:rsidR="008A69EE">
          <w:rPr>
            <w:shd w:val="clear" w:color="auto" w:fill="FFFFFF"/>
          </w:rPr>
          <w:t>should</w:t>
        </w:r>
      </w:ins>
      <w:del w:id="1041" w:author="Author">
        <w:r w:rsidR="000D0802" w:rsidDel="008A69EE">
          <w:rPr>
            <w:shd w:val="clear" w:color="auto" w:fill="FFFFFF"/>
          </w:rPr>
          <w:delText>will</w:delText>
        </w:r>
      </w:del>
      <w:r w:rsidR="000D0802">
        <w:rPr>
          <w:shd w:val="clear" w:color="auto" w:fill="FFFFFF"/>
        </w:rPr>
        <w:t xml:space="preserve"> be </w:t>
      </w:r>
      <w:ins w:id="1042" w:author="Author">
        <w:r w:rsidR="007A5745">
          <w:rPr>
            <w:shd w:val="clear" w:color="auto" w:fill="FFFFFF"/>
          </w:rPr>
          <w:t xml:space="preserve">reviewed and </w:t>
        </w:r>
      </w:ins>
      <w:r w:rsidR="000D0802">
        <w:rPr>
          <w:shd w:val="clear" w:color="auto" w:fill="FFFFFF"/>
        </w:rPr>
        <w:t xml:space="preserve">updated every </w:t>
      </w:r>
      <w:del w:id="1043" w:author="Author">
        <w:r w:rsidR="000D0802" w:rsidDel="007A5745">
          <w:rPr>
            <w:shd w:val="clear" w:color="auto" w:fill="FFFFFF"/>
          </w:rPr>
          <w:delText xml:space="preserve">two </w:delText>
        </w:r>
      </w:del>
      <w:ins w:id="1044" w:author="Author">
        <w:r w:rsidR="007A5745">
          <w:rPr>
            <w:shd w:val="clear" w:color="auto" w:fill="FFFFFF"/>
          </w:rPr>
          <w:t xml:space="preserve">five </w:t>
        </w:r>
      </w:ins>
      <w:r w:rsidR="000D0802">
        <w:rPr>
          <w:shd w:val="clear" w:color="auto" w:fill="FFFFFF"/>
        </w:rPr>
        <w:t>years</w:t>
      </w:r>
      <w:del w:id="1045" w:author="Author">
        <w:r w:rsidR="000D0802" w:rsidDel="007A5745">
          <w:rPr>
            <w:shd w:val="clear" w:color="auto" w:fill="FFFFFF"/>
          </w:rPr>
          <w:delText>, and</w:delText>
        </w:r>
      </w:del>
      <w:r w:rsidR="000D0802">
        <w:rPr>
          <w:shd w:val="clear" w:color="auto" w:fill="FFFFFF"/>
        </w:rPr>
        <w:t xml:space="preserve"> giv</w:t>
      </w:r>
      <w:del w:id="1046" w:author="Author">
        <w:r w:rsidR="000D0802" w:rsidDel="007A5745">
          <w:rPr>
            <w:shd w:val="clear" w:color="auto" w:fill="FFFFFF"/>
          </w:rPr>
          <w:delText>in</w:delText>
        </w:r>
      </w:del>
      <w:ins w:id="1047" w:author="Author">
        <w:r w:rsidR="007A5745">
          <w:rPr>
            <w:shd w:val="clear" w:color="auto" w:fill="FFFFFF"/>
          </w:rPr>
          <w:t>en</w:t>
        </w:r>
      </w:ins>
      <w:del w:id="1048" w:author="Author">
        <w:r w:rsidR="000D0802" w:rsidDel="007A5745">
          <w:rPr>
            <w:shd w:val="clear" w:color="auto" w:fill="FFFFFF"/>
          </w:rPr>
          <w:delText>g</w:delText>
        </w:r>
      </w:del>
      <w:r w:rsidR="000D0802">
        <w:rPr>
          <w:shd w:val="clear" w:color="auto" w:fill="FFFFFF"/>
        </w:rPr>
        <w:t xml:space="preserve"> emerging issues and changes in demographics and other factors likely to occur in the Mid-Coast</w:t>
      </w:r>
      <w:ins w:id="1049" w:author="Author">
        <w:r w:rsidR="007A5745">
          <w:rPr>
            <w:shd w:val="clear" w:color="auto" w:fill="FFFFFF"/>
          </w:rPr>
          <w:t xml:space="preserve">. The </w:t>
        </w:r>
      </w:ins>
      <w:del w:id="1050" w:author="Author">
        <w:r w:rsidR="000D0802" w:rsidDel="007A5745">
          <w:rPr>
            <w:shd w:val="clear" w:color="auto" w:fill="FFFFFF"/>
          </w:rPr>
          <w:delText xml:space="preserve">, the </w:delText>
        </w:r>
      </w:del>
      <w:r w:rsidR="000D0802">
        <w:rPr>
          <w:shd w:val="clear" w:color="auto" w:fill="FFFFFF"/>
        </w:rPr>
        <w:t xml:space="preserve">specifics for the implementation table </w:t>
      </w:r>
      <w:ins w:id="1051" w:author="Author">
        <w:r w:rsidR="007A5745">
          <w:rPr>
            <w:shd w:val="clear" w:color="auto" w:fill="FFFFFF"/>
          </w:rPr>
          <w:t xml:space="preserve">within this plan </w:t>
        </w:r>
      </w:ins>
      <w:del w:id="1052" w:author="Author">
        <w:r w:rsidR="000D0802" w:rsidDel="007A5745">
          <w:rPr>
            <w:shd w:val="clear" w:color="auto" w:fill="FFFFFF"/>
          </w:rPr>
          <w:delText>are based</w:delText>
        </w:r>
      </w:del>
      <w:ins w:id="1053" w:author="Author">
        <w:r w:rsidR="007A5745">
          <w:rPr>
            <w:shd w:val="clear" w:color="auto" w:fill="FFFFFF"/>
          </w:rPr>
          <w:t xml:space="preserve">focus on the highest priority actions that should be initiated within </w:t>
        </w:r>
      </w:ins>
      <w:del w:id="1054" w:author="Author">
        <w:r w:rsidR="000D0802" w:rsidDel="007A5745">
          <w:rPr>
            <w:shd w:val="clear" w:color="auto" w:fill="FFFFFF"/>
          </w:rPr>
          <w:delText xml:space="preserve"> on </w:delText>
        </w:r>
      </w:del>
      <w:r w:rsidR="000D0802">
        <w:rPr>
          <w:shd w:val="clear" w:color="auto" w:fill="FFFFFF"/>
        </w:rPr>
        <w:t>the next 10 years</w:t>
      </w:r>
      <w:ins w:id="1055" w:author="Author">
        <w:r w:rsidR="007A5745">
          <w:rPr>
            <w:shd w:val="clear" w:color="auto" w:fill="FFFFFF"/>
          </w:rPr>
          <w:t xml:space="preserve"> to achieve a secure water future for people and fish and wildlife in the Mid-Coast</w:t>
        </w:r>
      </w:ins>
      <w:r w:rsidR="000D0802">
        <w:rPr>
          <w:shd w:val="clear" w:color="auto" w:fill="FFFFFF"/>
        </w:rPr>
        <w:t xml:space="preserve">. </w:t>
      </w:r>
    </w:p>
    <w:p w14:paraId="0A20B37A" w14:textId="043AEE09" w:rsidR="000D0802" w:rsidRPr="000D0802" w:rsidRDefault="000D0802" w:rsidP="00C94977">
      <w:pPr>
        <w:rPr>
          <w:b/>
          <w:bCs/>
          <w:sz w:val="28"/>
          <w:szCs w:val="28"/>
          <w:shd w:val="clear" w:color="auto" w:fill="FFFFFF"/>
        </w:rPr>
      </w:pPr>
      <w:r w:rsidRPr="000D0802">
        <w:rPr>
          <w:b/>
          <w:bCs/>
          <w:sz w:val="28"/>
          <w:szCs w:val="28"/>
          <w:shd w:val="clear" w:color="auto" w:fill="FFFFFF"/>
        </w:rPr>
        <w:t>Prioritizing Actions</w:t>
      </w:r>
    </w:p>
    <w:p w14:paraId="208F55AC" w14:textId="55D30C57" w:rsidR="000B3D7B" w:rsidRDefault="000B3D7B" w:rsidP="00C94977">
      <w:pPr>
        <w:rPr>
          <w:shd w:val="clear" w:color="auto" w:fill="FFFFFF"/>
        </w:rPr>
      </w:pPr>
      <w:r w:rsidRPr="000D0802">
        <w:rPr>
          <w:b/>
          <w:bCs/>
          <w:shd w:val="clear" w:color="auto" w:fill="FFFFFF"/>
        </w:rPr>
        <w:t xml:space="preserve">There is no intended order to the </w:t>
      </w:r>
      <w:r w:rsidR="008B6E64">
        <w:rPr>
          <w:b/>
          <w:bCs/>
          <w:shd w:val="clear" w:color="auto" w:fill="FFFFFF"/>
        </w:rPr>
        <w:t xml:space="preserve">categories of </w:t>
      </w:r>
      <w:r w:rsidRPr="000D0802">
        <w:rPr>
          <w:b/>
          <w:bCs/>
          <w:shd w:val="clear" w:color="auto" w:fill="FFFFFF"/>
        </w:rPr>
        <w:t>actions</w:t>
      </w:r>
      <w:r>
        <w:rPr>
          <w:shd w:val="clear" w:color="auto" w:fill="FFFFFF"/>
        </w:rPr>
        <w:t>, as all of the actions are considered Tier 1, or high priority actions by the Partnership. Tier 2 and Tier 3 actions, which are lower priority actions, were not incorporated into the tables.</w:t>
      </w:r>
      <w:r w:rsidR="000D0802">
        <w:rPr>
          <w:shd w:val="clear" w:color="auto" w:fill="FFFFFF"/>
        </w:rPr>
        <w:t xml:space="preserve"> Charter signatories established criteria to prioritize actions:</w:t>
      </w:r>
    </w:p>
    <w:p w14:paraId="2EEA1E29" w14:textId="54884941" w:rsidR="000D0802" w:rsidRDefault="000D0802" w:rsidP="00EE66CE">
      <w:pPr>
        <w:pStyle w:val="ListParagraph"/>
        <w:numPr>
          <w:ilvl w:val="0"/>
          <w:numId w:val="141"/>
        </w:numPr>
        <w:rPr>
          <w:shd w:val="clear" w:color="auto" w:fill="FFFFFF"/>
        </w:rPr>
      </w:pPr>
      <w:r w:rsidRPr="000D0802">
        <w:rPr>
          <w:b/>
          <w:bCs/>
          <w:shd w:val="clear" w:color="auto" w:fill="FFFFFF"/>
        </w:rPr>
        <w:t>High (Tier 1)</w:t>
      </w:r>
      <w:r>
        <w:rPr>
          <w:shd w:val="clear" w:color="auto" w:fill="FFFFFF"/>
        </w:rPr>
        <w:t>: A critical action without which the objective(s) is not achievable. An action that absolutely must be completed to fully achieve the objective.</w:t>
      </w:r>
    </w:p>
    <w:p w14:paraId="0B6F2BF7" w14:textId="6A00C758" w:rsidR="000D0802" w:rsidRDefault="000D0802" w:rsidP="00EE66CE">
      <w:pPr>
        <w:pStyle w:val="ListParagraph"/>
        <w:numPr>
          <w:ilvl w:val="0"/>
          <w:numId w:val="141"/>
        </w:numPr>
        <w:rPr>
          <w:shd w:val="clear" w:color="auto" w:fill="FFFFFF"/>
        </w:rPr>
      </w:pPr>
      <w:r w:rsidRPr="000D0802">
        <w:rPr>
          <w:b/>
          <w:bCs/>
          <w:shd w:val="clear" w:color="auto" w:fill="FFFFFF"/>
        </w:rPr>
        <w:t>Medium (Tier 2)</w:t>
      </w:r>
      <w:r>
        <w:rPr>
          <w:shd w:val="clear" w:color="auto" w:fill="FFFFFF"/>
        </w:rPr>
        <w:t>: A necessary, but deferrable, action that makes the plan/objective less workable, but functional. An action that is necessary, but potentially deferrable.</w:t>
      </w:r>
    </w:p>
    <w:p w14:paraId="3AEC7900" w14:textId="351E8C16" w:rsidR="000D0802" w:rsidRPr="000D0802" w:rsidRDefault="000D0802" w:rsidP="00EE66CE">
      <w:pPr>
        <w:pStyle w:val="ListParagraph"/>
        <w:numPr>
          <w:ilvl w:val="0"/>
          <w:numId w:val="141"/>
        </w:numPr>
        <w:rPr>
          <w:shd w:val="clear" w:color="auto" w:fill="FFFFFF"/>
        </w:rPr>
      </w:pPr>
      <w:r w:rsidRPr="000D0802">
        <w:rPr>
          <w:b/>
          <w:bCs/>
          <w:shd w:val="clear" w:color="auto" w:fill="FFFFFF"/>
        </w:rPr>
        <w:t>Low (Tier 3)</w:t>
      </w:r>
      <w:r>
        <w:rPr>
          <w:shd w:val="clear" w:color="auto" w:fill="FFFFFF"/>
        </w:rPr>
        <w:t>: A productive action to implement if the resources exist, but the plan/objectives can be achieved without implementing. An action that adds value and would be completed under ideal circumstances, but is not essential to achieve the objective(s).</w:t>
      </w:r>
    </w:p>
    <w:p w14:paraId="12C6A363" w14:textId="67125E5E" w:rsidR="000D0802" w:rsidRDefault="000D0802" w:rsidP="00C94977">
      <w:pPr>
        <w:rPr>
          <w:shd w:val="clear" w:color="auto" w:fill="FFFFFF"/>
        </w:rPr>
      </w:pPr>
      <w:r>
        <w:rPr>
          <w:shd w:val="clear" w:color="auto" w:fill="FFFFFF"/>
        </w:rPr>
        <w:t xml:space="preserve">Initially 150 “raw” draft actions were created by charter signatories to address the 18 key issues. The signatories then volunteered to rank the actions per agreed upon criteria, followed by all partners being given the opportunity to comment on priority rankings. </w:t>
      </w:r>
      <w:r w:rsidR="0037010A">
        <w:rPr>
          <w:shd w:val="clear" w:color="auto" w:fill="FFFFFF"/>
        </w:rPr>
        <w:t xml:space="preserve">Any redundancies across actions were eliminated, and language associated with each action was refined. </w:t>
      </w:r>
      <w:r>
        <w:rPr>
          <w:shd w:val="clear" w:color="auto" w:fill="FFFFFF"/>
        </w:rPr>
        <w:t>The set of tables in this plan represents</w:t>
      </w:r>
      <w:r w:rsidR="0037010A">
        <w:rPr>
          <w:shd w:val="clear" w:color="auto" w:fill="FFFFFF"/>
        </w:rPr>
        <w:t xml:space="preserve"> all of the high priority actions identified by charter signatories.</w:t>
      </w:r>
    </w:p>
    <w:p w14:paraId="0DCB6B94" w14:textId="0D8C9A95" w:rsidR="00C94977" w:rsidDel="007A5745" w:rsidRDefault="00C94977" w:rsidP="00C94977">
      <w:pPr>
        <w:rPr>
          <w:del w:id="1056" w:author="Author"/>
          <w:shd w:val="clear" w:color="auto" w:fill="FFFFFF"/>
        </w:rPr>
      </w:pPr>
      <w:del w:id="1057" w:author="Author">
        <w:r w:rsidRPr="000E786B" w:rsidDel="007A5745">
          <w:rPr>
            <w:shd w:val="clear" w:color="auto" w:fill="FFFFFF"/>
          </w:rPr>
          <w:delText xml:space="preserve">The implementation plan, similar to all other aspects of this plan, is intended to serve as a living document, and to be </w:delText>
        </w:r>
      </w:del>
      <w:ins w:id="1058" w:author="Author">
        <w:del w:id="1059" w:author="Author">
          <w:r w:rsidR="008A69EE" w:rsidDel="007A5745">
            <w:rPr>
              <w:shd w:val="clear" w:color="auto" w:fill="FFFFFF"/>
            </w:rPr>
            <w:delText xml:space="preserve">reviewed and </w:delText>
          </w:r>
        </w:del>
      </w:ins>
      <w:del w:id="1060" w:author="Author">
        <w:r w:rsidRPr="000E786B" w:rsidDel="007A5745">
          <w:rPr>
            <w:shd w:val="clear" w:color="auto" w:fill="FFFFFF"/>
          </w:rPr>
          <w:delText>updated on a regular basis to address emerging issues, to ensure its relevance, and to incorporate adaptive management principles.</w:delText>
        </w:r>
      </w:del>
    </w:p>
    <w:p w14:paraId="33429BD3" w14:textId="1E408896" w:rsidR="00B163A2" w:rsidRPr="000E786B" w:rsidRDefault="00B163A2" w:rsidP="00C94977">
      <w:pPr>
        <w:rPr>
          <w:shd w:val="clear" w:color="auto" w:fill="FFFFFF"/>
        </w:rPr>
      </w:pPr>
      <w:r>
        <w:rPr>
          <w:shd w:val="clear" w:color="auto" w:fill="FFFFFF"/>
        </w:rPr>
        <w:t>The strategies listed in the implementation table are a result of a prioritization exercise conducted by charter signatories, which resulted in all Tier 1, or high priority strategies, being included in the table.</w:t>
      </w:r>
      <w:r w:rsidR="000D0802">
        <w:rPr>
          <w:shd w:val="clear" w:color="auto" w:fill="FFFFFF"/>
        </w:rPr>
        <w:t xml:space="preserve"> The Tier 2 and Tier 3 strategies, which were not incorporated, can be reviewed on the Partnership website on the Action Plan page.</w:t>
      </w:r>
      <w:ins w:id="1061" w:author="Author">
        <w:r w:rsidR="007A5745">
          <w:rPr>
            <w:shd w:val="clear" w:color="auto" w:fill="FFFFFF"/>
          </w:rPr>
          <w:t xml:space="preserve"> No additional prioritization occurred during the planning process other than describing the phase (1, 2, or 3)</w:t>
        </w:r>
      </w:ins>
      <w:r>
        <w:rPr>
          <w:shd w:val="clear" w:color="auto" w:fill="FFFFFF"/>
        </w:rPr>
        <w:t xml:space="preserve"> </w:t>
      </w:r>
      <w:ins w:id="1062" w:author="Author">
        <w:r w:rsidR="007A5745">
          <w:rPr>
            <w:shd w:val="clear" w:color="auto" w:fill="FFFFFF"/>
          </w:rPr>
          <w:t>in which a specific strategy could likely be implemented.</w:t>
        </w:r>
      </w:ins>
    </w:p>
    <w:p w14:paraId="4E79DB65" w14:textId="760D84FF" w:rsidR="00C94977" w:rsidRPr="000E786B" w:rsidRDefault="00C94977" w:rsidP="00C94977">
      <w:pPr>
        <w:rPr>
          <w:rFonts w:ascii="Times New Roman" w:hAnsi="Times New Roman"/>
          <w:sz w:val="24"/>
        </w:rPr>
      </w:pPr>
      <w:r w:rsidRPr="000E786B">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sidRPr="000E786B">
        <w:rPr>
          <w:shd w:val="clear" w:color="auto" w:fill="FFFFFF"/>
        </w:rPr>
        <w:t>implementing the actions.</w:t>
      </w:r>
    </w:p>
    <w:p w14:paraId="4266056C" w14:textId="77777777" w:rsidR="0037010A" w:rsidRDefault="00491FDE" w:rsidP="009C1DA5">
      <w:pPr>
        <w:rPr>
          <w:lang w:val="en-GB"/>
        </w:rPr>
      </w:pPr>
      <w:r w:rsidRPr="000E786B">
        <w:rPr>
          <w:lang w:val="en-GB"/>
        </w:rPr>
        <w:lastRenderedPageBreak/>
        <w:t xml:space="preserve">Water Action Teams </w:t>
      </w:r>
      <w:r w:rsidR="00B163A2">
        <w:rPr>
          <w:lang w:val="en-GB"/>
        </w:rPr>
        <w:t xml:space="preserve">(Figure 8) </w:t>
      </w:r>
      <w:r w:rsidRPr="000E786B">
        <w:rPr>
          <w:lang w:val="en-GB"/>
        </w:rPr>
        <w:t xml:space="preserve">will be formed to maintain communication and coordination around the six action-oriented imperatives. </w:t>
      </w:r>
      <w:r w:rsidR="00AA3BBF" w:rsidRPr="000E786B">
        <w:rPr>
          <w:lang w:val="en-GB"/>
        </w:rPr>
        <w:t xml:space="preserve">The Partnership will, at a minimum, meet on a quarterly basis to support coordination of work between partners. </w:t>
      </w:r>
      <w:r w:rsidR="00B163A2">
        <w:rPr>
          <w:lang w:val="en-GB"/>
        </w:rPr>
        <w:t>The</w:t>
      </w:r>
      <w:r w:rsidR="00AA3BBF" w:rsidRPr="000E786B">
        <w:rPr>
          <w:lang w:val="en-GB"/>
        </w:rPr>
        <w:t xml:space="preserve"> Partnership will focus its efforts on increasing </w:t>
      </w:r>
      <w:r w:rsidRPr="000E786B">
        <w:rPr>
          <w:lang w:val="en-GB"/>
        </w:rPr>
        <w:t>regional capacity, coordination</w:t>
      </w:r>
      <w:r w:rsidR="00B163A2">
        <w:rPr>
          <w:lang w:val="en-GB"/>
        </w:rPr>
        <w:t>,</w:t>
      </w:r>
      <w:r w:rsidRPr="000E786B">
        <w:rPr>
          <w:lang w:val="en-GB"/>
        </w:rPr>
        <w:t xml:space="preserve"> and collaboration, building </w:t>
      </w:r>
      <w:r w:rsidR="00AA3BBF" w:rsidRPr="000E786B">
        <w:rPr>
          <w:lang w:val="en-GB"/>
        </w:rPr>
        <w:t xml:space="preserve">public awareness and support, increasing funding and access to funding, </w:t>
      </w:r>
      <w:r w:rsidR="000D0802">
        <w:rPr>
          <w:lang w:val="en-GB"/>
        </w:rPr>
        <w:t xml:space="preserve">and </w:t>
      </w:r>
      <w:r w:rsidR="00AA3BBF" w:rsidRPr="000E786B">
        <w:rPr>
          <w:lang w:val="en-GB"/>
        </w:rPr>
        <w:t>improving monitoring and data sharing</w:t>
      </w:r>
      <w:r w:rsidRPr="000E786B">
        <w:rPr>
          <w:lang w:val="en-GB"/>
        </w:rPr>
        <w:t xml:space="preserve"> to </w:t>
      </w:r>
      <w:proofErr w:type="gramStart"/>
      <w:r w:rsidRPr="000E786B">
        <w:rPr>
          <w:lang w:val="en-GB"/>
        </w:rPr>
        <w:t xml:space="preserve">more effectively </w:t>
      </w:r>
      <w:r w:rsidR="000D0802">
        <w:rPr>
          <w:lang w:val="en-GB"/>
        </w:rPr>
        <w:t>implement</w:t>
      </w:r>
      <w:proofErr w:type="gramEnd"/>
      <w:r w:rsidR="000D0802">
        <w:rPr>
          <w:lang w:val="en-GB"/>
        </w:rPr>
        <w:t xml:space="preserve"> </w:t>
      </w:r>
      <w:r w:rsidRPr="000E786B">
        <w:rPr>
          <w:lang w:val="en-GB"/>
        </w:rPr>
        <w:t>each of the six action</w:t>
      </w:r>
      <w:r w:rsidR="00B163A2">
        <w:rPr>
          <w:lang w:val="en-GB"/>
        </w:rPr>
        <w:t>-</w:t>
      </w:r>
      <w:r w:rsidRPr="000E786B">
        <w:rPr>
          <w:lang w:val="en-GB"/>
        </w:rPr>
        <w:t>oriented imperatives. The Partnership will also strive on an annual or bi-annual basis to convene a Regional Water Summit to track and report progress on plan implementation and celebrate success.</w:t>
      </w:r>
    </w:p>
    <w:p w14:paraId="21BDDAB2" w14:textId="0B74A2FF" w:rsidR="00AA3BBF" w:rsidRDefault="0037010A" w:rsidP="009C1DA5">
      <w:pPr>
        <w:rPr>
          <w:lang w:val="en-GB"/>
        </w:rPr>
      </w:pPr>
      <w:r>
        <w:rPr>
          <w:lang w:val="en-GB"/>
        </w:rPr>
        <w:t xml:space="preserve">This plan is intended to be used by the many partners, organizations, and individuals that live and work in the Mid-Coast Planning Area to achieve the goals, objectives, and actions described herein. In some instances, a watershed council could use the plan to justify funding for </w:t>
      </w:r>
      <w:ins w:id="1063" w:author="Author">
        <w:r w:rsidR="00344AEC">
          <w:rPr>
            <w:lang w:val="en-GB"/>
          </w:rPr>
          <w:t xml:space="preserve">an </w:t>
        </w:r>
        <w:r w:rsidR="008A69EE">
          <w:rPr>
            <w:lang w:val="en-GB"/>
          </w:rPr>
          <w:t>aquatic habitat</w:t>
        </w:r>
      </w:ins>
      <w:del w:id="1064" w:author="Author">
        <w:r w:rsidDel="008A69EE">
          <w:rPr>
            <w:lang w:val="en-GB"/>
          </w:rPr>
          <w:delText>a beaver</w:delText>
        </w:r>
      </w:del>
      <w:r>
        <w:rPr>
          <w:lang w:val="en-GB"/>
        </w:rPr>
        <w:t xml:space="preserve"> restoration project. In other instances, a municipal water district could use the plan to identify high priority infrastructure projects, and </w:t>
      </w:r>
      <w:del w:id="1065" w:author="Author">
        <w:r w:rsidDel="00344AEC">
          <w:rPr>
            <w:lang w:val="en-GB"/>
          </w:rPr>
          <w:delText>obtain</w:delText>
        </w:r>
      </w:del>
      <w:ins w:id="1066" w:author="Author">
        <w:r w:rsidR="00344AEC">
          <w:rPr>
            <w:lang w:val="en-GB"/>
          </w:rPr>
          <w:t>seek</w:t>
        </w:r>
      </w:ins>
      <w:r>
        <w:rPr>
          <w:lang w:val="en-GB"/>
        </w:rPr>
        <w:t xml:space="preserve"> funding to </w:t>
      </w:r>
      <w:del w:id="1067" w:author="Author">
        <w:r w:rsidDel="00344AEC">
          <w:rPr>
            <w:lang w:val="en-GB"/>
          </w:rPr>
          <w:delText xml:space="preserve">achieve </w:delText>
        </w:r>
      </w:del>
      <w:ins w:id="1068" w:author="Author">
        <w:r w:rsidR="00344AEC">
          <w:rPr>
            <w:lang w:val="en-GB"/>
          </w:rPr>
          <w:t xml:space="preserve">support </w:t>
        </w:r>
      </w:ins>
      <w:r>
        <w:rPr>
          <w:lang w:val="en-GB"/>
        </w:rPr>
        <w:t xml:space="preserve">a specific action. It is anticipated that many of the actions in each phase of this plan will be implemented simultaneously, as resources and capacity exist. </w:t>
      </w:r>
      <w:r w:rsidR="000B3D7B">
        <w:rPr>
          <w:lang w:val="en-GB"/>
        </w:rPr>
        <w:br/>
      </w:r>
      <w:r w:rsidR="00B163A2">
        <w:rPr>
          <w:lang w:val="en-GB"/>
        </w:rPr>
        <w:br/>
      </w:r>
    </w:p>
    <w:p w14:paraId="247E8A13" w14:textId="75945CD0" w:rsidR="0037010A" w:rsidRDefault="007A5745" w:rsidP="00B163A2">
      <w:pPr>
        <w:jc w:val="center"/>
        <w:rPr>
          <w:lang w:val="en-GB"/>
        </w:rPr>
      </w:pPr>
      <w:r w:rsidRPr="000E786B">
        <w:rPr>
          <w:noProof/>
        </w:rPr>
        <w:drawing>
          <wp:anchor distT="0" distB="0" distL="114300" distR="114300" simplePos="0" relativeHeight="251776000" behindDoc="0" locked="0" layoutInCell="1" allowOverlap="1" wp14:anchorId="558E148C" wp14:editId="4360E133">
            <wp:simplePos x="0" y="0"/>
            <wp:positionH relativeFrom="column">
              <wp:posOffset>215558</wp:posOffset>
            </wp:positionH>
            <wp:positionV relativeFrom="paragraph">
              <wp:posOffset>279742</wp:posOffset>
            </wp:positionV>
            <wp:extent cx="5970905" cy="3601720"/>
            <wp:effectExtent l="0" t="0" r="0" b="0"/>
            <wp:wrapSquare wrapText="bothSides"/>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70905"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ED242" w14:textId="4A2B6083" w:rsidR="0037010A" w:rsidRDefault="0037010A" w:rsidP="00B163A2">
      <w:pPr>
        <w:jc w:val="center"/>
        <w:rPr>
          <w:lang w:val="en-GB"/>
        </w:rPr>
      </w:pPr>
    </w:p>
    <w:p w14:paraId="4594AB8D" w14:textId="3AC368B3" w:rsidR="0037010A" w:rsidRDefault="0037010A" w:rsidP="00B163A2">
      <w:pPr>
        <w:jc w:val="center"/>
        <w:rPr>
          <w:lang w:val="en-GB"/>
        </w:rPr>
      </w:pPr>
    </w:p>
    <w:p w14:paraId="79ED91A1" w14:textId="2EF374A8" w:rsidR="0037010A" w:rsidRDefault="0037010A" w:rsidP="00B163A2">
      <w:pPr>
        <w:jc w:val="center"/>
        <w:rPr>
          <w:lang w:val="en-GB"/>
        </w:rPr>
      </w:pPr>
    </w:p>
    <w:p w14:paraId="18211CC6" w14:textId="26A38AF1" w:rsidR="00B163A2" w:rsidRPr="001F667B" w:rsidRDefault="00B163A2" w:rsidP="00B163A2">
      <w:pPr>
        <w:jc w:val="center"/>
        <w:rPr>
          <w:sz w:val="18"/>
          <w:szCs w:val="18"/>
          <w:lang w:val="en-GB"/>
        </w:rPr>
      </w:pPr>
      <w:r w:rsidRPr="001F667B">
        <w:rPr>
          <w:sz w:val="18"/>
          <w:szCs w:val="18"/>
          <w:lang w:val="en-GB"/>
        </w:rPr>
        <w:t>Figure 8. The nexus among water action teams</w:t>
      </w:r>
      <w:ins w:id="1069" w:author="Author">
        <w:r w:rsidR="007A5745">
          <w:rPr>
            <w:sz w:val="18"/>
            <w:szCs w:val="18"/>
            <w:lang w:val="en-GB"/>
          </w:rPr>
          <w:t xml:space="preserve"> and the Partnership, with the water action teams focusing on the action-oriented imperatives, and the Partnership focusing on the crossing-cutting imperatives.</w:t>
        </w:r>
      </w:ins>
      <w:del w:id="1070" w:author="Author">
        <w:r w:rsidRPr="001F667B" w:rsidDel="007A5745">
          <w:rPr>
            <w:sz w:val="18"/>
            <w:szCs w:val="18"/>
            <w:lang w:val="en-GB"/>
          </w:rPr>
          <w:delText>, public awareness and support, and the partnership.</w:delText>
        </w:r>
      </w:del>
    </w:p>
    <w:p w14:paraId="75B06C77" w14:textId="11E5A6EF" w:rsidR="009C1DA5" w:rsidRDefault="00E9035A" w:rsidP="007A5745">
      <w:pPr>
        <w:pStyle w:val="Heading2"/>
      </w:pPr>
      <w:r w:rsidRPr="000E786B">
        <w:t xml:space="preserve"> </w:t>
      </w:r>
      <w:r w:rsidR="009C1DA5">
        <w:br w:type="page"/>
      </w:r>
    </w:p>
    <w:p w14:paraId="30CFC05B" w14:textId="33D46195" w:rsidR="00F77A30" w:rsidRPr="000E786B" w:rsidRDefault="00B22AE6" w:rsidP="007A5745">
      <w:pPr>
        <w:pStyle w:val="Heading2"/>
      </w:pPr>
      <w:bookmarkStart w:id="1071" w:name="_Toc81563626"/>
      <w:bookmarkStart w:id="1072" w:name="_Toc81563727"/>
      <w:r w:rsidRPr="000E786B">
        <w:lastRenderedPageBreak/>
        <w:t>Anatomy of the Implementation Table</w:t>
      </w:r>
      <w:bookmarkEnd w:id="1071"/>
      <w:bookmarkEnd w:id="1072"/>
    </w:p>
    <w:p w14:paraId="0F87370D" w14:textId="77777777" w:rsidR="000B3D7B" w:rsidRDefault="00391855" w:rsidP="00536D9C">
      <w:pPr>
        <w:rPr>
          <w:b/>
          <w:bCs/>
        </w:rPr>
        <w:sectPr w:rsidR="000B3D7B" w:rsidSect="00674408">
          <w:headerReference w:type="even" r:id="rId54"/>
          <w:headerReference w:type="default" r:id="rId55"/>
          <w:headerReference w:type="first" r:id="rId56"/>
          <w:pgSz w:w="12240" w:h="15840"/>
          <w:pgMar w:top="580" w:right="997" w:bottom="1210" w:left="947" w:header="532" w:footer="706" w:gutter="0"/>
          <w:cols w:space="708"/>
          <w:titlePg/>
          <w:docGrid w:linePitch="360"/>
        </w:sectPr>
      </w:pPr>
      <w:r>
        <w:rPr>
          <w:b/>
          <w:bCs/>
        </w:rPr>
        <w:br/>
      </w:r>
    </w:p>
    <w:p w14:paraId="17333A00" w14:textId="7C637B89" w:rsidR="00391855" w:rsidRDefault="00391855" w:rsidP="00536D9C">
      <w:pPr>
        <w:rPr>
          <w:b/>
          <w:bCs/>
        </w:rPr>
      </w:pPr>
      <w:r>
        <w:rPr>
          <w:b/>
          <w:bCs/>
        </w:rPr>
        <w:t>Imperatives</w:t>
      </w:r>
    </w:p>
    <w:p w14:paraId="05146037" w14:textId="7B07AAF2" w:rsidR="00391855" w:rsidRPr="00391855" w:rsidRDefault="00391855" w:rsidP="00536D9C">
      <w:r>
        <w:rPr>
          <w:noProof/>
        </w:rPr>
        <w:drawing>
          <wp:inline distT="0" distB="0" distL="0" distR="0" wp14:anchorId="6C561C5B" wp14:editId="3E8ABF60">
            <wp:extent cx="274320" cy="274320"/>
            <wp:effectExtent l="0" t="0" r="5080" b="0"/>
            <wp:docPr id="235" name="Graphic 2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t>Categories that address key water issues in the Mid-Coast region.</w:t>
      </w:r>
    </w:p>
    <w:p w14:paraId="62F765AE" w14:textId="269A10EB" w:rsidR="00391855" w:rsidRDefault="00391855" w:rsidP="00536D9C">
      <w:pPr>
        <w:rPr>
          <w:b/>
          <w:bCs/>
        </w:rPr>
      </w:pPr>
      <w:r>
        <w:rPr>
          <w:b/>
          <w:bCs/>
        </w:rPr>
        <w:t>Objectives</w:t>
      </w:r>
    </w:p>
    <w:p w14:paraId="7F87D5F8" w14:textId="7F399F42" w:rsidR="00391855" w:rsidRPr="00391855" w:rsidRDefault="00391855" w:rsidP="00536D9C">
      <w:r>
        <w:rPr>
          <w:noProof/>
        </w:rPr>
        <w:drawing>
          <wp:inline distT="0" distB="0" distL="0" distR="0" wp14:anchorId="71F94F59" wp14:editId="0465FE60">
            <wp:extent cx="274320" cy="274320"/>
            <wp:effectExtent l="0" t="0" r="5080" b="0"/>
            <wp:docPr id="237" name="Graphic 23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t>High-level statements that outline what the Partnership seeks to achieve.</w:t>
      </w:r>
    </w:p>
    <w:p w14:paraId="67E8E0F0" w14:textId="6708607B" w:rsidR="00391855" w:rsidRDefault="00391855" w:rsidP="00536D9C">
      <w:pPr>
        <w:rPr>
          <w:b/>
          <w:bCs/>
        </w:rPr>
      </w:pPr>
      <w:r>
        <w:rPr>
          <w:b/>
          <w:bCs/>
        </w:rPr>
        <w:t>Actions</w:t>
      </w:r>
    </w:p>
    <w:p w14:paraId="476A4B24" w14:textId="1C6B0F76" w:rsidR="00391855" w:rsidRPr="00391855" w:rsidRDefault="00391855" w:rsidP="00536D9C">
      <w:r>
        <w:rPr>
          <w:noProof/>
        </w:rPr>
        <w:drawing>
          <wp:inline distT="0" distB="0" distL="0" distR="0" wp14:anchorId="25266593" wp14:editId="4D1373E5">
            <wp:extent cx="274320" cy="274320"/>
            <wp:effectExtent l="0" t="0" r="5080" b="0"/>
            <wp:docPr id="238" name="Graphic 23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t>Specific activities that help achieve objectives.</w:t>
      </w:r>
    </w:p>
    <w:p w14:paraId="59BC64B7" w14:textId="621EB3F4" w:rsidR="00391855" w:rsidRDefault="00391855" w:rsidP="00536D9C">
      <w:pPr>
        <w:rPr>
          <w:b/>
          <w:bCs/>
        </w:rPr>
      </w:pPr>
      <w:r>
        <w:rPr>
          <w:b/>
          <w:bCs/>
        </w:rPr>
        <w:t>Desired Outcomes</w:t>
      </w:r>
    </w:p>
    <w:p w14:paraId="4EEA94FF" w14:textId="527B317E" w:rsidR="00391855" w:rsidRPr="00391855" w:rsidRDefault="00391855" w:rsidP="00536D9C">
      <w:r>
        <w:rPr>
          <w:noProof/>
        </w:rPr>
        <w:drawing>
          <wp:inline distT="0" distB="0" distL="0" distR="0" wp14:anchorId="21D485A0" wp14:editId="71170B1C">
            <wp:extent cx="274320" cy="274320"/>
            <wp:effectExtent l="0" t="0" r="5080" b="0"/>
            <wp:docPr id="239" name="Graphic 2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t>Specific changes that will occur as a result of implementing an action.</w:t>
      </w:r>
    </w:p>
    <w:p w14:paraId="01991868" w14:textId="16ABE224" w:rsidR="00391855" w:rsidRDefault="00391855" w:rsidP="00536D9C">
      <w:pPr>
        <w:rPr>
          <w:b/>
          <w:bCs/>
        </w:rPr>
      </w:pPr>
      <w:r>
        <w:rPr>
          <w:b/>
          <w:bCs/>
        </w:rPr>
        <w:t>Potential Lead and Participants</w:t>
      </w:r>
    </w:p>
    <w:p w14:paraId="6A034C2D" w14:textId="6C2A67F0" w:rsidR="00391855" w:rsidRPr="00391855" w:rsidRDefault="00391855" w:rsidP="00391855">
      <w:pPr>
        <w:ind w:left="720"/>
      </w:pPr>
      <w:r>
        <w:rPr>
          <w:noProof/>
        </w:rPr>
        <w:drawing>
          <wp:inline distT="0" distB="0" distL="0" distR="0" wp14:anchorId="3BFBAA03" wp14:editId="40B607F6">
            <wp:extent cx="274320" cy="274320"/>
            <wp:effectExtent l="0" t="0" r="5080" b="0"/>
            <wp:docPr id="240" name="Graphic 2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rPr>
          <w:b/>
          <w:bCs/>
        </w:rPr>
        <w:t xml:space="preserve">Potential Lead: </w:t>
      </w:r>
      <w:r>
        <w:t>List of potential entities responsible for implementing actions.</w:t>
      </w:r>
    </w:p>
    <w:p w14:paraId="3301A57C" w14:textId="5B0F3134" w:rsidR="00391855" w:rsidRDefault="00391855" w:rsidP="00391855">
      <w:pPr>
        <w:ind w:left="720"/>
        <w:rPr>
          <w:b/>
          <w:bCs/>
        </w:rPr>
      </w:pPr>
      <w:r>
        <w:rPr>
          <w:noProof/>
        </w:rPr>
        <w:drawing>
          <wp:inline distT="0" distB="0" distL="0" distR="0" wp14:anchorId="60463F1B" wp14:editId="01EFE281">
            <wp:extent cx="274320" cy="274320"/>
            <wp:effectExtent l="0" t="0" r="5080" b="0"/>
            <wp:docPr id="241" name="Graphic 24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rPr>
          <w:b/>
          <w:bCs/>
        </w:rPr>
        <w:t xml:space="preserve">Potential Participants: </w:t>
      </w:r>
      <w:r>
        <w:t>List of potential participants that will collaborate with the leads to implement actions.</w:t>
      </w:r>
    </w:p>
    <w:p w14:paraId="7567DE2D" w14:textId="77777777" w:rsidR="007A5745" w:rsidRPr="000E786B" w:rsidRDefault="007A5745" w:rsidP="007A5745">
      <w:pPr>
        <w:rPr>
          <w:ins w:id="1073" w:author="Author"/>
        </w:rPr>
      </w:pPr>
      <w:ins w:id="1074" w:author="Author">
        <w:r w:rsidRPr="000B3D7B">
          <w:rPr>
            <w:b/>
            <w:bCs/>
          </w:rPr>
          <w:t>Note:</w:t>
        </w:r>
        <w:r>
          <w:t xml:space="preserve"> </w:t>
        </w:r>
        <w:r w:rsidRPr="000E786B">
          <w:t xml:space="preserve">Potential lead and partners have been identified for most of the actions. The entities listed in the table have not </w:t>
        </w:r>
        <w:r>
          <w:t xml:space="preserve">yet </w:t>
        </w:r>
        <w:r w:rsidRPr="000E786B">
          <w:t>confirmed their roles</w:t>
        </w:r>
        <w:r>
          <w:t xml:space="preserve"> as of the development of this plan</w:t>
        </w:r>
        <w:r w:rsidRPr="000E786B">
          <w:t>.</w:t>
        </w:r>
        <w:r>
          <w:t xml:space="preserve"> If and when they confirm </w:t>
        </w:r>
        <w:proofErr w:type="gramStart"/>
        <w:r>
          <w:t>their</w:t>
        </w:r>
        <w:proofErr w:type="gramEnd"/>
        <w:r>
          <w:t xml:space="preserve"> in interest in leading that action, the table will be modified to signal that intent.</w:t>
        </w:r>
        <w:r w:rsidRPr="000E786B">
          <w:t xml:space="preserve"> </w:t>
        </w:r>
      </w:ins>
    </w:p>
    <w:p w14:paraId="2CC36141" w14:textId="77777777" w:rsidR="007A5745" w:rsidRPr="00391855" w:rsidRDefault="007A5745" w:rsidP="007A5745">
      <w:pPr>
        <w:rPr>
          <w:ins w:id="1075" w:author="Author"/>
        </w:rPr>
      </w:pPr>
      <w:ins w:id="1076" w:author="Author">
        <w:r>
          <w:t>Two-year work plans will be developed by the Partnership to highlight specific actions that will be implemented during that time frame.</w:t>
        </w:r>
        <w:r w:rsidRPr="000E786B">
          <w:t xml:space="preserve"> </w:t>
        </w:r>
      </w:ins>
    </w:p>
    <w:p w14:paraId="54A8578F" w14:textId="44F4E244" w:rsidR="004F7FEB" w:rsidRPr="004F7FEB" w:rsidRDefault="004F7FEB" w:rsidP="00536D9C">
      <w:pPr>
        <w:rPr>
          <w:b/>
          <w:bCs/>
        </w:rPr>
      </w:pPr>
      <w:r w:rsidRPr="004F7FEB">
        <w:rPr>
          <w:b/>
          <w:bCs/>
        </w:rPr>
        <w:t>Tim</w:t>
      </w:r>
      <w:r>
        <w:rPr>
          <w:b/>
          <w:bCs/>
        </w:rPr>
        <w:t>eline</w:t>
      </w:r>
      <w:r w:rsidRPr="004F7FEB">
        <w:rPr>
          <w:b/>
          <w:bCs/>
        </w:rPr>
        <w:t>:</w:t>
      </w:r>
    </w:p>
    <w:p w14:paraId="4B3230C9" w14:textId="194359F7" w:rsidR="004F7FEB" w:rsidRDefault="00AA3BBF" w:rsidP="00536D9C">
      <w:pPr>
        <w:pStyle w:val="ListParagraph"/>
        <w:numPr>
          <w:ilvl w:val="0"/>
          <w:numId w:val="137"/>
        </w:numPr>
      </w:pPr>
      <w:r w:rsidRPr="00391855">
        <w:rPr>
          <w:b/>
          <w:bCs/>
        </w:rPr>
        <w:t>Phase 1</w:t>
      </w:r>
      <w:r w:rsidR="003E6B6A" w:rsidRPr="00391855">
        <w:rPr>
          <w:b/>
          <w:bCs/>
        </w:rPr>
        <w:t xml:space="preserve"> </w:t>
      </w:r>
      <w:r w:rsidR="003E6B6A">
        <w:t xml:space="preserve">= </w:t>
      </w:r>
      <w:r w:rsidR="004F7FEB">
        <w:t>Action is expected to begin implementation within</w:t>
      </w:r>
      <w:r w:rsidR="003E6B6A">
        <w:t>1-3 years</w:t>
      </w:r>
      <w:r w:rsidR="004F7FEB">
        <w:t>.</w:t>
      </w:r>
    </w:p>
    <w:p w14:paraId="0E37387E" w14:textId="77777777" w:rsidR="004F7FEB" w:rsidRDefault="00AA3BBF" w:rsidP="00536D9C">
      <w:pPr>
        <w:pStyle w:val="ListParagraph"/>
        <w:numPr>
          <w:ilvl w:val="0"/>
          <w:numId w:val="137"/>
        </w:numPr>
      </w:pPr>
      <w:r w:rsidRPr="00391855">
        <w:rPr>
          <w:b/>
          <w:bCs/>
        </w:rPr>
        <w:t>Phase 2</w:t>
      </w:r>
      <w:r w:rsidR="003E6B6A">
        <w:t xml:space="preserve"> = </w:t>
      </w:r>
      <w:r w:rsidR="004F7FEB">
        <w:t xml:space="preserve">Action is expected to begin implementation within </w:t>
      </w:r>
      <w:r w:rsidR="003E6B6A">
        <w:t>3-5 years</w:t>
      </w:r>
      <w:r w:rsidR="004F7FEB">
        <w:t>.</w:t>
      </w:r>
    </w:p>
    <w:p w14:paraId="504A53AD" w14:textId="3944C15B" w:rsidR="00AA3BBF" w:rsidRPr="000E786B" w:rsidRDefault="00AA3BBF" w:rsidP="00536D9C">
      <w:pPr>
        <w:pStyle w:val="ListParagraph"/>
        <w:numPr>
          <w:ilvl w:val="0"/>
          <w:numId w:val="137"/>
        </w:numPr>
      </w:pPr>
      <w:r w:rsidRPr="00391855">
        <w:rPr>
          <w:b/>
          <w:bCs/>
        </w:rPr>
        <w:t>Phase 3</w:t>
      </w:r>
      <w:r w:rsidR="003E6B6A">
        <w:t xml:space="preserve"> = </w:t>
      </w:r>
      <w:r w:rsidR="004F7FEB">
        <w:t xml:space="preserve">Action is expected to begin implementation within </w:t>
      </w:r>
      <w:r w:rsidR="003E6B6A">
        <w:t>5-10 years</w:t>
      </w:r>
      <w:r w:rsidR="004F7FEB">
        <w:t>.</w:t>
      </w:r>
    </w:p>
    <w:p w14:paraId="644292FF" w14:textId="01FBEEC4" w:rsidR="00391855" w:rsidRDefault="00391855" w:rsidP="000E786B">
      <w:pPr>
        <w:rPr>
          <w:b/>
          <w:bCs/>
        </w:rPr>
      </w:pPr>
      <w:r w:rsidRPr="00391855">
        <w:rPr>
          <w:b/>
          <w:bCs/>
        </w:rPr>
        <w:t>Budget</w:t>
      </w:r>
    </w:p>
    <w:p w14:paraId="390377D2" w14:textId="460FD714" w:rsidR="00391855" w:rsidRDefault="00391855" w:rsidP="000E786B">
      <w:pPr>
        <w:rPr>
          <w:ins w:id="1077" w:author="Author"/>
        </w:rPr>
      </w:pPr>
      <w:r>
        <w:rPr>
          <w:noProof/>
        </w:rPr>
        <w:drawing>
          <wp:inline distT="0" distB="0" distL="0" distR="0" wp14:anchorId="29725919" wp14:editId="22D0D1AD">
            <wp:extent cx="274320" cy="274320"/>
            <wp:effectExtent l="0" t="0" r="5080" b="0"/>
            <wp:docPr id="242" name="Graphic 2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t>Estimated cost to implement the action.</w:t>
      </w:r>
    </w:p>
    <w:p w14:paraId="68BAF41A" w14:textId="701CF87C" w:rsidR="007A5745" w:rsidRPr="00391855" w:rsidRDefault="007A5745" w:rsidP="000E786B">
      <w:ins w:id="1078" w:author="Author">
        <w:r>
          <w:t>Note: Budget estimates were based on partner input and reviewing other plans, and should be further validated during implementation.</w:t>
        </w:r>
      </w:ins>
    </w:p>
    <w:p w14:paraId="7D9AD46B" w14:textId="0872755B" w:rsidR="004F7FEB" w:rsidRDefault="004F7FEB" w:rsidP="000E786B">
      <w:pPr>
        <w:rPr>
          <w:b/>
          <w:bCs/>
        </w:rPr>
      </w:pPr>
      <w:r w:rsidRPr="004F7FEB">
        <w:rPr>
          <w:b/>
          <w:bCs/>
        </w:rPr>
        <w:t>Performance M</w:t>
      </w:r>
      <w:r w:rsidR="00391855">
        <w:rPr>
          <w:b/>
          <w:bCs/>
        </w:rPr>
        <w:t>etrics</w:t>
      </w:r>
    </w:p>
    <w:p w14:paraId="4C225882" w14:textId="44F4713F" w:rsidR="004F7FEB" w:rsidRDefault="00391855" w:rsidP="000E786B">
      <w:r>
        <w:rPr>
          <w:noProof/>
        </w:rPr>
        <w:drawing>
          <wp:inline distT="0" distB="0" distL="0" distR="0" wp14:anchorId="24E19404" wp14:editId="7CF82887">
            <wp:extent cx="274320" cy="274320"/>
            <wp:effectExtent l="0" t="0" r="5080" b="0"/>
            <wp:docPr id="236" name="Graphic 2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t xml:space="preserve"> How the actions will be measured to track progress and determine if the action has been successfully implemented.</w:t>
      </w:r>
    </w:p>
    <w:p w14:paraId="652050EB" w14:textId="77777777" w:rsidR="00391855" w:rsidRDefault="00391855" w:rsidP="000E786B">
      <w:pPr>
        <w:rPr>
          <w:b/>
          <w:bCs/>
        </w:rPr>
      </w:pPr>
      <w:r w:rsidRPr="00391855">
        <w:rPr>
          <w:b/>
          <w:bCs/>
        </w:rPr>
        <w:t>Metric Methodologies</w:t>
      </w:r>
    </w:p>
    <w:p w14:paraId="29A1F545" w14:textId="77777777" w:rsidR="00391855" w:rsidRDefault="00391855" w:rsidP="000E786B">
      <w:r>
        <w:rPr>
          <w:noProof/>
        </w:rPr>
        <w:drawing>
          <wp:inline distT="0" distB="0" distL="0" distR="0" wp14:anchorId="3870417D" wp14:editId="458D3AB7">
            <wp:extent cx="274320" cy="274320"/>
            <wp:effectExtent l="0" t="0" r="5080" b="0"/>
            <wp:docPr id="243" name="Graphic 2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74320" cy="274320"/>
                    </a:xfrm>
                    <a:prstGeom prst="rect">
                      <a:avLst/>
                    </a:prstGeom>
                  </pic:spPr>
                </pic:pic>
              </a:graphicData>
            </a:graphic>
          </wp:inline>
        </w:drawing>
      </w:r>
      <w:r>
        <w:t>Ways in which the performance metrics can be calculated.</w:t>
      </w:r>
    </w:p>
    <w:p w14:paraId="029113A1" w14:textId="77777777" w:rsidR="000B3D7B" w:rsidRDefault="000B3D7B" w:rsidP="000E786B"/>
    <w:p w14:paraId="3B6337EF" w14:textId="77777777" w:rsidR="000B3D7B" w:rsidRDefault="000B3D7B" w:rsidP="000E786B"/>
    <w:p w14:paraId="00E1C387" w14:textId="0AF80B14" w:rsidR="000B3D7B" w:rsidRPr="000E786B" w:rsidDel="007A5745" w:rsidRDefault="000B3D7B" w:rsidP="000B3D7B">
      <w:pPr>
        <w:rPr>
          <w:del w:id="1079" w:author="Author"/>
        </w:rPr>
      </w:pPr>
      <w:del w:id="1080" w:author="Author">
        <w:r w:rsidRPr="000B3D7B" w:rsidDel="007A5745">
          <w:rPr>
            <w:b/>
            <w:bCs/>
          </w:rPr>
          <w:delText>Note:</w:delText>
        </w:r>
        <w:r w:rsidDel="007A5745">
          <w:delText xml:space="preserve"> </w:delText>
        </w:r>
        <w:r w:rsidRPr="000E786B" w:rsidDel="007A5745">
          <w:delText xml:space="preserve">Potential lead and partners have been identified for most of the actions. The entities listed in the table have not </w:delText>
        </w:r>
        <w:r w:rsidDel="007A5745">
          <w:delText xml:space="preserve">yet </w:delText>
        </w:r>
        <w:r w:rsidRPr="000E786B" w:rsidDel="007A5745">
          <w:delText>confirmed their roles</w:delText>
        </w:r>
        <w:r w:rsidDel="007A5745">
          <w:delText xml:space="preserve"> as of the development of this plan</w:delText>
        </w:r>
        <w:r w:rsidRPr="000E786B" w:rsidDel="007A5745">
          <w:delText xml:space="preserve">. </w:delText>
        </w:r>
      </w:del>
    </w:p>
    <w:p w14:paraId="7016C764" w14:textId="0134E455" w:rsidR="000B3D7B" w:rsidRPr="00391855" w:rsidDel="007A5745" w:rsidRDefault="000B3D7B" w:rsidP="000B3D7B">
      <w:pPr>
        <w:rPr>
          <w:del w:id="1081" w:author="Author"/>
        </w:rPr>
      </w:pPr>
      <w:del w:id="1082" w:author="Author">
        <w:r w:rsidDel="007A5745">
          <w:delText>Two-year work plans will be developed by the Partnership to highlight specific actions that will be implemented during that time frame.</w:delText>
        </w:r>
        <w:r w:rsidRPr="000E786B" w:rsidDel="007A5745">
          <w:delText xml:space="preserve"> </w:delText>
        </w:r>
      </w:del>
    </w:p>
    <w:p w14:paraId="61901EC5" w14:textId="34EC2DC2" w:rsidR="000B3D7B" w:rsidRPr="00391855" w:rsidRDefault="000B3D7B" w:rsidP="000E786B">
      <w:pPr>
        <w:sectPr w:rsidR="000B3D7B" w:rsidRPr="00391855" w:rsidSect="000B3D7B">
          <w:type w:val="continuous"/>
          <w:pgSz w:w="12240" w:h="15840"/>
          <w:pgMar w:top="580" w:right="997" w:bottom="1210" w:left="947" w:header="532" w:footer="706" w:gutter="0"/>
          <w:cols w:num="2" w:space="708"/>
          <w:titlePg/>
          <w:docGrid w:linePitch="360"/>
        </w:sectPr>
      </w:pPr>
    </w:p>
    <w:p w14:paraId="70F964CC" w14:textId="1B197E65" w:rsidR="00DD5C4E" w:rsidRPr="000E786B" w:rsidRDefault="00DD5C4E" w:rsidP="007A5745">
      <w:pPr>
        <w:pStyle w:val="Heading2"/>
      </w:pPr>
      <w:bookmarkStart w:id="1083" w:name="_Toc81563627"/>
      <w:bookmarkStart w:id="1084" w:name="_Toc81563728"/>
      <w:r w:rsidRPr="000E786B">
        <w:lastRenderedPageBreak/>
        <w:t>Imperative 1</w:t>
      </w:r>
      <w:r w:rsidR="00824EB9" w:rsidRPr="000E786B">
        <w:t>. Public Awareness and Support</w:t>
      </w:r>
      <w:bookmarkEnd w:id="1083"/>
      <w:bookmarkEnd w:id="1084"/>
    </w:p>
    <w:p w14:paraId="2A9CE244" w14:textId="5960F2AD" w:rsidR="00824EB9" w:rsidRPr="000E786B" w:rsidRDefault="00772784" w:rsidP="00772784">
      <w:pPr>
        <w:rPr>
          <w:rFonts w:cs="Segoe UI"/>
          <w:szCs w:val="22"/>
        </w:rPr>
      </w:pPr>
      <w:r w:rsidRPr="000E786B">
        <w:t>Public awareness of water issues in the Mid-Coast region of Oregon is critical to achieving the long-term goals the region has for delivering water sustainably for people and native fish and wildlife.</w:t>
      </w:r>
    </w:p>
    <w:p w14:paraId="39FD62F6" w14:textId="203103B2" w:rsidR="00772784" w:rsidRPr="000E786B" w:rsidRDefault="00AE4234" w:rsidP="003666D8">
      <w:pPr>
        <w:pStyle w:val="Heading3"/>
      </w:pPr>
      <w:r w:rsidRPr="000E786B">
        <w:t>Objectives</w:t>
      </w:r>
    </w:p>
    <w:p w14:paraId="09DC40A1" w14:textId="77777777" w:rsidR="00AE4234" w:rsidRPr="00391855" w:rsidRDefault="00AE4234" w:rsidP="00067B6A">
      <w:pPr>
        <w:pStyle w:val="ListParagraph"/>
        <w:numPr>
          <w:ilvl w:val="0"/>
          <w:numId w:val="67"/>
        </w:numPr>
        <w:rPr>
          <w:szCs w:val="22"/>
        </w:rPr>
      </w:pPr>
      <w:r w:rsidRPr="00391855">
        <w:rPr>
          <w:szCs w:val="22"/>
        </w:rPr>
        <w:t xml:space="preserve">Promote tools and information for water conservation. </w:t>
      </w:r>
    </w:p>
    <w:p w14:paraId="61A80846" w14:textId="77777777" w:rsidR="00AE4234" w:rsidRPr="00391855" w:rsidRDefault="00AE4234" w:rsidP="00067B6A">
      <w:pPr>
        <w:pStyle w:val="ListParagraph"/>
        <w:numPr>
          <w:ilvl w:val="0"/>
          <w:numId w:val="67"/>
        </w:numPr>
        <w:rPr>
          <w:szCs w:val="22"/>
        </w:rPr>
      </w:pPr>
      <w:r w:rsidRPr="00391855">
        <w:rPr>
          <w:szCs w:val="22"/>
        </w:rPr>
        <w:t>Foster a culture of water conservation.</w:t>
      </w:r>
    </w:p>
    <w:p w14:paraId="06525095" w14:textId="77777777" w:rsidR="00AE4234" w:rsidRPr="00391855" w:rsidRDefault="00AE4234" w:rsidP="00067B6A">
      <w:pPr>
        <w:pStyle w:val="ListParagraph"/>
        <w:numPr>
          <w:ilvl w:val="0"/>
          <w:numId w:val="67"/>
        </w:numPr>
        <w:rPr>
          <w:szCs w:val="22"/>
        </w:rPr>
      </w:pPr>
      <w:r w:rsidRPr="00391855">
        <w:rPr>
          <w:szCs w:val="22"/>
        </w:rPr>
        <w:t>Build capacity of constituents to advocate for state and federal resources and funding.</w:t>
      </w:r>
    </w:p>
    <w:p w14:paraId="1EEA0DDE" w14:textId="77777777" w:rsidR="00F77A30" w:rsidRPr="00391855" w:rsidRDefault="00AE4234" w:rsidP="00067B6A">
      <w:pPr>
        <w:pStyle w:val="ListParagraph"/>
        <w:numPr>
          <w:ilvl w:val="0"/>
          <w:numId w:val="67"/>
        </w:numPr>
        <w:rPr>
          <w:rFonts w:ascii="Abadi MT Condensed Light" w:hAnsi="Abadi MT Condensed Light"/>
          <w:szCs w:val="22"/>
        </w:rPr>
      </w:pPr>
      <w:r w:rsidRPr="00391855">
        <w:rPr>
          <w:szCs w:val="22"/>
        </w:rPr>
        <w:t>Support training and professional development to ensure the availability of skilled water technicians</w:t>
      </w:r>
      <w:r w:rsidRPr="00391855">
        <w:rPr>
          <w:rFonts w:ascii="Abadi MT Condensed Light" w:hAnsi="Abadi MT Condensed Light"/>
          <w:szCs w:val="22"/>
        </w:rPr>
        <w:t>.</w:t>
      </w:r>
    </w:p>
    <w:p w14:paraId="1422B7CC" w14:textId="77777777" w:rsidR="00F77A30" w:rsidRPr="000E786B" w:rsidRDefault="00F77A30" w:rsidP="003666D8">
      <w:pPr>
        <w:pStyle w:val="Heading3"/>
      </w:pPr>
      <w:r w:rsidRPr="000E786B">
        <w:t>Action Details</w:t>
      </w:r>
    </w:p>
    <w:tbl>
      <w:tblPr>
        <w:tblStyle w:val="TableGrid"/>
        <w:tblW w:w="22045" w:type="dxa"/>
        <w:tblLook w:val="04A0" w:firstRow="1" w:lastRow="0" w:firstColumn="1" w:lastColumn="0" w:noHBand="0" w:noVBand="1"/>
        <w:tblPrChange w:id="1085" w:author="Author">
          <w:tblPr>
            <w:tblStyle w:val="TableGrid"/>
            <w:tblW w:w="22045" w:type="dxa"/>
            <w:tblLook w:val="04A0" w:firstRow="1" w:lastRow="0" w:firstColumn="1" w:lastColumn="0" w:noHBand="0" w:noVBand="1"/>
          </w:tblPr>
        </w:tblPrChange>
      </w:tblPr>
      <w:tblGrid>
        <w:gridCol w:w="445"/>
        <w:gridCol w:w="3690"/>
        <w:gridCol w:w="4950"/>
        <w:gridCol w:w="4050"/>
        <w:gridCol w:w="1440"/>
        <w:gridCol w:w="1080"/>
        <w:gridCol w:w="6390"/>
        <w:tblGridChange w:id="1086">
          <w:tblGrid>
            <w:gridCol w:w="445"/>
            <w:gridCol w:w="3690"/>
            <w:gridCol w:w="4950"/>
            <w:gridCol w:w="5580"/>
            <w:gridCol w:w="1260"/>
            <w:gridCol w:w="1080"/>
            <w:gridCol w:w="5040"/>
          </w:tblGrid>
        </w:tblGridChange>
      </w:tblGrid>
      <w:tr w:rsidR="00E26C11" w:rsidRPr="000E786B" w14:paraId="7DE4B32F" w14:textId="77777777" w:rsidTr="002F0DFD">
        <w:trPr>
          <w:trHeight w:val="296"/>
          <w:tblHeader/>
          <w:trPrChange w:id="1087" w:author="Author">
            <w:trPr>
              <w:trHeight w:val="296"/>
              <w:tblHeader/>
            </w:trPr>
          </w:trPrChange>
        </w:trPr>
        <w:tc>
          <w:tcPr>
            <w:tcW w:w="4135" w:type="dxa"/>
            <w:gridSpan w:val="2"/>
            <w:shd w:val="clear" w:color="auto" w:fill="323E4F" w:themeFill="text2" w:themeFillShade="BF"/>
            <w:vAlign w:val="center"/>
            <w:tcPrChange w:id="1088" w:author="Author">
              <w:tcPr>
                <w:tcW w:w="4135" w:type="dxa"/>
                <w:gridSpan w:val="2"/>
                <w:shd w:val="clear" w:color="auto" w:fill="323E4F" w:themeFill="text2" w:themeFillShade="BF"/>
                <w:vAlign w:val="center"/>
              </w:tcPr>
            </w:tcPrChange>
          </w:tcPr>
          <w:p w14:paraId="12F1BECA" w14:textId="77777777" w:rsidR="00F77A30" w:rsidRPr="000E786B" w:rsidRDefault="00F77A30"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950" w:type="dxa"/>
            <w:shd w:val="clear" w:color="auto" w:fill="323E4F" w:themeFill="text2" w:themeFillShade="BF"/>
            <w:vAlign w:val="center"/>
            <w:tcPrChange w:id="1089" w:author="Author">
              <w:tcPr>
                <w:tcW w:w="4950" w:type="dxa"/>
                <w:shd w:val="clear" w:color="auto" w:fill="323E4F" w:themeFill="text2" w:themeFillShade="BF"/>
                <w:vAlign w:val="center"/>
              </w:tcPr>
            </w:tcPrChange>
          </w:tcPr>
          <w:p w14:paraId="5F310F44"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050" w:type="dxa"/>
            <w:shd w:val="clear" w:color="auto" w:fill="323E4F" w:themeFill="text2" w:themeFillShade="BF"/>
            <w:vAlign w:val="center"/>
            <w:tcPrChange w:id="1090" w:author="Author">
              <w:tcPr>
                <w:tcW w:w="5580" w:type="dxa"/>
                <w:shd w:val="clear" w:color="auto" w:fill="323E4F" w:themeFill="text2" w:themeFillShade="BF"/>
                <w:vAlign w:val="center"/>
              </w:tcPr>
            </w:tcPrChange>
          </w:tcPr>
          <w:p w14:paraId="78239345" w14:textId="77777777" w:rsidR="00F77A30" w:rsidRPr="000E786B" w:rsidRDefault="003632AF"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440" w:type="dxa"/>
            <w:shd w:val="clear" w:color="auto" w:fill="323E4F" w:themeFill="text2" w:themeFillShade="BF"/>
            <w:vAlign w:val="center"/>
            <w:tcPrChange w:id="1091" w:author="Author">
              <w:tcPr>
                <w:tcW w:w="1260" w:type="dxa"/>
                <w:shd w:val="clear" w:color="auto" w:fill="323E4F" w:themeFill="text2" w:themeFillShade="BF"/>
                <w:vAlign w:val="center"/>
              </w:tcPr>
            </w:tcPrChange>
          </w:tcPr>
          <w:p w14:paraId="07D5A9AB"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323E4F" w:themeFill="text2" w:themeFillShade="BF"/>
            <w:vAlign w:val="center"/>
            <w:tcPrChange w:id="1092" w:author="Author">
              <w:tcPr>
                <w:tcW w:w="1080" w:type="dxa"/>
                <w:shd w:val="clear" w:color="auto" w:fill="323E4F" w:themeFill="text2" w:themeFillShade="BF"/>
                <w:vAlign w:val="center"/>
              </w:tcPr>
            </w:tcPrChange>
          </w:tcPr>
          <w:p w14:paraId="2ADAB24E"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6390" w:type="dxa"/>
            <w:shd w:val="clear" w:color="auto" w:fill="323E4F" w:themeFill="text2" w:themeFillShade="BF"/>
            <w:vAlign w:val="center"/>
            <w:tcPrChange w:id="1093" w:author="Author">
              <w:tcPr>
                <w:tcW w:w="5040" w:type="dxa"/>
                <w:shd w:val="clear" w:color="auto" w:fill="323E4F" w:themeFill="text2" w:themeFillShade="BF"/>
                <w:vAlign w:val="center"/>
              </w:tcPr>
            </w:tcPrChange>
          </w:tcPr>
          <w:p w14:paraId="22F7221F" w14:textId="774AC97C"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E26C11" w:rsidRPr="000E786B" w14:paraId="04B3FCFF" w14:textId="77777777" w:rsidTr="002F0DFD">
        <w:tc>
          <w:tcPr>
            <w:tcW w:w="445" w:type="dxa"/>
            <w:tcPrChange w:id="1094" w:author="Author">
              <w:tcPr>
                <w:tcW w:w="445" w:type="dxa"/>
              </w:tcPr>
            </w:tcPrChange>
          </w:tcPr>
          <w:p w14:paraId="49BB0D8E" w14:textId="77777777" w:rsidR="00E26C11" w:rsidRPr="000E786B" w:rsidRDefault="00E26C11" w:rsidP="00E26C11">
            <w:pPr>
              <w:rPr>
                <w:rFonts w:cs="Segoe UI"/>
                <w:b/>
                <w:sz w:val="18"/>
                <w:szCs w:val="18"/>
                <w:lang w:val="en-GB"/>
              </w:rPr>
            </w:pPr>
            <w:r w:rsidRPr="000E786B">
              <w:rPr>
                <w:rFonts w:cs="Segoe UI"/>
                <w:b/>
                <w:sz w:val="18"/>
                <w:szCs w:val="18"/>
                <w:lang w:val="en-GB"/>
              </w:rPr>
              <w:t>1.</w:t>
            </w:r>
          </w:p>
        </w:tc>
        <w:tc>
          <w:tcPr>
            <w:tcW w:w="3690" w:type="dxa"/>
            <w:tcPrChange w:id="1095" w:author="Author">
              <w:tcPr>
                <w:tcW w:w="3690" w:type="dxa"/>
              </w:tcPr>
            </w:tcPrChange>
          </w:tcPr>
          <w:p w14:paraId="2803E79D" w14:textId="79CA1528" w:rsidR="00E26C11" w:rsidRPr="000E786B" w:rsidRDefault="00E26C11" w:rsidP="00E26C11">
            <w:pPr>
              <w:rPr>
                <w:rFonts w:cs="Segoe UI"/>
                <w:b/>
                <w:sz w:val="18"/>
                <w:szCs w:val="18"/>
                <w:lang w:val="en-GB"/>
              </w:rPr>
            </w:pPr>
            <w:r w:rsidRPr="000E786B">
              <w:rPr>
                <w:rFonts w:cs="Segoe UI"/>
                <w:b/>
                <w:sz w:val="18"/>
                <w:szCs w:val="18"/>
              </w:rPr>
              <w:t xml:space="preserve">Develop and implement a </w:t>
            </w:r>
            <w:r w:rsidRPr="000E786B">
              <w:rPr>
                <w:b/>
                <w:sz w:val="18"/>
              </w:rPr>
              <w:t>public awareness and engagement campaign aimed at supporting the imperatives and actions in the Mid-Coast Water Action Plan,</w:t>
            </w:r>
            <w:r w:rsidRPr="000E786B">
              <w:rPr>
                <w:rFonts w:cs="Segoe UI"/>
                <w:b/>
                <w:sz w:val="18"/>
                <w:szCs w:val="18"/>
              </w:rPr>
              <w:t xml:space="preserve"> including raising awareness and understanding of regional water issues. Include</w:t>
            </w:r>
            <w:r w:rsidR="006223FC">
              <w:rPr>
                <w:rFonts w:cs="Segoe UI"/>
                <w:b/>
                <w:sz w:val="18"/>
                <w:szCs w:val="18"/>
              </w:rPr>
              <w:t>s</w:t>
            </w:r>
            <w:r w:rsidRPr="000E786B">
              <w:rPr>
                <w:rFonts w:cs="Segoe UI"/>
                <w:b/>
                <w:sz w:val="18"/>
                <w:szCs w:val="18"/>
              </w:rPr>
              <w:t xml:space="preserve"> the following:</w:t>
            </w:r>
          </w:p>
        </w:tc>
        <w:tc>
          <w:tcPr>
            <w:tcW w:w="4950" w:type="dxa"/>
            <w:tcPrChange w:id="1096" w:author="Author">
              <w:tcPr>
                <w:tcW w:w="4950" w:type="dxa"/>
              </w:tcPr>
            </w:tcPrChange>
          </w:tcPr>
          <w:p w14:paraId="38D94282" w14:textId="54E350AC" w:rsidR="00E26C11" w:rsidRPr="000E786B" w:rsidRDefault="006223FC" w:rsidP="00E26C11">
            <w:pPr>
              <w:rPr>
                <w:rFonts w:cs="Segoe UI"/>
                <w:sz w:val="18"/>
                <w:szCs w:val="18"/>
                <w:lang w:val="en-GB"/>
              </w:rPr>
            </w:pPr>
            <w:r>
              <w:rPr>
                <w:rFonts w:cs="Segoe UI"/>
                <w:sz w:val="18"/>
                <w:szCs w:val="18"/>
              </w:rPr>
              <w:t>Mid-Coast Planning Area r</w:t>
            </w:r>
            <w:r w:rsidR="00E26C11" w:rsidRPr="000E786B">
              <w:rPr>
                <w:rFonts w:cs="Segoe UI"/>
                <w:sz w:val="18"/>
                <w:szCs w:val="18"/>
              </w:rPr>
              <w:t>esidents</w:t>
            </w:r>
            <w:r>
              <w:rPr>
                <w:rFonts w:cs="Segoe UI"/>
                <w:sz w:val="18"/>
                <w:szCs w:val="18"/>
              </w:rPr>
              <w:t xml:space="preserve">, </w:t>
            </w:r>
            <w:r w:rsidR="00E26C11" w:rsidRPr="000E786B">
              <w:rPr>
                <w:rFonts w:cs="Segoe UI"/>
                <w:sz w:val="18"/>
                <w:szCs w:val="18"/>
              </w:rPr>
              <w:t>industries</w:t>
            </w:r>
            <w:r>
              <w:rPr>
                <w:rFonts w:cs="Segoe UI"/>
                <w:sz w:val="18"/>
                <w:szCs w:val="18"/>
              </w:rPr>
              <w:t xml:space="preserve">, </w:t>
            </w:r>
            <w:r w:rsidR="00E26C11" w:rsidRPr="000E786B">
              <w:rPr>
                <w:rFonts w:cs="Segoe UI"/>
                <w:sz w:val="18"/>
                <w:szCs w:val="18"/>
              </w:rPr>
              <w:t>and visitors are aware of and practicing water conservation</w:t>
            </w:r>
            <w:r>
              <w:rPr>
                <w:rFonts w:cs="Segoe UI"/>
                <w:sz w:val="18"/>
                <w:szCs w:val="18"/>
              </w:rPr>
              <w:t xml:space="preserve"> measures</w:t>
            </w:r>
            <w:r w:rsidR="00E26C11" w:rsidRPr="000E786B">
              <w:rPr>
                <w:rFonts w:cs="Segoe UI"/>
                <w:sz w:val="18"/>
                <w:szCs w:val="18"/>
              </w:rPr>
              <w:t xml:space="preserve">. Public and private water suppliers are participating in water management and conservation planning and outreach to communities. </w:t>
            </w:r>
            <w:r w:rsidR="004F7FEB">
              <w:rPr>
                <w:rFonts w:cs="Segoe UI"/>
                <w:sz w:val="18"/>
                <w:szCs w:val="18"/>
              </w:rPr>
              <w:t>There is u</w:t>
            </w:r>
            <w:r w:rsidR="00E26C11" w:rsidRPr="000E786B">
              <w:rPr>
                <w:rFonts w:cs="Segoe UI"/>
                <w:sz w:val="18"/>
                <w:szCs w:val="18"/>
              </w:rPr>
              <w:t>niform region-wide messaging about water use and conservation</w:t>
            </w:r>
            <w:r>
              <w:rPr>
                <w:rFonts w:cs="Segoe UI"/>
                <w:sz w:val="18"/>
                <w:szCs w:val="18"/>
              </w:rPr>
              <w:t>.</w:t>
            </w:r>
          </w:p>
        </w:tc>
        <w:tc>
          <w:tcPr>
            <w:tcW w:w="4050" w:type="dxa"/>
            <w:tcPrChange w:id="1097" w:author="Author">
              <w:tcPr>
                <w:tcW w:w="5580" w:type="dxa"/>
              </w:tcPr>
            </w:tcPrChange>
          </w:tcPr>
          <w:p w14:paraId="01D95237" w14:textId="71E60053" w:rsidR="00E26C11" w:rsidRPr="000E786B" w:rsidRDefault="00E26C11" w:rsidP="00E26C11">
            <w:pPr>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w:t>
            </w:r>
            <w:r w:rsidR="00E17C7B">
              <w:rPr>
                <w:rFonts w:cs="Segoe UI"/>
                <w:color w:val="000000"/>
                <w:sz w:val="18"/>
                <w:szCs w:val="18"/>
              </w:rPr>
              <w:t>, Mid-Coast Watershed Council, Lincoln County Soil and Water Conservation District</w:t>
            </w:r>
          </w:p>
          <w:p w14:paraId="0933CB6B" w14:textId="77777777" w:rsidR="00E26C11" w:rsidRPr="000E786B" w:rsidRDefault="00E26C11" w:rsidP="00E26C11">
            <w:pPr>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Water use industries, tourism industry, water rights holders</w:t>
            </w:r>
          </w:p>
        </w:tc>
        <w:tc>
          <w:tcPr>
            <w:tcW w:w="1440" w:type="dxa"/>
            <w:vAlign w:val="center"/>
            <w:tcPrChange w:id="1098" w:author="Author">
              <w:tcPr>
                <w:tcW w:w="1260" w:type="dxa"/>
                <w:vAlign w:val="center"/>
              </w:tcPr>
            </w:tcPrChange>
          </w:tcPr>
          <w:p w14:paraId="230F8DA2" w14:textId="77777777" w:rsidR="00E26C11" w:rsidRPr="000E786B" w:rsidRDefault="00E26C11" w:rsidP="002258B2">
            <w:pPr>
              <w:jc w:val="center"/>
              <w:rPr>
                <w:rFonts w:cs="Segoe UI"/>
                <w:sz w:val="18"/>
                <w:szCs w:val="18"/>
                <w:lang w:val="en-GB"/>
              </w:rPr>
            </w:pPr>
            <w:r w:rsidRPr="000E786B">
              <w:rPr>
                <w:rFonts w:cs="Segoe UI"/>
                <w:sz w:val="18"/>
                <w:szCs w:val="18"/>
              </w:rPr>
              <w:t>PHASES 1-2</w:t>
            </w:r>
          </w:p>
        </w:tc>
        <w:tc>
          <w:tcPr>
            <w:tcW w:w="1080" w:type="dxa"/>
            <w:vAlign w:val="center"/>
            <w:tcPrChange w:id="1099" w:author="Author">
              <w:tcPr>
                <w:tcW w:w="1080" w:type="dxa"/>
                <w:vAlign w:val="center"/>
              </w:tcPr>
            </w:tcPrChange>
          </w:tcPr>
          <w:p w14:paraId="26B94E72" w14:textId="77777777" w:rsidR="00E26C11" w:rsidRPr="000E786B" w:rsidRDefault="00E26C11" w:rsidP="00772784">
            <w:pPr>
              <w:jc w:val="right"/>
              <w:rPr>
                <w:rFonts w:cs="Segoe UI"/>
                <w:sz w:val="18"/>
                <w:szCs w:val="18"/>
                <w:lang w:val="en-GB"/>
              </w:rPr>
            </w:pPr>
            <w:r w:rsidRPr="000E786B">
              <w:rPr>
                <w:rFonts w:cs="Segoe UI"/>
                <w:sz w:val="18"/>
                <w:szCs w:val="18"/>
              </w:rPr>
              <w:t>$250,000</w:t>
            </w:r>
          </w:p>
        </w:tc>
        <w:tc>
          <w:tcPr>
            <w:tcW w:w="6390" w:type="dxa"/>
            <w:tcPrChange w:id="1100" w:author="Author">
              <w:tcPr>
                <w:tcW w:w="5040" w:type="dxa"/>
              </w:tcPr>
            </w:tcPrChange>
          </w:tcPr>
          <w:p w14:paraId="43E30778" w14:textId="77777777" w:rsidR="00260CA8" w:rsidRPr="000E786B" w:rsidRDefault="00E26C11" w:rsidP="000E786B">
            <w:pPr>
              <w:pStyle w:val="ListParagraph"/>
              <w:numPr>
                <w:ilvl w:val="0"/>
                <w:numId w:val="73"/>
              </w:numPr>
              <w:rPr>
                <w:sz w:val="18"/>
              </w:rPr>
            </w:pPr>
            <w:r w:rsidRPr="000E786B">
              <w:rPr>
                <w:sz w:val="18"/>
              </w:rPr>
              <w:t>Oregon Health Authority Drinking Water Source Protection Grants &amp; Loans.</w:t>
            </w:r>
            <w:r w:rsidRPr="000E786B">
              <w:rPr>
                <w:rStyle w:val="FootnoteReference"/>
                <w:rFonts w:cs="Segoe UI"/>
                <w:color w:val="000000"/>
                <w:sz w:val="18"/>
                <w:szCs w:val="18"/>
              </w:rPr>
              <w:footnoteReference w:id="21"/>
            </w:r>
            <w:r w:rsidRPr="000E786B">
              <w:rPr>
                <w:sz w:val="18"/>
              </w:rPr>
              <w:t xml:space="preserve"> </w:t>
            </w:r>
          </w:p>
          <w:p w14:paraId="151F9149" w14:textId="77777777" w:rsidR="00260CA8" w:rsidRPr="000E786B" w:rsidRDefault="00E26C11" w:rsidP="000E786B">
            <w:pPr>
              <w:pStyle w:val="ListParagraph"/>
              <w:numPr>
                <w:ilvl w:val="0"/>
                <w:numId w:val="73"/>
              </w:numPr>
              <w:rPr>
                <w:sz w:val="18"/>
              </w:rPr>
            </w:pPr>
            <w:r w:rsidRPr="000E786B">
              <w:rPr>
                <w:sz w:val="18"/>
              </w:rPr>
              <w:t>Oregon Community Foundation's Oregon Natural Resources Education Fund.</w:t>
            </w:r>
            <w:r w:rsidRPr="000E786B">
              <w:rPr>
                <w:rStyle w:val="FootnoteReference"/>
                <w:rFonts w:cs="Segoe UI"/>
                <w:color w:val="000000"/>
                <w:sz w:val="18"/>
                <w:szCs w:val="18"/>
              </w:rPr>
              <w:footnoteReference w:id="22"/>
            </w:r>
            <w:r w:rsidRPr="000E786B">
              <w:rPr>
                <w:sz w:val="18"/>
              </w:rPr>
              <w:t xml:space="preserve"> </w:t>
            </w:r>
          </w:p>
          <w:p w14:paraId="070AC13C" w14:textId="77777777" w:rsidR="00E26C11" w:rsidRPr="000E786B" w:rsidRDefault="00E26C11" w:rsidP="00812081">
            <w:pPr>
              <w:pStyle w:val="ListParagraph"/>
              <w:numPr>
                <w:ilvl w:val="0"/>
                <w:numId w:val="73"/>
              </w:numPr>
              <w:rPr>
                <w:sz w:val="18"/>
                <w:szCs w:val="18"/>
              </w:rPr>
            </w:pPr>
            <w:r w:rsidRPr="000E786B">
              <w:rPr>
                <w:sz w:val="18"/>
              </w:rPr>
              <w:t>Autzen Foundation.</w:t>
            </w:r>
            <w:r w:rsidRPr="000E786B">
              <w:rPr>
                <w:rStyle w:val="FootnoteReference"/>
                <w:rFonts w:cs="Segoe UI"/>
                <w:color w:val="000000"/>
                <w:sz w:val="18"/>
                <w:szCs w:val="18"/>
              </w:rPr>
              <w:footnoteReference w:id="23"/>
            </w:r>
            <w:r w:rsidRPr="000E786B">
              <w:rPr>
                <w:sz w:val="18"/>
              </w:rPr>
              <w:t xml:space="preserve"> </w:t>
            </w:r>
          </w:p>
          <w:p w14:paraId="427BACE6" w14:textId="78DD3B70" w:rsidR="00260CA8" w:rsidRPr="000E786B" w:rsidRDefault="00260CA8" w:rsidP="00812081">
            <w:pPr>
              <w:pStyle w:val="ListParagraph"/>
              <w:numPr>
                <w:ilvl w:val="0"/>
                <w:numId w:val="73"/>
              </w:numPr>
              <w:rPr>
                <w:sz w:val="18"/>
                <w:szCs w:val="18"/>
              </w:rPr>
            </w:pPr>
            <w:r w:rsidRPr="000E786B">
              <w:rPr>
                <w:sz w:val="18"/>
                <w:szCs w:val="18"/>
              </w:rPr>
              <w:t xml:space="preserve">OWEB Partnership </w:t>
            </w:r>
            <w:r w:rsidR="00391855">
              <w:rPr>
                <w:sz w:val="18"/>
                <w:szCs w:val="18"/>
              </w:rPr>
              <w:t>Stakeholder Outreach</w:t>
            </w:r>
            <w:r w:rsidRPr="000E786B">
              <w:rPr>
                <w:sz w:val="18"/>
                <w:szCs w:val="18"/>
              </w:rPr>
              <w:t xml:space="preserve"> Grant. Georgia-Pacific Environment Grant Program. </w:t>
            </w:r>
          </w:p>
          <w:p w14:paraId="4202CDC6" w14:textId="77777777" w:rsidR="00260CA8" w:rsidRPr="000E786B" w:rsidRDefault="00260CA8" w:rsidP="00812081">
            <w:pPr>
              <w:pStyle w:val="ListParagraph"/>
              <w:numPr>
                <w:ilvl w:val="0"/>
                <w:numId w:val="73"/>
              </w:numPr>
              <w:rPr>
                <w:sz w:val="18"/>
                <w:szCs w:val="18"/>
              </w:rPr>
            </w:pPr>
            <w:r w:rsidRPr="000E786B">
              <w:rPr>
                <w:sz w:val="18"/>
                <w:szCs w:val="18"/>
              </w:rPr>
              <w:t xml:space="preserve">U.S. Economic Development Administration (EDA). </w:t>
            </w:r>
          </w:p>
          <w:p w14:paraId="240BA48A" w14:textId="77777777" w:rsidR="00260CA8" w:rsidRPr="000E786B" w:rsidRDefault="00260CA8" w:rsidP="00812081">
            <w:pPr>
              <w:pStyle w:val="ListParagraph"/>
              <w:numPr>
                <w:ilvl w:val="0"/>
                <w:numId w:val="73"/>
              </w:numPr>
              <w:rPr>
                <w:sz w:val="18"/>
                <w:szCs w:val="18"/>
              </w:rPr>
            </w:pPr>
            <w:r w:rsidRPr="000E786B">
              <w:rPr>
                <w:sz w:val="18"/>
                <w:szCs w:val="18"/>
              </w:rPr>
              <w:t xml:space="preserve">EPA's Environmental Education (EE) Grants. </w:t>
            </w:r>
          </w:p>
          <w:p w14:paraId="2E96FFAE" w14:textId="77777777" w:rsidR="00260CA8" w:rsidRPr="000E786B" w:rsidRDefault="00260CA8" w:rsidP="00812081">
            <w:pPr>
              <w:pStyle w:val="ListParagraph"/>
              <w:numPr>
                <w:ilvl w:val="0"/>
                <w:numId w:val="73"/>
              </w:numPr>
              <w:rPr>
                <w:sz w:val="18"/>
                <w:szCs w:val="18"/>
              </w:rPr>
            </w:pPr>
            <w:r w:rsidRPr="000E786B">
              <w:rPr>
                <w:sz w:val="18"/>
                <w:szCs w:val="18"/>
              </w:rPr>
              <w:t xml:space="preserve">Siletz Tribal Charitable Contribution Fund. </w:t>
            </w:r>
          </w:p>
          <w:p w14:paraId="0C3B368A" w14:textId="77777777" w:rsidR="00260CA8" w:rsidRPr="000E786B" w:rsidRDefault="00260CA8" w:rsidP="00812081">
            <w:pPr>
              <w:pStyle w:val="ListParagraph"/>
              <w:numPr>
                <w:ilvl w:val="0"/>
                <w:numId w:val="73"/>
              </w:numPr>
              <w:rPr>
                <w:sz w:val="18"/>
                <w:szCs w:val="18"/>
              </w:rPr>
            </w:pPr>
            <w:r w:rsidRPr="000E786B">
              <w:rPr>
                <w:sz w:val="18"/>
                <w:szCs w:val="18"/>
              </w:rPr>
              <w:t xml:space="preserve">Spirit Mountain Community Fund. </w:t>
            </w:r>
          </w:p>
          <w:p w14:paraId="080B3E12" w14:textId="77777777" w:rsidR="00260CA8" w:rsidRPr="000E786B" w:rsidRDefault="00260CA8" w:rsidP="00812081">
            <w:pPr>
              <w:pStyle w:val="ListParagraph"/>
              <w:numPr>
                <w:ilvl w:val="0"/>
                <w:numId w:val="73"/>
              </w:numPr>
              <w:rPr>
                <w:sz w:val="18"/>
                <w:szCs w:val="18"/>
              </w:rPr>
            </w:pPr>
            <w:r w:rsidRPr="000E786B">
              <w:rPr>
                <w:sz w:val="18"/>
                <w:szCs w:val="18"/>
              </w:rPr>
              <w:t xml:space="preserve">Starker Forests Grant. </w:t>
            </w:r>
          </w:p>
          <w:p w14:paraId="6D6988DA" w14:textId="56A80D18" w:rsidR="00260CA8" w:rsidRPr="000E786B" w:rsidRDefault="00260CA8" w:rsidP="000E786B">
            <w:pPr>
              <w:pStyle w:val="ListParagraph"/>
              <w:numPr>
                <w:ilvl w:val="0"/>
                <w:numId w:val="73"/>
              </w:numPr>
            </w:pPr>
            <w:r w:rsidRPr="000E786B">
              <w:rPr>
                <w:sz w:val="18"/>
                <w:szCs w:val="18"/>
              </w:rPr>
              <w:t>Three Rivers Foundation.</w:t>
            </w:r>
          </w:p>
        </w:tc>
      </w:tr>
      <w:tr w:rsidR="00AE104D" w:rsidRPr="000E786B" w14:paraId="0123A7EB" w14:textId="77777777" w:rsidTr="002F0DFD">
        <w:tc>
          <w:tcPr>
            <w:tcW w:w="445" w:type="dxa"/>
            <w:tcPrChange w:id="1101" w:author="Author">
              <w:tcPr>
                <w:tcW w:w="445" w:type="dxa"/>
              </w:tcPr>
            </w:tcPrChange>
          </w:tcPr>
          <w:p w14:paraId="07FD8866" w14:textId="77777777" w:rsidR="00AE104D" w:rsidRPr="000E786B" w:rsidRDefault="00AE104D" w:rsidP="00AE104D">
            <w:pPr>
              <w:rPr>
                <w:rFonts w:cs="Segoe UI"/>
                <w:sz w:val="18"/>
                <w:szCs w:val="18"/>
                <w:lang w:val="en-GB"/>
              </w:rPr>
            </w:pPr>
          </w:p>
        </w:tc>
        <w:tc>
          <w:tcPr>
            <w:tcW w:w="3690" w:type="dxa"/>
            <w:tcPrChange w:id="1102" w:author="Author">
              <w:tcPr>
                <w:tcW w:w="3690" w:type="dxa"/>
              </w:tcPr>
            </w:tcPrChange>
          </w:tcPr>
          <w:p w14:paraId="246668A7" w14:textId="77777777" w:rsidR="00AE104D" w:rsidRPr="000E786B" w:rsidRDefault="00AE104D" w:rsidP="00AE104D">
            <w:pPr>
              <w:rPr>
                <w:rFonts w:cs="Segoe UI"/>
                <w:b/>
                <w:bCs/>
                <w:i/>
                <w:sz w:val="18"/>
                <w:szCs w:val="18"/>
              </w:rPr>
            </w:pPr>
            <w:r w:rsidRPr="000E786B">
              <w:rPr>
                <w:rFonts w:cs="Segoe UI"/>
                <w:b/>
                <w:bCs/>
                <w:i/>
                <w:sz w:val="18"/>
                <w:szCs w:val="18"/>
              </w:rPr>
              <w:t xml:space="preserve">Conservation: </w:t>
            </w:r>
          </w:p>
          <w:p w14:paraId="07C99FF8" w14:textId="77777777" w:rsidR="00AE104D" w:rsidRPr="000E786B" w:rsidRDefault="00AE104D" w:rsidP="00AE104D">
            <w:pPr>
              <w:rPr>
                <w:rFonts w:cs="Segoe UI"/>
                <w:sz w:val="18"/>
                <w:szCs w:val="18"/>
              </w:rPr>
            </w:pPr>
            <w:r w:rsidRPr="000E786B">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0E786B" w:rsidRDefault="00AE104D" w:rsidP="00AE104D">
            <w:pPr>
              <w:rPr>
                <w:rFonts w:cs="Segoe UI"/>
                <w:sz w:val="18"/>
                <w:szCs w:val="18"/>
              </w:rPr>
            </w:pPr>
            <w:r w:rsidRPr="000E786B">
              <w:rPr>
                <w:rFonts w:cs="Segoe UI"/>
                <w:sz w:val="18"/>
                <w:szCs w:val="18"/>
              </w:rPr>
              <w:t>b. Develop drought declaration and audience-specific (e.g., self-supplied industrial water users) water conservation and curtailment messages.</w:t>
            </w:r>
          </w:p>
        </w:tc>
        <w:tc>
          <w:tcPr>
            <w:tcW w:w="4950" w:type="dxa"/>
            <w:tcPrChange w:id="1103" w:author="Author">
              <w:tcPr>
                <w:tcW w:w="4950" w:type="dxa"/>
              </w:tcPr>
            </w:tcPrChange>
          </w:tcPr>
          <w:p w14:paraId="7C34AD68" w14:textId="027B0436" w:rsidR="00AE104D" w:rsidRPr="000E786B" w:rsidRDefault="00AE104D" w:rsidP="00AE104D">
            <w:pPr>
              <w:rPr>
                <w:rFonts w:cs="Segoe UI"/>
                <w:color w:val="000000"/>
                <w:sz w:val="18"/>
                <w:szCs w:val="18"/>
              </w:rPr>
            </w:pPr>
            <w:proofErr w:type="gramStart"/>
            <w:r w:rsidRPr="000E786B">
              <w:rPr>
                <w:rFonts w:cs="Segoe UI"/>
                <w:color w:val="000000"/>
                <w:sz w:val="18"/>
                <w:szCs w:val="18"/>
              </w:rPr>
              <w:t>a and</w:t>
            </w:r>
            <w:proofErr w:type="gramEnd"/>
            <w:r w:rsidRPr="000E786B">
              <w:rPr>
                <w:rFonts w:cs="Segoe UI"/>
                <w:color w:val="000000"/>
                <w:sz w:val="18"/>
                <w:szCs w:val="18"/>
              </w:rPr>
              <w:t xml:space="preserve"> b. </w:t>
            </w:r>
            <w:r w:rsidR="006223FC">
              <w:rPr>
                <w:rFonts w:cs="Segoe UI"/>
                <w:color w:val="000000"/>
                <w:sz w:val="18"/>
                <w:szCs w:val="18"/>
              </w:rPr>
              <w:t>Consistent m</w:t>
            </w:r>
            <w:r w:rsidRPr="000E786B">
              <w:rPr>
                <w:rFonts w:cs="Segoe UI"/>
                <w:color w:val="000000"/>
                <w:sz w:val="18"/>
                <w:szCs w:val="18"/>
              </w:rPr>
              <w:t xml:space="preserve">essaging </w:t>
            </w:r>
            <w:r w:rsidR="006223FC">
              <w:rPr>
                <w:rFonts w:cs="Segoe UI"/>
                <w:color w:val="000000"/>
                <w:sz w:val="18"/>
                <w:szCs w:val="18"/>
              </w:rPr>
              <w:t xml:space="preserve">throughout the Planning Area </w:t>
            </w:r>
            <w:r w:rsidRPr="000E786B">
              <w:rPr>
                <w:rFonts w:cs="Segoe UI"/>
                <w:color w:val="000000"/>
                <w:sz w:val="18"/>
                <w:szCs w:val="18"/>
              </w:rPr>
              <w:t>associated with drought and water curtailment</w:t>
            </w:r>
            <w:r w:rsidR="006223FC">
              <w:rPr>
                <w:rFonts w:cs="Segoe UI"/>
                <w:color w:val="000000"/>
                <w:sz w:val="18"/>
                <w:szCs w:val="18"/>
              </w:rPr>
              <w:t xml:space="preserve"> </w:t>
            </w:r>
            <w:r w:rsidRPr="000E786B">
              <w:rPr>
                <w:rFonts w:cs="Segoe UI"/>
                <w:color w:val="000000"/>
                <w:sz w:val="18"/>
                <w:szCs w:val="18"/>
              </w:rPr>
              <w:t>is developed and distributed.</w:t>
            </w:r>
          </w:p>
          <w:p w14:paraId="0BED5F07" w14:textId="77777777" w:rsidR="00AE104D" w:rsidRPr="000E786B" w:rsidRDefault="00AE104D" w:rsidP="00AE104D">
            <w:pPr>
              <w:rPr>
                <w:rFonts w:cs="Segoe UI"/>
                <w:sz w:val="18"/>
                <w:szCs w:val="18"/>
                <w:lang w:val="en-GB"/>
              </w:rPr>
            </w:pPr>
          </w:p>
        </w:tc>
        <w:tc>
          <w:tcPr>
            <w:tcW w:w="4050" w:type="dxa"/>
            <w:tcPrChange w:id="1104" w:author="Author">
              <w:tcPr>
                <w:tcW w:w="5580" w:type="dxa"/>
              </w:tcPr>
            </w:tcPrChange>
          </w:tcPr>
          <w:p w14:paraId="65326610"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providers (e.g., Mid-Coast Water Conservation Consortium), Lincoln County Board of Commissioners</w:t>
            </w:r>
          </w:p>
          <w:p w14:paraId="2C6346EB" w14:textId="31D21818" w:rsidR="006223FC" w:rsidRPr="006223FC" w:rsidRDefault="006223FC"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OWRD, regional colleges and universities</w:t>
            </w:r>
          </w:p>
        </w:tc>
        <w:tc>
          <w:tcPr>
            <w:tcW w:w="1440" w:type="dxa"/>
            <w:vAlign w:val="center"/>
            <w:tcPrChange w:id="1105" w:author="Author">
              <w:tcPr>
                <w:tcW w:w="1260" w:type="dxa"/>
                <w:vAlign w:val="center"/>
              </w:tcPr>
            </w:tcPrChange>
          </w:tcPr>
          <w:p w14:paraId="77A461C3"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Change w:id="1106" w:author="Author">
              <w:tcPr>
                <w:tcW w:w="1080" w:type="dxa"/>
                <w:vAlign w:val="center"/>
              </w:tcPr>
            </w:tcPrChange>
          </w:tcPr>
          <w:p w14:paraId="265565CF" w14:textId="77777777" w:rsidR="00AE104D" w:rsidRDefault="00CE638E" w:rsidP="00772784">
            <w:pPr>
              <w:jc w:val="right"/>
              <w:rPr>
                <w:ins w:id="1107" w:author="Author"/>
                <w:rFonts w:cs="Segoe UI"/>
                <w:sz w:val="18"/>
                <w:szCs w:val="18"/>
              </w:rPr>
            </w:pPr>
            <w:ins w:id="1108" w:author="Author">
              <w:r>
                <w:rPr>
                  <w:rFonts w:cs="Segoe UI"/>
                  <w:sz w:val="18"/>
                  <w:szCs w:val="18"/>
                </w:rPr>
                <w:t xml:space="preserve">a. </w:t>
              </w:r>
            </w:ins>
            <w:r w:rsidR="00AE104D" w:rsidRPr="000E786B">
              <w:rPr>
                <w:rFonts w:cs="Segoe UI"/>
                <w:sz w:val="18"/>
                <w:szCs w:val="18"/>
              </w:rPr>
              <w:t>$</w:t>
            </w:r>
            <w:ins w:id="1109" w:author="Author">
              <w:r>
                <w:rPr>
                  <w:rFonts w:cs="Segoe UI"/>
                  <w:sz w:val="18"/>
                  <w:szCs w:val="18"/>
                </w:rPr>
                <w:t>5</w:t>
              </w:r>
            </w:ins>
            <w:del w:id="1110" w:author="Author">
              <w:r w:rsidR="00AE104D" w:rsidRPr="000E786B" w:rsidDel="00CE638E">
                <w:rPr>
                  <w:rFonts w:cs="Segoe UI"/>
                  <w:sz w:val="18"/>
                  <w:szCs w:val="18"/>
                </w:rPr>
                <w:delText>4</w:delText>
              </w:r>
            </w:del>
            <w:r w:rsidR="00AE104D" w:rsidRPr="000E786B">
              <w:rPr>
                <w:rFonts w:cs="Segoe UI"/>
                <w:sz w:val="18"/>
                <w:szCs w:val="18"/>
              </w:rPr>
              <w:t>0,000</w:t>
            </w:r>
          </w:p>
          <w:p w14:paraId="78475F1C" w14:textId="74847FE0" w:rsidR="00CE638E" w:rsidRPr="000E786B" w:rsidRDefault="00CE638E" w:rsidP="00772784">
            <w:pPr>
              <w:jc w:val="right"/>
              <w:rPr>
                <w:rFonts w:cs="Segoe UI"/>
                <w:sz w:val="18"/>
                <w:szCs w:val="18"/>
                <w:lang w:val="en-GB"/>
              </w:rPr>
            </w:pPr>
            <w:ins w:id="1111" w:author="Author">
              <w:r>
                <w:rPr>
                  <w:rFonts w:cs="Segoe UI"/>
                  <w:sz w:val="18"/>
                  <w:szCs w:val="18"/>
                </w:rPr>
                <w:t>b. $40,000</w:t>
              </w:r>
            </w:ins>
          </w:p>
        </w:tc>
        <w:tc>
          <w:tcPr>
            <w:tcW w:w="6390" w:type="dxa"/>
            <w:tcPrChange w:id="1112" w:author="Author">
              <w:tcPr>
                <w:tcW w:w="5040" w:type="dxa"/>
              </w:tcPr>
            </w:tcPrChange>
          </w:tcPr>
          <w:p w14:paraId="621FE168" w14:textId="1EAD1AE1" w:rsidR="00260CA8" w:rsidRPr="000E786B" w:rsidRDefault="00260CA8" w:rsidP="00260CA8">
            <w:pPr>
              <w:spacing w:after="0" w:line="240" w:lineRule="auto"/>
              <w:rPr>
                <w:rFonts w:cs="Segoe UI"/>
                <w:sz w:val="18"/>
                <w:szCs w:val="18"/>
                <w:lang w:val="en-GB"/>
              </w:rPr>
            </w:pPr>
            <w:r w:rsidRPr="000E786B">
              <w:rPr>
                <w:rFonts w:cs="Segoe UI"/>
                <w:sz w:val="18"/>
                <w:szCs w:val="18"/>
                <w:lang w:val="en-GB"/>
              </w:rPr>
              <w:t>a)</w:t>
            </w:r>
          </w:p>
          <w:p w14:paraId="27973FCD" w14:textId="66944B76"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Georgia-Pacific Environment Grant Program. </w:t>
            </w:r>
          </w:p>
          <w:p w14:paraId="2E97D55F"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Business Oregon Drinking Water Source Protection Fund. </w:t>
            </w:r>
          </w:p>
          <w:p w14:paraId="0D5CBB08"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U.S. Economic Development Administration (EDA). </w:t>
            </w:r>
          </w:p>
          <w:p w14:paraId="7988927E"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EPA's Environmental Education (EE) Grants. </w:t>
            </w:r>
          </w:p>
          <w:p w14:paraId="5E852F53"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Spirit Mountain Community Fund. </w:t>
            </w:r>
          </w:p>
          <w:p w14:paraId="5306C535"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Starker Forests Grant. </w:t>
            </w:r>
          </w:p>
          <w:p w14:paraId="5709E000" w14:textId="77777777" w:rsidR="00AE104D" w:rsidRPr="000E786B" w:rsidRDefault="00260CA8" w:rsidP="00812081">
            <w:pPr>
              <w:pStyle w:val="ListParagraph"/>
              <w:numPr>
                <w:ilvl w:val="0"/>
                <w:numId w:val="74"/>
              </w:numPr>
              <w:spacing w:after="0"/>
              <w:rPr>
                <w:rFonts w:cs="Segoe UI"/>
                <w:sz w:val="18"/>
                <w:szCs w:val="18"/>
                <w:lang w:val="en-GB"/>
              </w:rPr>
            </w:pPr>
            <w:r w:rsidRPr="000E786B">
              <w:rPr>
                <w:rFonts w:cs="Segoe UI"/>
                <w:sz w:val="18"/>
                <w:szCs w:val="18"/>
                <w:lang w:val="en-GB"/>
              </w:rPr>
              <w:t>Three Rivers Foundation.</w:t>
            </w:r>
          </w:p>
          <w:p w14:paraId="16386554" w14:textId="77777777" w:rsidR="00260CA8" w:rsidRPr="000E786B" w:rsidRDefault="00260CA8" w:rsidP="00260CA8">
            <w:pPr>
              <w:spacing w:after="0"/>
              <w:rPr>
                <w:rFonts w:cs="Segoe UI"/>
                <w:sz w:val="18"/>
                <w:szCs w:val="18"/>
                <w:lang w:val="en-GB"/>
              </w:rPr>
            </w:pPr>
            <w:r w:rsidRPr="000E786B">
              <w:rPr>
                <w:rFonts w:cs="Segoe UI"/>
                <w:sz w:val="18"/>
                <w:szCs w:val="18"/>
                <w:lang w:val="en-GB"/>
              </w:rPr>
              <w:t>b)</w:t>
            </w:r>
          </w:p>
          <w:p w14:paraId="2EF54A67" w14:textId="0793D89F" w:rsidR="00260CA8" w:rsidRPr="000E786B" w:rsidRDefault="00260CA8" w:rsidP="00812081">
            <w:pPr>
              <w:pStyle w:val="ListParagraph"/>
              <w:numPr>
                <w:ilvl w:val="0"/>
                <w:numId w:val="75"/>
              </w:numPr>
              <w:rPr>
                <w:rFonts w:cs="Segoe UI"/>
                <w:sz w:val="18"/>
                <w:szCs w:val="18"/>
                <w:lang w:val="en-GB"/>
              </w:rPr>
            </w:pPr>
            <w:r w:rsidRPr="000E786B">
              <w:rPr>
                <w:rFonts w:cs="Segoe UI"/>
                <w:sz w:val="18"/>
                <w:szCs w:val="18"/>
                <w:lang w:val="en-GB"/>
              </w:rPr>
              <w:t xml:space="preserve">OWEB Partnership </w:t>
            </w:r>
            <w:r w:rsidR="00391855">
              <w:rPr>
                <w:rFonts w:cs="Segoe UI"/>
                <w:sz w:val="18"/>
                <w:szCs w:val="18"/>
                <w:lang w:val="en-GB"/>
              </w:rPr>
              <w:t xml:space="preserve">Stakeholder Outreach </w:t>
            </w:r>
            <w:r w:rsidRPr="000E786B">
              <w:rPr>
                <w:rFonts w:cs="Segoe UI"/>
                <w:sz w:val="18"/>
                <w:szCs w:val="18"/>
                <w:lang w:val="en-GB"/>
              </w:rPr>
              <w:t xml:space="preserve">Grant. </w:t>
            </w:r>
          </w:p>
          <w:p w14:paraId="4E984C42" w14:textId="77777777" w:rsidR="00260CA8" w:rsidRPr="000E786B" w:rsidRDefault="00260CA8" w:rsidP="00812081">
            <w:pPr>
              <w:pStyle w:val="ListParagraph"/>
              <w:numPr>
                <w:ilvl w:val="0"/>
                <w:numId w:val="75"/>
              </w:numPr>
              <w:rPr>
                <w:rFonts w:cs="Segoe UI"/>
                <w:sz w:val="18"/>
                <w:szCs w:val="18"/>
                <w:lang w:val="en-GB"/>
              </w:rPr>
            </w:pPr>
            <w:r w:rsidRPr="000E786B">
              <w:rPr>
                <w:rFonts w:cs="Segoe UI"/>
                <w:sz w:val="18"/>
                <w:szCs w:val="18"/>
                <w:lang w:val="en-GB"/>
              </w:rPr>
              <w:t xml:space="preserve">Business Oregon Drinking Water Source Protection Fund. </w:t>
            </w:r>
          </w:p>
          <w:p w14:paraId="6518BD51" w14:textId="13340B0A" w:rsidR="00260CA8" w:rsidRPr="000E786B" w:rsidRDefault="00260CA8" w:rsidP="000E786B">
            <w:pPr>
              <w:pStyle w:val="ListParagraph"/>
              <w:numPr>
                <w:ilvl w:val="0"/>
                <w:numId w:val="75"/>
              </w:numPr>
              <w:rPr>
                <w:rFonts w:cs="Segoe UI"/>
                <w:sz w:val="18"/>
                <w:szCs w:val="18"/>
                <w:lang w:val="en-GB"/>
              </w:rPr>
            </w:pPr>
            <w:r w:rsidRPr="000E786B">
              <w:rPr>
                <w:rFonts w:cs="Segoe UI"/>
                <w:sz w:val="18"/>
                <w:szCs w:val="18"/>
                <w:lang w:val="en-GB"/>
              </w:rPr>
              <w:t>U.S. Economic Development Administration (EDA).</w:t>
            </w:r>
          </w:p>
        </w:tc>
      </w:tr>
      <w:tr w:rsidR="00AE104D" w:rsidRPr="000E786B" w14:paraId="2252515F" w14:textId="77777777" w:rsidTr="002F0DFD">
        <w:tc>
          <w:tcPr>
            <w:tcW w:w="445" w:type="dxa"/>
            <w:tcPrChange w:id="1113" w:author="Author">
              <w:tcPr>
                <w:tcW w:w="445" w:type="dxa"/>
              </w:tcPr>
            </w:tcPrChange>
          </w:tcPr>
          <w:p w14:paraId="4FED8D87" w14:textId="77777777" w:rsidR="00AE104D" w:rsidRPr="000E786B" w:rsidRDefault="00AE104D" w:rsidP="00AE104D">
            <w:pPr>
              <w:rPr>
                <w:rFonts w:cs="Segoe UI"/>
                <w:sz w:val="18"/>
                <w:szCs w:val="18"/>
                <w:lang w:val="en-GB"/>
              </w:rPr>
            </w:pPr>
          </w:p>
        </w:tc>
        <w:tc>
          <w:tcPr>
            <w:tcW w:w="3690" w:type="dxa"/>
            <w:tcPrChange w:id="1114" w:author="Author">
              <w:tcPr>
                <w:tcW w:w="3690" w:type="dxa"/>
              </w:tcPr>
            </w:tcPrChange>
          </w:tcPr>
          <w:p w14:paraId="675B65DC" w14:textId="77777777" w:rsidR="00AE104D" w:rsidRPr="000E786B" w:rsidRDefault="00AE104D" w:rsidP="00AE104D">
            <w:pPr>
              <w:rPr>
                <w:rFonts w:cs="Segoe UI"/>
                <w:b/>
                <w:bCs/>
                <w:i/>
                <w:sz w:val="18"/>
                <w:szCs w:val="18"/>
              </w:rPr>
            </w:pPr>
            <w:r w:rsidRPr="000E786B">
              <w:rPr>
                <w:rFonts w:cs="Segoe UI"/>
                <w:b/>
                <w:bCs/>
                <w:i/>
                <w:sz w:val="18"/>
                <w:szCs w:val="18"/>
              </w:rPr>
              <w:t>Regional Collaboration:</w:t>
            </w:r>
          </w:p>
          <w:p w14:paraId="385F8ADB" w14:textId="77777777" w:rsidR="00AE104D" w:rsidRPr="000E786B" w:rsidRDefault="00AE104D" w:rsidP="00AE104D">
            <w:pPr>
              <w:rPr>
                <w:rFonts w:cs="Segoe UI"/>
                <w:sz w:val="18"/>
                <w:szCs w:val="18"/>
              </w:rPr>
            </w:pPr>
            <w:r w:rsidRPr="000E786B">
              <w:rPr>
                <w:rFonts w:cs="Segoe UI"/>
                <w:sz w:val="18"/>
                <w:szCs w:val="18"/>
              </w:rPr>
              <w:t xml:space="preserve">c. </w:t>
            </w:r>
            <w:r w:rsidRPr="000E786B">
              <w:rPr>
                <w:sz w:val="18"/>
              </w:rPr>
              <w:t>Coordinate watershed and water system tours to increase awareness and understanding of regional and local water issues.</w:t>
            </w:r>
          </w:p>
        </w:tc>
        <w:tc>
          <w:tcPr>
            <w:tcW w:w="4950" w:type="dxa"/>
            <w:tcPrChange w:id="1115" w:author="Author">
              <w:tcPr>
                <w:tcW w:w="4950" w:type="dxa"/>
              </w:tcPr>
            </w:tcPrChange>
          </w:tcPr>
          <w:p w14:paraId="445EB68B" w14:textId="77777777" w:rsidR="00AE104D" w:rsidRPr="000E786B" w:rsidRDefault="00AE104D" w:rsidP="00AE104D">
            <w:pPr>
              <w:rPr>
                <w:rFonts w:cs="Segoe UI"/>
                <w:color w:val="000000"/>
                <w:sz w:val="18"/>
                <w:szCs w:val="18"/>
              </w:rPr>
            </w:pPr>
            <w:r w:rsidRPr="000E786B">
              <w:rPr>
                <w:rFonts w:cs="Segoe UI"/>
                <w:color w:val="000000"/>
                <w:sz w:val="18"/>
                <w:szCs w:val="18"/>
              </w:rPr>
              <w:t>c. Increased understanding of regional and local water issues.</w:t>
            </w:r>
          </w:p>
          <w:p w14:paraId="008DDB2D" w14:textId="77777777" w:rsidR="00AE104D" w:rsidRPr="000E786B" w:rsidRDefault="00AE104D" w:rsidP="00AE104D">
            <w:pPr>
              <w:rPr>
                <w:rFonts w:cs="Segoe UI"/>
                <w:sz w:val="18"/>
                <w:szCs w:val="18"/>
                <w:lang w:val="en-GB"/>
              </w:rPr>
            </w:pPr>
          </w:p>
        </w:tc>
        <w:tc>
          <w:tcPr>
            <w:tcW w:w="4050" w:type="dxa"/>
            <w:tcPrChange w:id="1116" w:author="Author">
              <w:tcPr>
                <w:tcW w:w="5580" w:type="dxa"/>
              </w:tcPr>
            </w:tcPrChange>
          </w:tcPr>
          <w:p w14:paraId="5D1DF74E"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Mid-Coast Water Planning Partnership</w:t>
            </w:r>
          </w:p>
        </w:tc>
        <w:tc>
          <w:tcPr>
            <w:tcW w:w="1440" w:type="dxa"/>
            <w:vAlign w:val="center"/>
            <w:tcPrChange w:id="1117" w:author="Author">
              <w:tcPr>
                <w:tcW w:w="1260" w:type="dxa"/>
                <w:vAlign w:val="center"/>
              </w:tcPr>
            </w:tcPrChange>
          </w:tcPr>
          <w:p w14:paraId="61A560BF"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Change w:id="1118" w:author="Author">
              <w:tcPr>
                <w:tcW w:w="1080" w:type="dxa"/>
                <w:vAlign w:val="center"/>
              </w:tcPr>
            </w:tcPrChange>
          </w:tcPr>
          <w:p w14:paraId="207D7CE5" w14:textId="09045213" w:rsidR="00AE104D" w:rsidRPr="000E786B" w:rsidRDefault="00CE638E" w:rsidP="00772784">
            <w:pPr>
              <w:jc w:val="right"/>
              <w:rPr>
                <w:rFonts w:cs="Segoe UI"/>
                <w:sz w:val="18"/>
                <w:szCs w:val="18"/>
                <w:lang w:val="en-GB"/>
              </w:rPr>
            </w:pPr>
            <w:ins w:id="1119" w:author="Author">
              <w:r>
                <w:rPr>
                  <w:rFonts w:cs="Segoe UI"/>
                  <w:sz w:val="18"/>
                  <w:szCs w:val="18"/>
                  <w:lang w:val="en-GB"/>
                </w:rPr>
                <w:t>$100,000</w:t>
              </w:r>
            </w:ins>
          </w:p>
        </w:tc>
        <w:tc>
          <w:tcPr>
            <w:tcW w:w="6390" w:type="dxa"/>
            <w:tcPrChange w:id="1120" w:author="Author">
              <w:tcPr>
                <w:tcW w:w="5040" w:type="dxa"/>
              </w:tcPr>
            </w:tcPrChange>
          </w:tcPr>
          <w:p w14:paraId="773CB2DC" w14:textId="37D4C4EF"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Meyer Memorial Trust Grant. </w:t>
            </w:r>
          </w:p>
          <w:p w14:paraId="0B138707" w14:textId="1C33F6DE"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OWEB Partnership </w:t>
            </w:r>
            <w:r w:rsidR="00391855">
              <w:rPr>
                <w:rFonts w:cs="Segoe UI"/>
                <w:sz w:val="18"/>
                <w:szCs w:val="18"/>
                <w:lang w:val="en-GB"/>
              </w:rPr>
              <w:t>Stakeholder Outreach</w:t>
            </w:r>
            <w:r w:rsidRPr="000E786B">
              <w:rPr>
                <w:rFonts w:cs="Segoe UI"/>
                <w:sz w:val="18"/>
                <w:szCs w:val="18"/>
                <w:lang w:val="en-GB"/>
              </w:rPr>
              <w:t xml:space="preserve"> Grant. </w:t>
            </w:r>
          </w:p>
          <w:p w14:paraId="4DE2E3A1"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Georgia-Pacific Environment Grant Program. </w:t>
            </w:r>
          </w:p>
          <w:p w14:paraId="79B8BCA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Business Oregon Drinking Water Source Protection Fund. </w:t>
            </w:r>
          </w:p>
          <w:p w14:paraId="04F9E68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National Communication Association Advancing the Discipline Grants. </w:t>
            </w:r>
          </w:p>
          <w:p w14:paraId="0938D117"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EPA's Environmental Education (EE) Grants. </w:t>
            </w:r>
          </w:p>
          <w:p w14:paraId="7685261E"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NFWF Five Star and Urban Waters Restoration Grant Program (Watershed only). </w:t>
            </w:r>
          </w:p>
          <w:p w14:paraId="3BE21298"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193B00F0" w14:textId="59A72A63"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Gray Family</w:t>
            </w:r>
            <w:r w:rsidRPr="000E786B">
              <w:rPr>
                <w:sz w:val="18"/>
                <w:lang w:val="en-GB"/>
              </w:rPr>
              <w:t xml:space="preserve"> Foundation</w:t>
            </w:r>
            <w:r w:rsidRPr="000E786B">
              <w:rPr>
                <w:rFonts w:cs="Segoe UI"/>
                <w:sz w:val="18"/>
                <w:szCs w:val="18"/>
                <w:lang w:val="en-GB"/>
              </w:rPr>
              <w:t xml:space="preserve"> Environmental Education Grant. </w:t>
            </w:r>
          </w:p>
          <w:p w14:paraId="131E1089"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Siletz Tribal Charitable Contribution Fund. </w:t>
            </w:r>
          </w:p>
          <w:p w14:paraId="0C96DC0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Spirit Mountain Community Fund. </w:t>
            </w:r>
          </w:p>
          <w:p w14:paraId="0D7786A3"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Starker Forests Grant. </w:t>
            </w:r>
          </w:p>
          <w:p w14:paraId="406C2367" w14:textId="77777777" w:rsidR="00260CA8" w:rsidRDefault="00260CA8" w:rsidP="000E786B">
            <w:pPr>
              <w:pStyle w:val="ListParagraph"/>
              <w:numPr>
                <w:ilvl w:val="0"/>
                <w:numId w:val="76"/>
              </w:numPr>
              <w:rPr>
                <w:rFonts w:cs="Segoe UI"/>
                <w:sz w:val="18"/>
                <w:szCs w:val="18"/>
                <w:lang w:val="en-GB"/>
              </w:rPr>
            </w:pPr>
            <w:r w:rsidRPr="000E786B">
              <w:rPr>
                <w:rFonts w:cs="Segoe UI"/>
                <w:sz w:val="18"/>
                <w:szCs w:val="18"/>
                <w:lang w:val="en-GB"/>
              </w:rPr>
              <w:t>Three Rivers Foundation.</w:t>
            </w:r>
          </w:p>
          <w:p w14:paraId="092D1A30" w14:textId="76AF46F5" w:rsidR="006223FC" w:rsidRPr="000E786B" w:rsidRDefault="006223FC" w:rsidP="000E786B">
            <w:pPr>
              <w:pStyle w:val="ListParagraph"/>
              <w:numPr>
                <w:ilvl w:val="0"/>
                <w:numId w:val="76"/>
              </w:numPr>
              <w:rPr>
                <w:rFonts w:cs="Segoe UI"/>
                <w:sz w:val="18"/>
                <w:szCs w:val="18"/>
                <w:lang w:val="en-GB"/>
              </w:rPr>
            </w:pPr>
            <w:r>
              <w:rPr>
                <w:rFonts w:cs="Segoe UI"/>
                <w:sz w:val="18"/>
                <w:szCs w:val="18"/>
                <w:lang w:val="en-GB"/>
              </w:rPr>
              <w:t>Oregon Health Authority Source Water Protection Grants</w:t>
            </w:r>
          </w:p>
        </w:tc>
      </w:tr>
      <w:tr w:rsidR="00AE104D" w:rsidRPr="000E786B" w14:paraId="5BAE0128" w14:textId="77777777" w:rsidTr="002F0DFD">
        <w:tc>
          <w:tcPr>
            <w:tcW w:w="445" w:type="dxa"/>
            <w:tcPrChange w:id="1121" w:author="Author">
              <w:tcPr>
                <w:tcW w:w="445" w:type="dxa"/>
              </w:tcPr>
            </w:tcPrChange>
          </w:tcPr>
          <w:p w14:paraId="4B086A40" w14:textId="77777777" w:rsidR="00AE104D" w:rsidRPr="000E786B" w:rsidRDefault="00AE104D" w:rsidP="00AE104D">
            <w:pPr>
              <w:rPr>
                <w:rFonts w:cs="Segoe UI"/>
                <w:sz w:val="18"/>
                <w:szCs w:val="18"/>
                <w:lang w:val="en-GB"/>
              </w:rPr>
            </w:pPr>
          </w:p>
        </w:tc>
        <w:tc>
          <w:tcPr>
            <w:tcW w:w="3690" w:type="dxa"/>
            <w:tcPrChange w:id="1122" w:author="Author">
              <w:tcPr>
                <w:tcW w:w="3690" w:type="dxa"/>
              </w:tcPr>
            </w:tcPrChange>
          </w:tcPr>
          <w:p w14:paraId="1CE0F0B2" w14:textId="77777777" w:rsidR="00AE104D" w:rsidRPr="000E786B" w:rsidRDefault="00AE104D" w:rsidP="00AE104D">
            <w:pPr>
              <w:rPr>
                <w:rFonts w:cs="Segoe UI"/>
                <w:b/>
                <w:bCs/>
                <w:i/>
                <w:sz w:val="18"/>
                <w:szCs w:val="18"/>
              </w:rPr>
            </w:pPr>
            <w:r w:rsidRPr="000E786B">
              <w:rPr>
                <w:rFonts w:cs="Segoe UI"/>
                <w:b/>
                <w:bCs/>
                <w:i/>
                <w:sz w:val="18"/>
                <w:szCs w:val="18"/>
              </w:rPr>
              <w:t>Infrastructure:</w:t>
            </w:r>
          </w:p>
          <w:p w14:paraId="7C7E8F2A" w14:textId="77777777" w:rsidR="00AE104D" w:rsidRPr="000E786B" w:rsidRDefault="00AE104D" w:rsidP="00AE104D">
            <w:pPr>
              <w:rPr>
                <w:rFonts w:cs="Segoe UI"/>
                <w:sz w:val="18"/>
                <w:szCs w:val="18"/>
              </w:rPr>
            </w:pPr>
            <w:r w:rsidRPr="000E786B">
              <w:rPr>
                <w:rFonts w:cs="Segoe UI"/>
                <w:sz w:val="18"/>
                <w:szCs w:val="18"/>
              </w:rPr>
              <w:t>d. Develop a regional initiative/training to improve coordination and provide education to water providers on infrastructure financing and funding.</w:t>
            </w:r>
          </w:p>
        </w:tc>
        <w:tc>
          <w:tcPr>
            <w:tcW w:w="4950" w:type="dxa"/>
            <w:tcPrChange w:id="1123" w:author="Author">
              <w:tcPr>
                <w:tcW w:w="4950" w:type="dxa"/>
              </w:tcPr>
            </w:tcPrChange>
          </w:tcPr>
          <w:p w14:paraId="1E47286F" w14:textId="77777777" w:rsidR="00AE104D" w:rsidRPr="000E786B" w:rsidRDefault="00AE104D" w:rsidP="00AE104D">
            <w:pPr>
              <w:rPr>
                <w:rFonts w:cs="Segoe UI"/>
                <w:color w:val="000000"/>
                <w:sz w:val="18"/>
                <w:szCs w:val="18"/>
              </w:rPr>
            </w:pPr>
            <w:r w:rsidRPr="000E786B">
              <w:rPr>
                <w:rFonts w:cs="Segoe UI"/>
                <w:color w:val="000000"/>
                <w:sz w:val="18"/>
                <w:szCs w:val="18"/>
              </w:rPr>
              <w:t>d. Water providers receive information on infrastructure financing and funding.</w:t>
            </w:r>
          </w:p>
          <w:p w14:paraId="2AE6ECA3" w14:textId="77777777" w:rsidR="00AE104D" w:rsidRPr="000E786B" w:rsidRDefault="00AE104D" w:rsidP="00AE104D">
            <w:pPr>
              <w:rPr>
                <w:rFonts w:cs="Segoe UI"/>
                <w:sz w:val="18"/>
                <w:szCs w:val="18"/>
                <w:lang w:val="en-GB"/>
              </w:rPr>
            </w:pPr>
          </w:p>
        </w:tc>
        <w:tc>
          <w:tcPr>
            <w:tcW w:w="4050" w:type="dxa"/>
            <w:tcPrChange w:id="1124" w:author="Author">
              <w:tcPr>
                <w:tcW w:w="5580" w:type="dxa"/>
              </w:tcPr>
            </w:tcPrChange>
          </w:tcPr>
          <w:p w14:paraId="49138457"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Water providers, Mid-Coast Water Conservation Consortium, Fund Managers</w:t>
            </w:r>
          </w:p>
          <w:p w14:paraId="7810F989" w14:textId="55679284" w:rsidR="006223FC" w:rsidRPr="006223FC" w:rsidRDefault="006223FC"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Business Oregon, Rural Community Assistance Corporation, Oregon Association of Water Utilities</w:t>
            </w:r>
          </w:p>
        </w:tc>
        <w:tc>
          <w:tcPr>
            <w:tcW w:w="1440" w:type="dxa"/>
            <w:vAlign w:val="center"/>
            <w:tcPrChange w:id="1125" w:author="Author">
              <w:tcPr>
                <w:tcW w:w="1260" w:type="dxa"/>
                <w:vAlign w:val="center"/>
              </w:tcPr>
            </w:tcPrChange>
          </w:tcPr>
          <w:p w14:paraId="3E41F22F"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Change w:id="1126" w:author="Author">
              <w:tcPr>
                <w:tcW w:w="1080" w:type="dxa"/>
                <w:vAlign w:val="center"/>
              </w:tcPr>
            </w:tcPrChange>
          </w:tcPr>
          <w:p w14:paraId="02F4C0D5" w14:textId="77777777" w:rsidR="00AE104D" w:rsidRPr="000E786B" w:rsidRDefault="00AE104D" w:rsidP="00772784">
            <w:pPr>
              <w:jc w:val="right"/>
              <w:rPr>
                <w:rFonts w:cs="Segoe UI"/>
                <w:sz w:val="18"/>
                <w:szCs w:val="18"/>
                <w:lang w:val="en-GB"/>
              </w:rPr>
            </w:pPr>
            <w:r w:rsidRPr="000E786B">
              <w:rPr>
                <w:rFonts w:cs="Segoe UI"/>
                <w:sz w:val="18"/>
                <w:szCs w:val="18"/>
              </w:rPr>
              <w:t>$50,000</w:t>
            </w:r>
          </w:p>
        </w:tc>
        <w:tc>
          <w:tcPr>
            <w:tcW w:w="6390" w:type="dxa"/>
            <w:tcPrChange w:id="1127" w:author="Author">
              <w:tcPr>
                <w:tcW w:w="5040" w:type="dxa"/>
              </w:tcPr>
            </w:tcPrChange>
          </w:tcPr>
          <w:p w14:paraId="2D8FF417" w14:textId="7D120D86"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Meyer Memorial Trust</w:t>
            </w:r>
          </w:p>
          <w:p w14:paraId="468F3A68"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Oregon Community Credit Union (OCCU) Foundation.</w:t>
            </w:r>
          </w:p>
          <w:p w14:paraId="1487A17A"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Georgia-Pacific Environment Grant Program. </w:t>
            </w:r>
          </w:p>
          <w:p w14:paraId="6CBB8AC8"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National Communication Association Advancing the Discipline Grants. </w:t>
            </w:r>
          </w:p>
          <w:p w14:paraId="2190A024"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U.S. Economic Development Administration (EDA). </w:t>
            </w:r>
          </w:p>
          <w:p w14:paraId="239E927B"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U.S. Department of Housing and Urban Development Sustainable Communities Regional Planning Grant. </w:t>
            </w:r>
          </w:p>
          <w:p w14:paraId="0E25D6A3"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Siletz Tribal Charitable Contribution Fund. </w:t>
            </w:r>
          </w:p>
          <w:p w14:paraId="2DDACC33"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Spirit Mountain Community Fund. </w:t>
            </w:r>
          </w:p>
          <w:p w14:paraId="029650FF" w14:textId="5CA7D672" w:rsidR="00260CA8" w:rsidRPr="000E786B" w:rsidRDefault="00260CA8" w:rsidP="000E786B">
            <w:pPr>
              <w:pStyle w:val="ListParagraph"/>
              <w:numPr>
                <w:ilvl w:val="0"/>
                <w:numId w:val="77"/>
              </w:numPr>
              <w:rPr>
                <w:rFonts w:cs="Segoe UI"/>
                <w:sz w:val="18"/>
                <w:szCs w:val="18"/>
                <w:lang w:val="en-GB"/>
              </w:rPr>
            </w:pPr>
            <w:r w:rsidRPr="000E786B">
              <w:rPr>
                <w:rFonts w:cs="Segoe UI"/>
                <w:sz w:val="18"/>
                <w:szCs w:val="18"/>
              </w:rPr>
              <w:t>Starker Forests Grant. Three Rivers Foundation.</w:t>
            </w:r>
          </w:p>
        </w:tc>
      </w:tr>
      <w:tr w:rsidR="00AE104D" w:rsidRPr="000E786B" w14:paraId="1855C7DD" w14:textId="77777777" w:rsidTr="002F0DFD">
        <w:tc>
          <w:tcPr>
            <w:tcW w:w="445" w:type="dxa"/>
            <w:tcPrChange w:id="1128" w:author="Author">
              <w:tcPr>
                <w:tcW w:w="445" w:type="dxa"/>
              </w:tcPr>
            </w:tcPrChange>
          </w:tcPr>
          <w:p w14:paraId="3D6F470D" w14:textId="77777777" w:rsidR="00AE104D" w:rsidRPr="000E786B" w:rsidRDefault="00AE104D" w:rsidP="00AE104D">
            <w:pPr>
              <w:rPr>
                <w:rFonts w:cs="Segoe UI"/>
                <w:sz w:val="18"/>
                <w:szCs w:val="18"/>
                <w:lang w:val="en-GB"/>
              </w:rPr>
            </w:pPr>
          </w:p>
        </w:tc>
        <w:tc>
          <w:tcPr>
            <w:tcW w:w="3690" w:type="dxa"/>
            <w:tcPrChange w:id="1129" w:author="Author">
              <w:tcPr>
                <w:tcW w:w="3690" w:type="dxa"/>
              </w:tcPr>
            </w:tcPrChange>
          </w:tcPr>
          <w:p w14:paraId="710582A7" w14:textId="77777777" w:rsidR="00AE104D" w:rsidRPr="000E786B" w:rsidRDefault="00AE104D" w:rsidP="00AE104D">
            <w:pPr>
              <w:rPr>
                <w:rFonts w:cs="Segoe UI"/>
                <w:b/>
                <w:bCs/>
                <w:i/>
                <w:sz w:val="18"/>
                <w:szCs w:val="18"/>
              </w:rPr>
            </w:pPr>
            <w:r w:rsidRPr="000E786B">
              <w:rPr>
                <w:rFonts w:cs="Segoe UI"/>
                <w:b/>
                <w:bCs/>
                <w:i/>
                <w:sz w:val="18"/>
                <w:szCs w:val="18"/>
              </w:rPr>
              <w:t>Education:</w:t>
            </w:r>
          </w:p>
          <w:p w14:paraId="7B724510" w14:textId="0FEB81C6" w:rsidR="00AE104D" w:rsidRPr="000E786B" w:rsidRDefault="00AE104D" w:rsidP="00AE104D">
            <w:pPr>
              <w:rPr>
                <w:rFonts w:cs="Segoe UI"/>
                <w:sz w:val="18"/>
                <w:szCs w:val="18"/>
              </w:rPr>
            </w:pPr>
            <w:r w:rsidRPr="000E786B">
              <w:rPr>
                <w:rFonts w:cs="Segoe UI"/>
                <w:sz w:val="18"/>
                <w:szCs w:val="18"/>
              </w:rPr>
              <w:t>e. Provide an internship program, hands-on training, and certification training for water technicians</w:t>
            </w:r>
            <w:r w:rsidR="004F7FEB">
              <w:rPr>
                <w:rFonts w:cs="Segoe UI"/>
                <w:sz w:val="18"/>
                <w:szCs w:val="18"/>
              </w:rPr>
              <w:t>, which includes technician training</w:t>
            </w:r>
            <w:ins w:id="1130" w:author="Author">
              <w:r w:rsidR="00344AEC">
                <w:rPr>
                  <w:rFonts w:cs="Segoe UI"/>
                  <w:sz w:val="18"/>
                  <w:szCs w:val="18"/>
                </w:rPr>
                <w:t xml:space="preserve"> on updating and implementing water management</w:t>
              </w:r>
            </w:ins>
            <w:r w:rsidRPr="000E786B">
              <w:rPr>
                <w:rFonts w:cs="Segoe UI"/>
                <w:sz w:val="18"/>
                <w:szCs w:val="18"/>
              </w:rPr>
              <w:t>.</w:t>
            </w:r>
          </w:p>
        </w:tc>
        <w:tc>
          <w:tcPr>
            <w:tcW w:w="4950" w:type="dxa"/>
            <w:tcPrChange w:id="1131" w:author="Author">
              <w:tcPr>
                <w:tcW w:w="4950" w:type="dxa"/>
              </w:tcPr>
            </w:tcPrChange>
          </w:tcPr>
          <w:p w14:paraId="69D07584" w14:textId="6F77A36E" w:rsidR="00AE104D" w:rsidRPr="000E786B" w:rsidRDefault="00AE104D" w:rsidP="00AE104D">
            <w:pPr>
              <w:rPr>
                <w:rFonts w:cs="Segoe UI"/>
                <w:sz w:val="18"/>
                <w:szCs w:val="18"/>
                <w:lang w:val="en-GB"/>
              </w:rPr>
            </w:pPr>
            <w:r w:rsidRPr="000E786B">
              <w:rPr>
                <w:rFonts w:cs="Segoe UI"/>
                <w:color w:val="000000"/>
                <w:sz w:val="18"/>
                <w:szCs w:val="18"/>
              </w:rPr>
              <w:t xml:space="preserve">e. Each water provider has an updated water management and conservation plan </w:t>
            </w:r>
            <w:r w:rsidR="006223FC">
              <w:rPr>
                <w:rFonts w:cs="Segoe UI"/>
                <w:color w:val="000000"/>
                <w:sz w:val="18"/>
                <w:szCs w:val="18"/>
              </w:rPr>
              <w:t xml:space="preserve">that </w:t>
            </w:r>
            <w:r w:rsidRPr="000E786B">
              <w:rPr>
                <w:rFonts w:cs="Segoe UI"/>
                <w:color w:val="000000"/>
                <w:sz w:val="18"/>
                <w:szCs w:val="18"/>
              </w:rPr>
              <w:t xml:space="preserve">they are implementing. </w:t>
            </w:r>
          </w:p>
        </w:tc>
        <w:tc>
          <w:tcPr>
            <w:tcW w:w="4050" w:type="dxa"/>
            <w:tcPrChange w:id="1132" w:author="Author">
              <w:tcPr>
                <w:tcW w:w="5580" w:type="dxa"/>
              </w:tcPr>
            </w:tcPrChange>
          </w:tcPr>
          <w:p w14:paraId="011EB086" w14:textId="77777777" w:rsidR="00AE104D" w:rsidRDefault="00AE104D" w:rsidP="00AE104D">
            <w:pPr>
              <w:rPr>
                <w:ins w:id="1133" w:author="Author"/>
                <w:rFonts w:cs="Segoe UI"/>
                <w:sz w:val="18"/>
                <w:szCs w:val="18"/>
              </w:rPr>
            </w:pPr>
            <w:r w:rsidRPr="000E786B">
              <w:rPr>
                <w:rFonts w:cs="Segoe UI"/>
                <w:b/>
                <w:bCs/>
                <w:sz w:val="18"/>
                <w:szCs w:val="18"/>
              </w:rPr>
              <w:t>Lead:</w:t>
            </w:r>
            <w:r w:rsidRPr="000E786B">
              <w:rPr>
                <w:rFonts w:cs="Segoe UI"/>
                <w:sz w:val="18"/>
                <w:szCs w:val="18"/>
              </w:rPr>
              <w:t xml:space="preserve"> Water providers, Oregon Coast Community College (OCCC)</w:t>
            </w:r>
          </w:p>
          <w:p w14:paraId="7D3928C8" w14:textId="146799CD" w:rsidR="00EC13B1" w:rsidRPr="000E786B" w:rsidRDefault="00EC13B1" w:rsidP="00AE104D">
            <w:pPr>
              <w:rPr>
                <w:rFonts w:cs="Segoe UI"/>
                <w:sz w:val="18"/>
                <w:szCs w:val="18"/>
                <w:lang w:val="en-GB"/>
              </w:rPr>
            </w:pPr>
            <w:ins w:id="1134" w:author="Author">
              <w:r w:rsidRPr="00D4659A">
                <w:rPr>
                  <w:rFonts w:cs="Segoe UI"/>
                  <w:b/>
                  <w:bCs/>
                  <w:sz w:val="18"/>
                  <w:szCs w:val="18"/>
                  <w:lang w:val="en-GB"/>
                  <w:rPrChange w:id="1135" w:author="Author">
                    <w:rPr>
                      <w:rFonts w:cs="Segoe UI"/>
                      <w:sz w:val="18"/>
                      <w:szCs w:val="18"/>
                      <w:lang w:val="en-GB"/>
                    </w:rPr>
                  </w:rPrChange>
                </w:rPr>
                <w:t>Participants:</w:t>
              </w:r>
              <w:r>
                <w:rPr>
                  <w:rFonts w:cs="Segoe UI"/>
                  <w:sz w:val="18"/>
                  <w:szCs w:val="18"/>
                  <w:lang w:val="en-GB"/>
                </w:rPr>
                <w:t xml:space="preserve"> Samaritan Hospital</w:t>
              </w:r>
            </w:ins>
          </w:p>
        </w:tc>
        <w:tc>
          <w:tcPr>
            <w:tcW w:w="1440" w:type="dxa"/>
            <w:vAlign w:val="center"/>
            <w:tcPrChange w:id="1136" w:author="Author">
              <w:tcPr>
                <w:tcW w:w="1260" w:type="dxa"/>
                <w:vAlign w:val="center"/>
              </w:tcPr>
            </w:tcPrChange>
          </w:tcPr>
          <w:p w14:paraId="14DE8D13" w14:textId="77777777" w:rsidR="00AE104D" w:rsidRPr="000E786B" w:rsidRDefault="00AE104D" w:rsidP="002258B2">
            <w:pPr>
              <w:jc w:val="center"/>
              <w:rPr>
                <w:rFonts w:cs="Segoe UI"/>
                <w:sz w:val="18"/>
                <w:szCs w:val="18"/>
                <w:lang w:val="en-GB"/>
              </w:rPr>
            </w:pPr>
            <w:r w:rsidRPr="000E786B">
              <w:rPr>
                <w:rFonts w:cs="Segoe UI"/>
                <w:sz w:val="18"/>
                <w:szCs w:val="18"/>
              </w:rPr>
              <w:t>PHASE 2</w:t>
            </w:r>
          </w:p>
        </w:tc>
        <w:tc>
          <w:tcPr>
            <w:tcW w:w="1080" w:type="dxa"/>
            <w:vAlign w:val="center"/>
            <w:tcPrChange w:id="1137" w:author="Author">
              <w:tcPr>
                <w:tcW w:w="1080" w:type="dxa"/>
                <w:vAlign w:val="center"/>
              </w:tcPr>
            </w:tcPrChange>
          </w:tcPr>
          <w:p w14:paraId="38D6D4AA" w14:textId="77777777" w:rsidR="00AE104D" w:rsidRPr="000E786B" w:rsidRDefault="00AE104D" w:rsidP="00772784">
            <w:pPr>
              <w:jc w:val="right"/>
              <w:rPr>
                <w:rFonts w:cs="Segoe UI"/>
                <w:sz w:val="18"/>
                <w:szCs w:val="18"/>
                <w:lang w:val="en-GB"/>
              </w:rPr>
            </w:pPr>
            <w:r w:rsidRPr="000E786B">
              <w:rPr>
                <w:rFonts w:cs="Segoe UI"/>
                <w:sz w:val="18"/>
                <w:szCs w:val="18"/>
              </w:rPr>
              <w:t>$250,000</w:t>
            </w:r>
          </w:p>
        </w:tc>
        <w:tc>
          <w:tcPr>
            <w:tcW w:w="6390" w:type="dxa"/>
            <w:tcPrChange w:id="1138" w:author="Author">
              <w:tcPr>
                <w:tcW w:w="5040" w:type="dxa"/>
              </w:tcPr>
            </w:tcPrChange>
          </w:tcPr>
          <w:p w14:paraId="1ECB5B87" w14:textId="389DCDA8"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Meyer Memorial Trust</w:t>
            </w:r>
          </w:p>
          <w:p w14:paraId="7A83156B" w14:textId="0585CFA7" w:rsidR="00260CA8" w:rsidRPr="000E786B" w:rsidRDefault="00260CA8" w:rsidP="000E786B">
            <w:pPr>
              <w:pStyle w:val="ListParagraph"/>
              <w:numPr>
                <w:ilvl w:val="0"/>
                <w:numId w:val="78"/>
              </w:numPr>
              <w:rPr>
                <w:sz w:val="18"/>
                <w:lang w:val="en-GB"/>
              </w:rPr>
            </w:pPr>
            <w:r w:rsidRPr="000E786B">
              <w:rPr>
                <w:rFonts w:cs="Segoe UI"/>
                <w:sz w:val="18"/>
                <w:szCs w:val="18"/>
                <w:lang w:val="en-GB"/>
              </w:rPr>
              <w:t>Oregon Community Credit Union (OCCU)</w:t>
            </w:r>
            <w:r w:rsidRPr="000E786B">
              <w:rPr>
                <w:sz w:val="18"/>
                <w:lang w:val="en-GB"/>
              </w:rPr>
              <w:t xml:space="preserve"> Foundation.</w:t>
            </w:r>
          </w:p>
          <w:p w14:paraId="11D99FBD" w14:textId="205CCC1A"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Georgia-Pacific Environment Grant Program. </w:t>
            </w:r>
          </w:p>
          <w:p w14:paraId="64D1BE7F"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National Communication Association Advancing the Discipline Grants. </w:t>
            </w:r>
          </w:p>
          <w:p w14:paraId="5D85E7C0"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U.S. Economic Development Administration (EDA). </w:t>
            </w:r>
          </w:p>
          <w:p w14:paraId="751893E1"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4AEE047E" w14:textId="07AF82DB"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Siletz Tribal Charitable Contribution</w:t>
            </w:r>
            <w:r w:rsidRPr="000E786B">
              <w:rPr>
                <w:sz w:val="18"/>
                <w:lang w:val="en-GB"/>
              </w:rPr>
              <w:t xml:space="preserve"> Fund.</w:t>
            </w:r>
            <w:r w:rsidRPr="000E786B">
              <w:rPr>
                <w:rFonts w:cs="Segoe UI"/>
                <w:sz w:val="18"/>
                <w:szCs w:val="18"/>
                <w:lang w:val="en-GB"/>
              </w:rPr>
              <w:t xml:space="preserve"> </w:t>
            </w:r>
          </w:p>
          <w:p w14:paraId="282F2307"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Spirit Mountain Community Fund. </w:t>
            </w:r>
          </w:p>
          <w:p w14:paraId="335F816F"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Starker Forests Grant. </w:t>
            </w:r>
          </w:p>
          <w:p w14:paraId="0EA984BC" w14:textId="71F55A82" w:rsidR="00AE104D" w:rsidRPr="000E786B" w:rsidRDefault="00260CA8" w:rsidP="000E786B">
            <w:pPr>
              <w:pStyle w:val="ListParagraph"/>
              <w:numPr>
                <w:ilvl w:val="0"/>
                <w:numId w:val="78"/>
              </w:numPr>
              <w:rPr>
                <w:sz w:val="18"/>
              </w:rPr>
            </w:pPr>
            <w:r w:rsidRPr="000E786B">
              <w:rPr>
                <w:rFonts w:cs="Segoe UI"/>
                <w:sz w:val="18"/>
                <w:szCs w:val="18"/>
                <w:lang w:val="en-GB"/>
              </w:rPr>
              <w:t>Three Rivers Foundation.</w:t>
            </w:r>
          </w:p>
        </w:tc>
      </w:tr>
      <w:tr w:rsidR="00AE104D" w:rsidRPr="000E786B" w14:paraId="44424CC4" w14:textId="77777777" w:rsidTr="002F0DFD">
        <w:tc>
          <w:tcPr>
            <w:tcW w:w="445" w:type="dxa"/>
            <w:tcPrChange w:id="1139" w:author="Author">
              <w:tcPr>
                <w:tcW w:w="445" w:type="dxa"/>
              </w:tcPr>
            </w:tcPrChange>
          </w:tcPr>
          <w:p w14:paraId="2DE1192A" w14:textId="77777777" w:rsidR="00AE104D" w:rsidRPr="000E786B" w:rsidRDefault="00AE104D" w:rsidP="00AE104D">
            <w:pPr>
              <w:rPr>
                <w:rFonts w:cs="Segoe UI"/>
                <w:sz w:val="18"/>
                <w:szCs w:val="18"/>
                <w:lang w:val="en-GB"/>
              </w:rPr>
            </w:pPr>
          </w:p>
        </w:tc>
        <w:tc>
          <w:tcPr>
            <w:tcW w:w="3690" w:type="dxa"/>
            <w:tcPrChange w:id="1140" w:author="Author">
              <w:tcPr>
                <w:tcW w:w="3690" w:type="dxa"/>
              </w:tcPr>
            </w:tcPrChange>
          </w:tcPr>
          <w:p w14:paraId="2F8F3CB8" w14:textId="77777777" w:rsidR="00AE104D" w:rsidRPr="000E786B" w:rsidRDefault="00AE104D" w:rsidP="00AE104D">
            <w:pPr>
              <w:rPr>
                <w:rFonts w:cs="Segoe UI"/>
                <w:sz w:val="18"/>
                <w:szCs w:val="18"/>
              </w:rPr>
            </w:pPr>
            <w:r w:rsidRPr="000E786B">
              <w:rPr>
                <w:rFonts w:cs="Segoe UI"/>
                <w:sz w:val="18"/>
                <w:szCs w:val="18"/>
              </w:rPr>
              <w:t>f. Identify or develop curriculum and materials/information for students and the public (community education) about their water sources, water management, and water conservation.</w:t>
            </w:r>
          </w:p>
        </w:tc>
        <w:tc>
          <w:tcPr>
            <w:tcW w:w="4950" w:type="dxa"/>
            <w:tcPrChange w:id="1141" w:author="Author">
              <w:tcPr>
                <w:tcW w:w="4950" w:type="dxa"/>
              </w:tcPr>
            </w:tcPrChange>
          </w:tcPr>
          <w:p w14:paraId="25193E3B" w14:textId="77777777" w:rsidR="00AE104D" w:rsidRPr="000E786B" w:rsidRDefault="00AE104D" w:rsidP="00AE104D">
            <w:pPr>
              <w:rPr>
                <w:rFonts w:cs="Segoe UI"/>
                <w:sz w:val="18"/>
                <w:szCs w:val="18"/>
                <w:lang w:val="en-GB"/>
              </w:rPr>
            </w:pPr>
            <w:r w:rsidRPr="000E786B">
              <w:rPr>
                <w:rFonts w:cs="Segoe UI"/>
                <w:color w:val="000000"/>
                <w:sz w:val="18"/>
                <w:szCs w:val="18"/>
              </w:rPr>
              <w:t>f. Students are learning about their water supply and the importance of water conservation, and they share that information with family members.</w:t>
            </w:r>
          </w:p>
        </w:tc>
        <w:tc>
          <w:tcPr>
            <w:tcW w:w="4050" w:type="dxa"/>
            <w:tcPrChange w:id="1142" w:author="Author">
              <w:tcPr>
                <w:tcW w:w="5580" w:type="dxa"/>
              </w:tcPr>
            </w:tcPrChange>
          </w:tcPr>
          <w:p w14:paraId="547519AD" w14:textId="77777777" w:rsidR="00AE104D" w:rsidRPr="000E786B"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w:t>
            </w:r>
            <w:r w:rsidRPr="000E786B">
              <w:rPr>
                <w:rFonts w:cs="Segoe UI"/>
                <w:sz w:val="18"/>
                <w:szCs w:val="18"/>
              </w:rPr>
              <w:lastRenderedPageBreak/>
              <w:t>Community College Community Education, Lincoln County Department of Health</w:t>
            </w:r>
          </w:p>
          <w:p w14:paraId="2B66DD30" w14:textId="33720273" w:rsidR="00AE104D" w:rsidRPr="000E786B" w:rsidRDefault="00AE104D" w:rsidP="00AE104D">
            <w:pPr>
              <w:rPr>
                <w:rFonts w:cs="Segoe UI"/>
                <w:sz w:val="18"/>
                <w:szCs w:val="18"/>
                <w:lang w:val="en-GB"/>
              </w:rPr>
            </w:pPr>
            <w:r w:rsidRPr="000E786B">
              <w:rPr>
                <w:rFonts w:cs="Segoe UI"/>
                <w:b/>
                <w:bCs/>
                <w:sz w:val="18"/>
                <w:szCs w:val="18"/>
              </w:rPr>
              <w:t>Participants:</w:t>
            </w:r>
            <w:r w:rsidRPr="000E786B">
              <w:rPr>
                <w:rFonts w:cs="Segoe UI"/>
                <w:sz w:val="18"/>
                <w:szCs w:val="18"/>
              </w:rPr>
              <w:t xml:space="preserve"> Educators and students, Lincoln County schools</w:t>
            </w:r>
            <w:r w:rsidR="004F7FEB">
              <w:rPr>
                <w:rFonts w:cs="Segoe UI"/>
                <w:sz w:val="18"/>
                <w:szCs w:val="18"/>
              </w:rPr>
              <w:t>, general public</w:t>
            </w:r>
          </w:p>
        </w:tc>
        <w:tc>
          <w:tcPr>
            <w:tcW w:w="1440" w:type="dxa"/>
            <w:vAlign w:val="center"/>
            <w:tcPrChange w:id="1143" w:author="Author">
              <w:tcPr>
                <w:tcW w:w="1260" w:type="dxa"/>
                <w:vAlign w:val="center"/>
              </w:tcPr>
            </w:tcPrChange>
          </w:tcPr>
          <w:p w14:paraId="24403E06" w14:textId="77777777" w:rsidR="00AE104D" w:rsidRPr="000E786B" w:rsidRDefault="00AE104D" w:rsidP="002258B2">
            <w:pPr>
              <w:jc w:val="center"/>
              <w:rPr>
                <w:rFonts w:cs="Segoe UI"/>
                <w:sz w:val="18"/>
                <w:szCs w:val="18"/>
                <w:lang w:val="en-GB"/>
              </w:rPr>
            </w:pPr>
            <w:r w:rsidRPr="000E786B">
              <w:rPr>
                <w:rFonts w:cs="Segoe UI"/>
                <w:sz w:val="18"/>
                <w:szCs w:val="18"/>
              </w:rPr>
              <w:lastRenderedPageBreak/>
              <w:t>PHASE 2</w:t>
            </w:r>
          </w:p>
        </w:tc>
        <w:tc>
          <w:tcPr>
            <w:tcW w:w="1080" w:type="dxa"/>
            <w:vAlign w:val="center"/>
            <w:tcPrChange w:id="1144" w:author="Author">
              <w:tcPr>
                <w:tcW w:w="1080" w:type="dxa"/>
                <w:vAlign w:val="center"/>
              </w:tcPr>
            </w:tcPrChange>
          </w:tcPr>
          <w:p w14:paraId="4F983FE0" w14:textId="77777777" w:rsidR="00AE104D" w:rsidRPr="000E786B" w:rsidRDefault="00AE104D" w:rsidP="00772784">
            <w:pPr>
              <w:jc w:val="right"/>
              <w:rPr>
                <w:rFonts w:cs="Segoe UI"/>
                <w:sz w:val="18"/>
                <w:szCs w:val="18"/>
                <w:lang w:val="en-GB"/>
              </w:rPr>
            </w:pPr>
            <w:r w:rsidRPr="000E786B">
              <w:rPr>
                <w:rFonts w:cs="Segoe UI"/>
                <w:sz w:val="18"/>
                <w:szCs w:val="18"/>
              </w:rPr>
              <w:t>$75,000</w:t>
            </w:r>
          </w:p>
        </w:tc>
        <w:tc>
          <w:tcPr>
            <w:tcW w:w="6390" w:type="dxa"/>
            <w:tcPrChange w:id="1145" w:author="Author">
              <w:tcPr>
                <w:tcW w:w="5040" w:type="dxa"/>
              </w:tcPr>
            </w:tcPrChange>
          </w:tcPr>
          <w:p w14:paraId="5A659A11"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Georgia-Pacific Environment Grant Program. </w:t>
            </w:r>
          </w:p>
          <w:p w14:paraId="1C2D1886"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National Communication Association Advancing the Discipline Grants. </w:t>
            </w:r>
          </w:p>
          <w:p w14:paraId="26D3C44F"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EPA's Environmental Education (EE) Grants. </w:t>
            </w:r>
          </w:p>
          <w:p w14:paraId="280DCF0A"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Gray Family Foundation Environmental Education Grant. </w:t>
            </w:r>
          </w:p>
          <w:p w14:paraId="218A056E"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Siletz Tribal Charitable Contribution Fund. </w:t>
            </w:r>
          </w:p>
          <w:p w14:paraId="43A32D9D"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lastRenderedPageBreak/>
              <w:t xml:space="preserve">Spirit Mountain Community Fund. </w:t>
            </w:r>
          </w:p>
          <w:p w14:paraId="02F423F3"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Starker Forests Grant. </w:t>
            </w:r>
          </w:p>
          <w:p w14:paraId="1ED74A18" w14:textId="6619B2FB" w:rsidR="00AE104D" w:rsidRPr="000E786B" w:rsidRDefault="00260CA8" w:rsidP="000E786B">
            <w:pPr>
              <w:pStyle w:val="ListParagraph"/>
              <w:numPr>
                <w:ilvl w:val="0"/>
                <w:numId w:val="79"/>
              </w:numPr>
              <w:rPr>
                <w:rFonts w:cs="Segoe UI"/>
                <w:sz w:val="18"/>
                <w:szCs w:val="18"/>
                <w:lang w:val="en-GB"/>
              </w:rPr>
            </w:pPr>
            <w:r w:rsidRPr="000E786B">
              <w:rPr>
                <w:rFonts w:cs="Segoe UI"/>
                <w:sz w:val="18"/>
                <w:szCs w:val="18"/>
                <w:lang w:val="en-GB"/>
              </w:rPr>
              <w:t>Three Rivers Foundation.</w:t>
            </w:r>
          </w:p>
        </w:tc>
      </w:tr>
      <w:tr w:rsidR="00AE104D" w:rsidRPr="000E786B" w14:paraId="37D0750F" w14:textId="77777777" w:rsidTr="002F0DFD">
        <w:tc>
          <w:tcPr>
            <w:tcW w:w="445" w:type="dxa"/>
            <w:tcPrChange w:id="1146" w:author="Author">
              <w:tcPr>
                <w:tcW w:w="445" w:type="dxa"/>
              </w:tcPr>
            </w:tcPrChange>
          </w:tcPr>
          <w:p w14:paraId="3E87D112" w14:textId="77777777" w:rsidR="00AE104D" w:rsidRPr="000E786B" w:rsidRDefault="00AE104D" w:rsidP="00AE104D">
            <w:pPr>
              <w:rPr>
                <w:rFonts w:cs="Segoe UI"/>
                <w:sz w:val="18"/>
                <w:szCs w:val="18"/>
                <w:lang w:val="en-GB"/>
              </w:rPr>
            </w:pPr>
          </w:p>
        </w:tc>
        <w:tc>
          <w:tcPr>
            <w:tcW w:w="3690" w:type="dxa"/>
            <w:tcPrChange w:id="1147" w:author="Author">
              <w:tcPr>
                <w:tcW w:w="3690" w:type="dxa"/>
              </w:tcPr>
            </w:tcPrChange>
          </w:tcPr>
          <w:p w14:paraId="7B6C7F85" w14:textId="77777777" w:rsidR="00AE104D" w:rsidRPr="000E786B" w:rsidRDefault="00AE104D" w:rsidP="00AE104D">
            <w:pPr>
              <w:rPr>
                <w:rFonts w:cs="Segoe UI"/>
                <w:b/>
                <w:bCs/>
                <w:i/>
                <w:sz w:val="18"/>
                <w:szCs w:val="18"/>
              </w:rPr>
            </w:pPr>
            <w:r w:rsidRPr="000E786B">
              <w:rPr>
                <w:rFonts w:cs="Segoe UI"/>
                <w:b/>
                <w:bCs/>
                <w:i/>
                <w:sz w:val="18"/>
                <w:szCs w:val="18"/>
              </w:rPr>
              <w:t>Voluntary actions:</w:t>
            </w:r>
          </w:p>
          <w:p w14:paraId="0C65054F" w14:textId="03600D96" w:rsidR="00AE104D" w:rsidRPr="000E786B" w:rsidRDefault="00AE104D" w:rsidP="00AE104D">
            <w:pPr>
              <w:rPr>
                <w:rFonts w:cs="Segoe UI"/>
                <w:sz w:val="18"/>
                <w:szCs w:val="18"/>
              </w:rPr>
            </w:pPr>
            <w:r w:rsidRPr="000E786B">
              <w:rPr>
                <w:rFonts w:cs="Segoe UI"/>
                <w:sz w:val="18"/>
                <w:szCs w:val="18"/>
              </w:rPr>
              <w:t xml:space="preserve">g. Conduct </w:t>
            </w:r>
            <w:r w:rsidRPr="000E786B">
              <w:rPr>
                <w:sz w:val="18"/>
              </w:rPr>
              <w:t xml:space="preserve">outreach </w:t>
            </w:r>
            <w:r w:rsidR="006223FC">
              <w:rPr>
                <w:sz w:val="18"/>
              </w:rPr>
              <w:t>to encourage</w:t>
            </w:r>
            <w:r w:rsidRPr="000E786B">
              <w:rPr>
                <w:sz w:val="18"/>
              </w:rPr>
              <w:t xml:space="preserve"> implementation of voluntary, incentive-based actions throughout the region, consistent with existing plans</w:t>
            </w:r>
            <w:r w:rsidRPr="000E786B">
              <w:rPr>
                <w:rFonts w:cs="Segoe UI"/>
                <w:sz w:val="18"/>
                <w:szCs w:val="18"/>
              </w:rPr>
              <w:t>, such as the Mid-Coast Agricultural Water Quality Management Area Plan.</w:t>
            </w:r>
          </w:p>
        </w:tc>
        <w:tc>
          <w:tcPr>
            <w:tcW w:w="4950" w:type="dxa"/>
            <w:tcPrChange w:id="1148" w:author="Author">
              <w:tcPr>
                <w:tcW w:w="4950" w:type="dxa"/>
              </w:tcPr>
            </w:tcPrChange>
          </w:tcPr>
          <w:p w14:paraId="1A896212" w14:textId="77777777" w:rsidR="00AE104D" w:rsidRPr="000E786B" w:rsidRDefault="00AE104D" w:rsidP="00AE104D">
            <w:pPr>
              <w:rPr>
                <w:rFonts w:cs="Segoe UI"/>
                <w:sz w:val="18"/>
                <w:szCs w:val="18"/>
                <w:lang w:val="en-GB"/>
              </w:rPr>
            </w:pPr>
            <w:r w:rsidRPr="000E786B">
              <w:rPr>
                <w:rFonts w:cs="Segoe UI"/>
                <w:sz w:val="18"/>
                <w:szCs w:val="18"/>
              </w:rPr>
              <w:t xml:space="preserve">g. </w:t>
            </w:r>
            <w:r w:rsidRPr="000E786B">
              <w:rPr>
                <w:rFonts w:cs="Segoe UI"/>
                <w:color w:val="000000"/>
                <w:sz w:val="18"/>
                <w:szCs w:val="18"/>
              </w:rPr>
              <w:t xml:space="preserve">Voluntary, </w:t>
            </w:r>
            <w:r w:rsidRPr="000E786B">
              <w:rPr>
                <w:color w:val="000000"/>
                <w:sz w:val="18"/>
              </w:rPr>
              <w:t>incentive-based actions</w:t>
            </w:r>
            <w:r w:rsidRPr="000E786B">
              <w:rPr>
                <w:rFonts w:cs="Segoe UI"/>
                <w:color w:val="000000"/>
                <w:sz w:val="18"/>
                <w:szCs w:val="18"/>
              </w:rPr>
              <w:t xml:space="preserve"> effectively help to deliver on the goals on regional plans, including the Mid-Coast Agricultural Water Quality Management Area Plan.</w:t>
            </w:r>
          </w:p>
        </w:tc>
        <w:tc>
          <w:tcPr>
            <w:tcW w:w="4050" w:type="dxa"/>
            <w:tcPrChange w:id="1149" w:author="Author">
              <w:tcPr>
                <w:tcW w:w="5580" w:type="dxa"/>
              </w:tcPr>
            </w:tcPrChange>
          </w:tcPr>
          <w:p w14:paraId="7708D647" w14:textId="747A7C87" w:rsidR="004F7FEB"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w:t>
            </w:r>
            <w:r w:rsidR="00DF15D9">
              <w:rPr>
                <w:rFonts w:cs="Segoe UI"/>
                <w:sz w:val="18"/>
                <w:szCs w:val="18"/>
              </w:rPr>
              <w:t xml:space="preserve">Lincoln SWCD, </w:t>
            </w:r>
            <w:r w:rsidR="004F7FEB">
              <w:rPr>
                <w:rFonts w:cs="Segoe UI"/>
                <w:sz w:val="18"/>
                <w:szCs w:val="18"/>
              </w:rPr>
              <w:t>OSU Extension, Mid-Coast Water Conservation Coalition, Oregon Water Resources Department, Self-supplied water users</w:t>
            </w:r>
            <w:r w:rsidR="00DF15D9">
              <w:rPr>
                <w:rFonts w:cs="Segoe UI"/>
                <w:sz w:val="18"/>
                <w:szCs w:val="18"/>
              </w:rPr>
              <w:t xml:space="preserve">, </w:t>
            </w:r>
            <w:proofErr w:type="spellStart"/>
            <w:r w:rsidR="00DF15D9">
              <w:rPr>
                <w:rFonts w:cs="Segoe UI"/>
                <w:sz w:val="18"/>
                <w:szCs w:val="18"/>
              </w:rPr>
              <w:t>MidCoast</w:t>
            </w:r>
            <w:proofErr w:type="spellEnd"/>
            <w:r w:rsidR="00DF15D9">
              <w:rPr>
                <w:rFonts w:cs="Segoe UI"/>
                <w:sz w:val="18"/>
                <w:szCs w:val="18"/>
              </w:rPr>
              <w:t xml:space="preserve"> Watersheds Council</w:t>
            </w:r>
          </w:p>
          <w:p w14:paraId="23841320" w14:textId="2FB701F7" w:rsidR="00AE104D" w:rsidRPr="000E786B" w:rsidRDefault="004F7FEB" w:rsidP="00AE104D">
            <w:pPr>
              <w:rPr>
                <w:rFonts w:cs="Segoe UI"/>
                <w:sz w:val="18"/>
                <w:szCs w:val="18"/>
                <w:lang w:val="en-GB"/>
              </w:rPr>
            </w:pPr>
            <w:r w:rsidRPr="004F7FEB">
              <w:rPr>
                <w:rFonts w:cs="Segoe UI"/>
                <w:b/>
                <w:bCs/>
                <w:sz w:val="18"/>
                <w:szCs w:val="18"/>
              </w:rPr>
              <w:t>Participants:</w:t>
            </w:r>
            <w:r>
              <w:rPr>
                <w:rFonts w:cs="Segoe UI"/>
                <w:sz w:val="18"/>
                <w:szCs w:val="18"/>
              </w:rPr>
              <w:t xml:space="preserve"> </w:t>
            </w:r>
            <w:r w:rsidR="00AE104D" w:rsidRPr="000E786B">
              <w:rPr>
                <w:rFonts w:cs="Segoe UI"/>
                <w:sz w:val="18"/>
                <w:szCs w:val="18"/>
              </w:rPr>
              <w:t>All water users</w:t>
            </w:r>
          </w:p>
        </w:tc>
        <w:tc>
          <w:tcPr>
            <w:tcW w:w="1440" w:type="dxa"/>
            <w:vAlign w:val="center"/>
            <w:tcPrChange w:id="1150" w:author="Author">
              <w:tcPr>
                <w:tcW w:w="1260" w:type="dxa"/>
                <w:vAlign w:val="center"/>
              </w:tcPr>
            </w:tcPrChange>
          </w:tcPr>
          <w:p w14:paraId="1CDE6A26"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Change w:id="1151" w:author="Author">
              <w:tcPr>
                <w:tcW w:w="1080" w:type="dxa"/>
                <w:vAlign w:val="center"/>
              </w:tcPr>
            </w:tcPrChange>
          </w:tcPr>
          <w:p w14:paraId="1B9AFE23" w14:textId="083F05CE" w:rsidR="00AE104D" w:rsidRPr="000E786B" w:rsidRDefault="00CE638E" w:rsidP="00772784">
            <w:pPr>
              <w:jc w:val="right"/>
              <w:rPr>
                <w:rFonts w:cs="Segoe UI"/>
                <w:sz w:val="18"/>
                <w:szCs w:val="18"/>
                <w:lang w:val="en-GB"/>
              </w:rPr>
            </w:pPr>
            <w:ins w:id="1152" w:author="Author">
              <w:r>
                <w:rPr>
                  <w:rFonts w:cs="Segoe UI"/>
                  <w:sz w:val="18"/>
                  <w:szCs w:val="18"/>
                  <w:lang w:val="en-GB"/>
                </w:rPr>
                <w:t>$50,000</w:t>
              </w:r>
            </w:ins>
          </w:p>
        </w:tc>
        <w:tc>
          <w:tcPr>
            <w:tcW w:w="6390" w:type="dxa"/>
            <w:tcPrChange w:id="1153" w:author="Author">
              <w:tcPr>
                <w:tcW w:w="5040" w:type="dxa"/>
              </w:tcPr>
            </w:tcPrChange>
          </w:tcPr>
          <w:p w14:paraId="24143F63" w14:textId="70541900" w:rsidR="00AE104D" w:rsidRPr="000E786B" w:rsidRDefault="006632BE" w:rsidP="000E786B">
            <w:pPr>
              <w:pStyle w:val="ListParagraph"/>
              <w:numPr>
                <w:ilvl w:val="0"/>
                <w:numId w:val="80"/>
              </w:numPr>
              <w:rPr>
                <w:rFonts w:cs="Segoe UI"/>
                <w:sz w:val="18"/>
                <w:szCs w:val="18"/>
                <w:lang w:val="en-GB"/>
              </w:rPr>
            </w:pPr>
            <w:r w:rsidRPr="000E786B">
              <w:rPr>
                <w:rFonts w:cs="Segoe UI"/>
                <w:sz w:val="18"/>
                <w:szCs w:val="18"/>
                <w:lang w:val="en-GB"/>
              </w:rPr>
              <w:t>EPA's Environmental Education (EE) Grants.</w:t>
            </w:r>
          </w:p>
        </w:tc>
      </w:tr>
      <w:tr w:rsidR="00AE104D" w:rsidRPr="000E786B" w14:paraId="719E3A85" w14:textId="77777777" w:rsidTr="002F0DFD">
        <w:tc>
          <w:tcPr>
            <w:tcW w:w="445" w:type="dxa"/>
            <w:tcPrChange w:id="1154" w:author="Author">
              <w:tcPr>
                <w:tcW w:w="445" w:type="dxa"/>
              </w:tcPr>
            </w:tcPrChange>
          </w:tcPr>
          <w:p w14:paraId="53278DD9" w14:textId="77777777" w:rsidR="00AE104D" w:rsidRPr="000E786B" w:rsidRDefault="00AE104D" w:rsidP="00AE104D">
            <w:pPr>
              <w:rPr>
                <w:rFonts w:cs="Segoe UI"/>
                <w:sz w:val="18"/>
                <w:szCs w:val="18"/>
                <w:lang w:val="en-GB"/>
              </w:rPr>
            </w:pPr>
          </w:p>
        </w:tc>
        <w:tc>
          <w:tcPr>
            <w:tcW w:w="3690" w:type="dxa"/>
            <w:tcPrChange w:id="1155" w:author="Author">
              <w:tcPr>
                <w:tcW w:w="3690" w:type="dxa"/>
              </w:tcPr>
            </w:tcPrChange>
          </w:tcPr>
          <w:p w14:paraId="2F79B006" w14:textId="77777777" w:rsidR="00AE104D" w:rsidRPr="000E786B" w:rsidRDefault="00AE104D" w:rsidP="00AE104D">
            <w:pPr>
              <w:rPr>
                <w:rFonts w:cs="Segoe UI"/>
                <w:b/>
                <w:bCs/>
                <w:i/>
                <w:sz w:val="18"/>
                <w:szCs w:val="18"/>
              </w:rPr>
            </w:pPr>
            <w:r w:rsidRPr="000E786B">
              <w:rPr>
                <w:rFonts w:cs="Segoe UI"/>
                <w:b/>
                <w:bCs/>
                <w:i/>
                <w:sz w:val="18"/>
                <w:szCs w:val="18"/>
              </w:rPr>
              <w:t xml:space="preserve">Source Water Protection and Development: </w:t>
            </w:r>
          </w:p>
          <w:p w14:paraId="6A62A91F" w14:textId="1E065A9C" w:rsidR="00AE104D" w:rsidRPr="000E786B" w:rsidRDefault="00AE104D" w:rsidP="00AE104D">
            <w:pPr>
              <w:rPr>
                <w:rFonts w:cs="Segoe UI"/>
                <w:sz w:val="18"/>
                <w:szCs w:val="18"/>
              </w:rPr>
            </w:pPr>
            <w:r w:rsidRPr="000E786B">
              <w:rPr>
                <w:rFonts w:cs="Segoe UI"/>
                <w:sz w:val="18"/>
                <w:szCs w:val="18"/>
              </w:rPr>
              <w:t xml:space="preserve">h. Inform self-supplied </w:t>
            </w:r>
            <w:ins w:id="1156" w:author="Author">
              <w:r w:rsidR="00344AEC">
                <w:rPr>
                  <w:rFonts w:cs="Segoe UI"/>
                  <w:sz w:val="18"/>
                  <w:szCs w:val="18"/>
                </w:rPr>
                <w:t xml:space="preserve">and public </w:t>
              </w:r>
            </w:ins>
            <w:r w:rsidRPr="000E786B">
              <w:rPr>
                <w:rFonts w:cs="Segoe UI"/>
                <w:sz w:val="18"/>
                <w:szCs w:val="18"/>
              </w:rPr>
              <w:t>water users</w:t>
            </w:r>
            <w:r w:rsidR="00DF15D9">
              <w:rPr>
                <w:rFonts w:cs="Segoe UI"/>
                <w:sz w:val="18"/>
                <w:szCs w:val="18"/>
              </w:rPr>
              <w:t xml:space="preserve"> and residents and businesses within public water supply areas about water supplies and </w:t>
            </w:r>
            <w:r w:rsidRPr="000E786B">
              <w:rPr>
                <w:rFonts w:cs="Segoe UI"/>
                <w:sz w:val="18"/>
                <w:szCs w:val="18"/>
              </w:rPr>
              <w:t>water protection measures, including proper well construction and maintenance</w:t>
            </w:r>
            <w:r w:rsidR="00DF15D9">
              <w:rPr>
                <w:rFonts w:cs="Segoe UI"/>
                <w:sz w:val="18"/>
                <w:szCs w:val="18"/>
              </w:rPr>
              <w:t xml:space="preserve">, </w:t>
            </w:r>
            <w:r w:rsidRPr="000E786B">
              <w:rPr>
                <w:rFonts w:cs="Segoe UI"/>
                <w:sz w:val="18"/>
                <w:szCs w:val="18"/>
              </w:rPr>
              <w:t>septic system m</w:t>
            </w:r>
            <w:r w:rsidR="00DF15D9">
              <w:rPr>
                <w:rFonts w:cs="Segoe UI"/>
                <w:sz w:val="18"/>
                <w:szCs w:val="18"/>
              </w:rPr>
              <w:t>aintenance, and proper use of landscape and other chemicals</w:t>
            </w:r>
            <w:r w:rsidRPr="000E786B">
              <w:rPr>
                <w:rFonts w:cs="Segoe UI"/>
                <w:sz w:val="18"/>
                <w:szCs w:val="18"/>
              </w:rPr>
              <w:t>.</w:t>
            </w:r>
          </w:p>
        </w:tc>
        <w:tc>
          <w:tcPr>
            <w:tcW w:w="4950" w:type="dxa"/>
            <w:tcPrChange w:id="1157" w:author="Author">
              <w:tcPr>
                <w:tcW w:w="4950" w:type="dxa"/>
              </w:tcPr>
            </w:tcPrChange>
          </w:tcPr>
          <w:p w14:paraId="65FF0D62" w14:textId="656E3EDB" w:rsidR="00AE104D" w:rsidRPr="000E786B" w:rsidRDefault="00AE104D" w:rsidP="00AE104D">
            <w:pPr>
              <w:rPr>
                <w:rFonts w:cs="Segoe UI"/>
                <w:sz w:val="18"/>
                <w:szCs w:val="18"/>
                <w:lang w:val="en-GB"/>
              </w:rPr>
            </w:pPr>
            <w:r w:rsidRPr="000E786B">
              <w:rPr>
                <w:rFonts w:cs="Segoe UI"/>
                <w:sz w:val="18"/>
                <w:szCs w:val="18"/>
              </w:rPr>
              <w:t xml:space="preserve">h. </w:t>
            </w:r>
            <w:r w:rsidRPr="000E786B">
              <w:rPr>
                <w:rFonts w:cs="Segoe UI"/>
                <w:color w:val="000000"/>
                <w:sz w:val="18"/>
                <w:szCs w:val="18"/>
              </w:rPr>
              <w:t xml:space="preserve">Self-supplied </w:t>
            </w:r>
            <w:r w:rsidR="00DF15D9">
              <w:rPr>
                <w:rFonts w:cs="Segoe UI"/>
                <w:color w:val="000000"/>
                <w:sz w:val="18"/>
                <w:szCs w:val="18"/>
              </w:rPr>
              <w:t xml:space="preserve">and public </w:t>
            </w:r>
            <w:r w:rsidRPr="000E786B">
              <w:rPr>
                <w:rFonts w:cs="Segoe UI"/>
                <w:color w:val="000000"/>
                <w:sz w:val="18"/>
                <w:szCs w:val="18"/>
              </w:rPr>
              <w:t xml:space="preserve">water users can access available water quality information concerning source water, implement measures to reduce impacts on source water quality, conduct regular inspection, </w:t>
            </w:r>
            <w:r w:rsidR="00465D69" w:rsidRPr="000E786B">
              <w:rPr>
                <w:rFonts w:cs="Segoe UI"/>
                <w:color w:val="000000"/>
                <w:sz w:val="18"/>
                <w:szCs w:val="18"/>
              </w:rPr>
              <w:t>maintenance,</w:t>
            </w:r>
            <w:r w:rsidRPr="000E786B">
              <w:rPr>
                <w:rFonts w:cs="Segoe UI"/>
                <w:color w:val="000000"/>
                <w:sz w:val="18"/>
                <w:szCs w:val="18"/>
              </w:rPr>
              <w:t xml:space="preserve"> and repairs (as needed) of septic systems, and understand how to access and use available water quality data.</w:t>
            </w:r>
          </w:p>
        </w:tc>
        <w:tc>
          <w:tcPr>
            <w:tcW w:w="4050" w:type="dxa"/>
            <w:tcPrChange w:id="1158" w:author="Author">
              <w:tcPr>
                <w:tcW w:w="5580" w:type="dxa"/>
              </w:tcPr>
            </w:tcPrChange>
          </w:tcPr>
          <w:p w14:paraId="04B163DD" w14:textId="06BCE318"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Oregon Health Authority, Oregon State University Extension, County, Oregon Department of Environmental Quality</w:t>
            </w:r>
            <w:ins w:id="1159" w:author="Author">
              <w:r w:rsidR="00344AEC">
                <w:rPr>
                  <w:rFonts w:cs="Segoe UI"/>
                  <w:sz w:val="18"/>
                  <w:szCs w:val="18"/>
                </w:rPr>
                <w:t xml:space="preserve"> (for public water users and self-supplied users within public water supply areas)</w:t>
              </w:r>
            </w:ins>
            <w:r w:rsidRPr="000E786B">
              <w:rPr>
                <w:rFonts w:cs="Segoe UI"/>
                <w:sz w:val="18"/>
                <w:szCs w:val="18"/>
              </w:rPr>
              <w:t>, water providers</w:t>
            </w:r>
          </w:p>
        </w:tc>
        <w:tc>
          <w:tcPr>
            <w:tcW w:w="1440" w:type="dxa"/>
            <w:vAlign w:val="center"/>
            <w:tcPrChange w:id="1160" w:author="Author">
              <w:tcPr>
                <w:tcW w:w="1260" w:type="dxa"/>
                <w:vAlign w:val="center"/>
              </w:tcPr>
            </w:tcPrChange>
          </w:tcPr>
          <w:p w14:paraId="2450C10C"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Change w:id="1161" w:author="Author">
              <w:tcPr>
                <w:tcW w:w="1080" w:type="dxa"/>
                <w:vAlign w:val="center"/>
              </w:tcPr>
            </w:tcPrChange>
          </w:tcPr>
          <w:p w14:paraId="490A9FD5" w14:textId="2532F5F1" w:rsidR="00AE104D" w:rsidRPr="000E786B" w:rsidRDefault="00CE638E" w:rsidP="00772784">
            <w:pPr>
              <w:jc w:val="right"/>
              <w:rPr>
                <w:rFonts w:cs="Segoe UI"/>
                <w:sz w:val="18"/>
                <w:szCs w:val="18"/>
                <w:lang w:val="en-GB"/>
              </w:rPr>
            </w:pPr>
            <w:ins w:id="1162" w:author="Author">
              <w:r>
                <w:rPr>
                  <w:rFonts w:cs="Segoe UI"/>
                  <w:sz w:val="18"/>
                  <w:szCs w:val="18"/>
                  <w:lang w:val="en-GB"/>
                </w:rPr>
                <w:t>$50,000</w:t>
              </w:r>
            </w:ins>
          </w:p>
        </w:tc>
        <w:tc>
          <w:tcPr>
            <w:tcW w:w="6390" w:type="dxa"/>
            <w:tcPrChange w:id="1163" w:author="Author">
              <w:tcPr>
                <w:tcW w:w="5040" w:type="dxa"/>
              </w:tcPr>
            </w:tcPrChange>
          </w:tcPr>
          <w:p w14:paraId="0CE6D293"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Business Oregon Drinking Water Source Protection Fund. </w:t>
            </w:r>
          </w:p>
          <w:p w14:paraId="580BADA2"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U.S. Economic Development Administration (EDA). </w:t>
            </w:r>
          </w:p>
          <w:p w14:paraId="4C9B54BB"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EPA's Environmental Education (EE) Grants. </w:t>
            </w:r>
          </w:p>
          <w:p w14:paraId="0B9497E5"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Siletz Tribal Charitable Contribution Fund. </w:t>
            </w:r>
          </w:p>
          <w:p w14:paraId="6AC76B7B"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Spirit Mountain Community Fund. </w:t>
            </w:r>
          </w:p>
          <w:p w14:paraId="0135C09E"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Starker Forests Grant. </w:t>
            </w:r>
          </w:p>
          <w:p w14:paraId="37A28A3E" w14:textId="7F733142" w:rsidR="00AE104D" w:rsidRPr="000E786B" w:rsidRDefault="006632BE" w:rsidP="000E786B">
            <w:pPr>
              <w:pStyle w:val="ListParagraph"/>
              <w:numPr>
                <w:ilvl w:val="0"/>
                <w:numId w:val="80"/>
              </w:numPr>
              <w:rPr>
                <w:rFonts w:cs="Segoe UI"/>
                <w:sz w:val="18"/>
                <w:szCs w:val="18"/>
                <w:lang w:val="en-GB"/>
              </w:rPr>
            </w:pPr>
            <w:r w:rsidRPr="000E786B">
              <w:rPr>
                <w:rFonts w:cs="Segoe UI"/>
                <w:sz w:val="18"/>
                <w:szCs w:val="18"/>
                <w:lang w:val="en-GB"/>
              </w:rPr>
              <w:t>Three Rivers Foundation.</w:t>
            </w:r>
          </w:p>
        </w:tc>
      </w:tr>
      <w:tr w:rsidR="00AE104D" w:rsidRPr="000E786B" w14:paraId="0144B4FA" w14:textId="77777777" w:rsidTr="002F0DFD">
        <w:tc>
          <w:tcPr>
            <w:tcW w:w="445" w:type="dxa"/>
            <w:tcPrChange w:id="1164" w:author="Author">
              <w:tcPr>
                <w:tcW w:w="445" w:type="dxa"/>
              </w:tcPr>
            </w:tcPrChange>
          </w:tcPr>
          <w:p w14:paraId="5E3803E4" w14:textId="77777777" w:rsidR="00AE104D" w:rsidRPr="000E786B" w:rsidRDefault="00AE104D" w:rsidP="00AE104D">
            <w:pPr>
              <w:rPr>
                <w:rFonts w:cs="Segoe UI"/>
                <w:sz w:val="18"/>
                <w:szCs w:val="18"/>
                <w:lang w:val="en-GB"/>
              </w:rPr>
            </w:pPr>
          </w:p>
        </w:tc>
        <w:tc>
          <w:tcPr>
            <w:tcW w:w="3690" w:type="dxa"/>
            <w:tcPrChange w:id="1165" w:author="Author">
              <w:tcPr>
                <w:tcW w:w="3690" w:type="dxa"/>
              </w:tcPr>
            </w:tcPrChange>
          </w:tcPr>
          <w:p w14:paraId="25FA1A2C" w14:textId="1BEE1AC9" w:rsidR="00AE104D" w:rsidRPr="000E786B" w:rsidRDefault="00AE104D" w:rsidP="00AE104D">
            <w:pPr>
              <w:rPr>
                <w:rFonts w:cs="Segoe UI"/>
                <w:sz w:val="18"/>
                <w:szCs w:val="18"/>
              </w:rPr>
            </w:pPr>
            <w:proofErr w:type="spellStart"/>
            <w:r w:rsidRPr="000E786B">
              <w:rPr>
                <w:rFonts w:cs="Segoe UI"/>
                <w:sz w:val="18"/>
                <w:szCs w:val="18"/>
              </w:rPr>
              <w:t>i</w:t>
            </w:r>
            <w:proofErr w:type="spellEnd"/>
            <w:r w:rsidRPr="000E786B">
              <w:rPr>
                <w:rFonts w:cs="Segoe UI"/>
                <w:sz w:val="18"/>
                <w:szCs w:val="18"/>
              </w:rPr>
              <w:t>. Work with partners and agencies (e.g., Oregon State University Extension</w:t>
            </w:r>
            <w:r w:rsidR="003121C4">
              <w:rPr>
                <w:rFonts w:cs="Segoe UI"/>
                <w:sz w:val="18"/>
                <w:szCs w:val="18"/>
              </w:rPr>
              <w:t xml:space="preserve"> Service</w:t>
            </w:r>
            <w:r w:rsidRPr="000E786B">
              <w:rPr>
                <w:rFonts w:cs="Segoe UI"/>
                <w:sz w:val="18"/>
                <w:szCs w:val="18"/>
              </w:rPr>
              <w:t>)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Change w:id="1166" w:author="Author">
              <w:tcPr>
                <w:tcW w:w="4950" w:type="dxa"/>
              </w:tcPr>
            </w:tcPrChange>
          </w:tcPr>
          <w:p w14:paraId="06CAC362" w14:textId="77777777" w:rsidR="00AE104D" w:rsidRPr="000E786B" w:rsidRDefault="00AE104D" w:rsidP="00AE104D">
            <w:pPr>
              <w:rPr>
                <w:rFonts w:cs="Segoe UI"/>
                <w:color w:val="000000"/>
                <w:sz w:val="18"/>
                <w:szCs w:val="18"/>
              </w:rPr>
            </w:pPr>
            <w:proofErr w:type="spellStart"/>
            <w:r w:rsidRPr="000E786B">
              <w:rPr>
                <w:rFonts w:cs="Segoe UI"/>
                <w:color w:val="000000"/>
                <w:sz w:val="18"/>
                <w:szCs w:val="18"/>
              </w:rPr>
              <w:t>i</w:t>
            </w:r>
            <w:proofErr w:type="spellEnd"/>
            <w:r w:rsidRPr="000E786B">
              <w:rPr>
                <w:rFonts w:cs="Segoe UI"/>
                <w:color w:val="000000"/>
                <w:sz w:val="18"/>
                <w:szCs w:val="18"/>
              </w:rPr>
              <w:t>. Pesticides are applied minimally and safely throughout the region. Options are developed that reduce impacts and provide alternatives to pesticides.</w:t>
            </w:r>
          </w:p>
          <w:p w14:paraId="2BB63F53" w14:textId="77777777" w:rsidR="00AE104D" w:rsidRPr="000E786B" w:rsidRDefault="00AE104D" w:rsidP="00AE104D">
            <w:pPr>
              <w:rPr>
                <w:rFonts w:cs="Segoe UI"/>
                <w:sz w:val="18"/>
                <w:szCs w:val="18"/>
                <w:lang w:val="en-GB"/>
              </w:rPr>
            </w:pPr>
          </w:p>
        </w:tc>
        <w:tc>
          <w:tcPr>
            <w:tcW w:w="4050" w:type="dxa"/>
            <w:tcPrChange w:id="1167" w:author="Author">
              <w:tcPr>
                <w:tcW w:w="5580" w:type="dxa"/>
              </w:tcPr>
            </w:tcPrChange>
          </w:tcPr>
          <w:p w14:paraId="10BF4A4D"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Oregon Department of Agriculture, Oregon Health Authority</w:t>
            </w:r>
          </w:p>
          <w:p w14:paraId="09A819E3" w14:textId="0064FE09" w:rsidR="00DF15D9" w:rsidRPr="00DF15D9" w:rsidRDefault="00DF15D9"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Organizations and individuals dedicated to reducing impacts from pesticides on soil and water resources.</w:t>
            </w:r>
          </w:p>
        </w:tc>
        <w:tc>
          <w:tcPr>
            <w:tcW w:w="1440" w:type="dxa"/>
            <w:vAlign w:val="center"/>
            <w:tcPrChange w:id="1168" w:author="Author">
              <w:tcPr>
                <w:tcW w:w="1260" w:type="dxa"/>
                <w:vAlign w:val="center"/>
              </w:tcPr>
            </w:tcPrChange>
          </w:tcPr>
          <w:p w14:paraId="10F5DEED"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Change w:id="1169" w:author="Author">
              <w:tcPr>
                <w:tcW w:w="1080" w:type="dxa"/>
                <w:vAlign w:val="center"/>
              </w:tcPr>
            </w:tcPrChange>
          </w:tcPr>
          <w:p w14:paraId="4375EC2F" w14:textId="51507D36" w:rsidR="00AE104D" w:rsidRPr="000E786B" w:rsidRDefault="00CE638E" w:rsidP="00772784">
            <w:pPr>
              <w:jc w:val="right"/>
              <w:rPr>
                <w:rFonts w:cs="Segoe UI"/>
                <w:sz w:val="18"/>
                <w:szCs w:val="18"/>
                <w:lang w:val="en-GB"/>
              </w:rPr>
            </w:pPr>
            <w:ins w:id="1170" w:author="Author">
              <w:r>
                <w:rPr>
                  <w:rFonts w:cs="Segoe UI"/>
                  <w:sz w:val="18"/>
                  <w:szCs w:val="18"/>
                  <w:lang w:val="en-GB"/>
                </w:rPr>
                <w:t>$50,000</w:t>
              </w:r>
            </w:ins>
          </w:p>
        </w:tc>
        <w:tc>
          <w:tcPr>
            <w:tcW w:w="6390" w:type="dxa"/>
            <w:tcPrChange w:id="1171" w:author="Author">
              <w:tcPr>
                <w:tcW w:w="5040" w:type="dxa"/>
              </w:tcPr>
            </w:tcPrChange>
          </w:tcPr>
          <w:p w14:paraId="27C9A5F1"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OWEB Partnership Technical Assistance Grant. </w:t>
            </w:r>
          </w:p>
          <w:p w14:paraId="73942576"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Georgia-Pacific Environment Grant Program. </w:t>
            </w:r>
          </w:p>
          <w:p w14:paraId="3972CB16"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Business Oregon Drinking Water Source Protection Fund. </w:t>
            </w:r>
          </w:p>
          <w:p w14:paraId="22105904"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U.S. Economic Development Administration (EDA). </w:t>
            </w:r>
          </w:p>
          <w:p w14:paraId="20E34D1C"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EPA's Environmental Education (EE) Grants. </w:t>
            </w:r>
          </w:p>
          <w:p w14:paraId="0794781C"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Siletz Tribal Charitable Contribution Fund. </w:t>
            </w:r>
          </w:p>
          <w:p w14:paraId="0AFDF4A5"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Spirit Mountain Community Fund. </w:t>
            </w:r>
          </w:p>
          <w:p w14:paraId="2ED6B9C7"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Starker Forests Grant. </w:t>
            </w:r>
          </w:p>
          <w:p w14:paraId="716ED446" w14:textId="77777777" w:rsidR="00AE104D" w:rsidRDefault="006632BE" w:rsidP="000E786B">
            <w:pPr>
              <w:pStyle w:val="ListParagraph"/>
              <w:numPr>
                <w:ilvl w:val="0"/>
                <w:numId w:val="81"/>
              </w:numPr>
              <w:rPr>
                <w:rFonts w:cs="Segoe UI"/>
                <w:sz w:val="18"/>
                <w:szCs w:val="18"/>
                <w:lang w:val="en-GB"/>
              </w:rPr>
            </w:pPr>
            <w:r w:rsidRPr="000E786B">
              <w:rPr>
                <w:rFonts w:cs="Segoe UI"/>
                <w:sz w:val="18"/>
                <w:szCs w:val="18"/>
                <w:lang w:val="en-GB"/>
              </w:rPr>
              <w:t>Three Rivers Foundation.</w:t>
            </w:r>
          </w:p>
          <w:p w14:paraId="1DF2A8DC" w14:textId="50218D8B" w:rsidR="003121C4" w:rsidRPr="000E786B" w:rsidRDefault="003121C4" w:rsidP="000E786B">
            <w:pPr>
              <w:pStyle w:val="ListParagraph"/>
              <w:numPr>
                <w:ilvl w:val="0"/>
                <w:numId w:val="81"/>
              </w:numPr>
              <w:rPr>
                <w:rFonts w:cs="Segoe UI"/>
                <w:sz w:val="18"/>
                <w:szCs w:val="18"/>
                <w:lang w:val="en-GB"/>
              </w:rPr>
            </w:pPr>
            <w:r>
              <w:rPr>
                <w:rFonts w:cs="Segoe UI"/>
                <w:sz w:val="18"/>
                <w:szCs w:val="18"/>
                <w:lang w:val="en-GB"/>
              </w:rPr>
              <w:t xml:space="preserve">OSU Extensive Service and Oregon Integrated Pest Management </w:t>
            </w:r>
            <w:proofErr w:type="spellStart"/>
            <w:r>
              <w:rPr>
                <w:rFonts w:cs="Segoe UI"/>
                <w:sz w:val="18"/>
                <w:szCs w:val="18"/>
                <w:lang w:val="en-GB"/>
              </w:rPr>
              <w:t>Center</w:t>
            </w:r>
            <w:proofErr w:type="spellEnd"/>
            <w:r>
              <w:rPr>
                <w:rFonts w:cs="Segoe UI"/>
                <w:sz w:val="18"/>
                <w:szCs w:val="18"/>
                <w:lang w:val="en-GB"/>
              </w:rPr>
              <w:t xml:space="preserve"> at OSU.</w:t>
            </w:r>
          </w:p>
        </w:tc>
      </w:tr>
      <w:tr w:rsidR="00AE104D" w:rsidRPr="000E786B" w14:paraId="26EC7848" w14:textId="77777777" w:rsidTr="002F0DFD">
        <w:tc>
          <w:tcPr>
            <w:tcW w:w="445" w:type="dxa"/>
            <w:tcPrChange w:id="1172" w:author="Author">
              <w:tcPr>
                <w:tcW w:w="445" w:type="dxa"/>
              </w:tcPr>
            </w:tcPrChange>
          </w:tcPr>
          <w:p w14:paraId="43DF7F03" w14:textId="77777777" w:rsidR="00AE104D" w:rsidRPr="000E786B" w:rsidRDefault="00AE104D" w:rsidP="00AE104D">
            <w:pPr>
              <w:rPr>
                <w:rFonts w:cs="Segoe UI"/>
                <w:sz w:val="18"/>
                <w:szCs w:val="18"/>
                <w:lang w:val="en-GB"/>
              </w:rPr>
            </w:pPr>
          </w:p>
        </w:tc>
        <w:tc>
          <w:tcPr>
            <w:tcW w:w="3690" w:type="dxa"/>
            <w:tcPrChange w:id="1173" w:author="Author">
              <w:tcPr>
                <w:tcW w:w="3690" w:type="dxa"/>
              </w:tcPr>
            </w:tcPrChange>
          </w:tcPr>
          <w:p w14:paraId="701865AA" w14:textId="77777777" w:rsidR="00AE104D" w:rsidRPr="000E786B" w:rsidRDefault="00AE104D" w:rsidP="00AE104D">
            <w:pPr>
              <w:rPr>
                <w:rFonts w:cs="Segoe UI"/>
                <w:sz w:val="18"/>
                <w:szCs w:val="18"/>
              </w:rPr>
            </w:pPr>
            <w:r w:rsidRPr="000E786B">
              <w:rPr>
                <w:rFonts w:cs="Segoe UI"/>
                <w:sz w:val="18"/>
                <w:szCs w:val="18"/>
              </w:rPr>
              <w:t>j. Conduct education in source water areas (including to those that may not be customers of the water provider) about drinking water sources, risks, choices, and strategies.</w:t>
            </w:r>
          </w:p>
        </w:tc>
        <w:tc>
          <w:tcPr>
            <w:tcW w:w="4950" w:type="dxa"/>
            <w:tcPrChange w:id="1174" w:author="Author">
              <w:tcPr>
                <w:tcW w:w="4950" w:type="dxa"/>
              </w:tcPr>
            </w:tcPrChange>
          </w:tcPr>
          <w:p w14:paraId="73010C50" w14:textId="77777777" w:rsidR="00AE104D" w:rsidRPr="000E786B" w:rsidRDefault="00AE104D" w:rsidP="00AE104D">
            <w:pPr>
              <w:rPr>
                <w:rFonts w:cs="Segoe UI"/>
                <w:color w:val="000000"/>
                <w:sz w:val="18"/>
                <w:szCs w:val="18"/>
              </w:rPr>
            </w:pPr>
            <w:r w:rsidRPr="000E786B">
              <w:rPr>
                <w:rFonts w:cs="Segoe UI"/>
                <w:color w:val="000000"/>
                <w:sz w:val="18"/>
                <w:szCs w:val="18"/>
              </w:rPr>
              <w:t>j. The public is aware of and supports source water protection measures.</w:t>
            </w:r>
          </w:p>
          <w:p w14:paraId="0A424616" w14:textId="77777777" w:rsidR="00AE104D" w:rsidRPr="000E786B" w:rsidRDefault="00AE104D" w:rsidP="00AE104D">
            <w:pPr>
              <w:rPr>
                <w:rFonts w:cs="Segoe UI"/>
                <w:sz w:val="18"/>
                <w:szCs w:val="18"/>
                <w:lang w:val="en-GB"/>
              </w:rPr>
            </w:pPr>
          </w:p>
        </w:tc>
        <w:tc>
          <w:tcPr>
            <w:tcW w:w="4050" w:type="dxa"/>
            <w:tcPrChange w:id="1175" w:author="Author">
              <w:tcPr>
                <w:tcW w:w="5580" w:type="dxa"/>
              </w:tcPr>
            </w:tcPrChange>
          </w:tcPr>
          <w:p w14:paraId="0D08FBA9" w14:textId="46FC98FA" w:rsidR="00AE104D" w:rsidRDefault="00AE104D" w:rsidP="00AE104D">
            <w:pPr>
              <w:rPr>
                <w:ins w:id="1176" w:author="Author"/>
                <w:rFonts w:cs="Segoe UI"/>
                <w:sz w:val="18"/>
                <w:szCs w:val="18"/>
              </w:rPr>
            </w:pPr>
            <w:r w:rsidRPr="000E786B">
              <w:rPr>
                <w:rFonts w:cs="Segoe UI"/>
                <w:b/>
                <w:bCs/>
                <w:sz w:val="18"/>
                <w:szCs w:val="18"/>
              </w:rPr>
              <w:t>Lead:</w:t>
            </w:r>
            <w:r w:rsidRPr="000E786B">
              <w:rPr>
                <w:rFonts w:cs="Segoe UI"/>
                <w:sz w:val="18"/>
                <w:szCs w:val="18"/>
              </w:rPr>
              <w:t xml:space="preserve"> Education (all levels), interpretive facilities (Oregon Coast Aquarium, Hatfield Marine Science Center), regional water providers (private and public), </w:t>
            </w:r>
            <w:del w:id="1177" w:author="Author">
              <w:r w:rsidRPr="000E786B" w:rsidDel="009D6242">
                <w:rPr>
                  <w:rFonts w:cs="Segoe UI"/>
                  <w:sz w:val="18"/>
                  <w:szCs w:val="18"/>
                </w:rPr>
                <w:delText xml:space="preserve">Oregon Water Resources Department, </w:delText>
              </w:r>
            </w:del>
            <w:r w:rsidRPr="000E786B">
              <w:rPr>
                <w:rFonts w:cs="Segoe UI"/>
                <w:sz w:val="18"/>
                <w:szCs w:val="18"/>
              </w:rPr>
              <w:t>Oregon State University Extension Service</w:t>
            </w:r>
            <w:r w:rsidR="00DF15D9">
              <w:rPr>
                <w:rFonts w:cs="Segoe UI"/>
                <w:sz w:val="18"/>
                <w:szCs w:val="18"/>
              </w:rPr>
              <w:t>, Oregon Department of Environmental Quality, Oregon Health Authority Drinking Water Programs</w:t>
            </w:r>
          </w:p>
          <w:p w14:paraId="2B87788F" w14:textId="54E215C5" w:rsidR="00D4659A" w:rsidRPr="00D4659A" w:rsidRDefault="00D4659A" w:rsidP="00AE104D">
            <w:pPr>
              <w:rPr>
                <w:rFonts w:cs="Segoe UI"/>
                <w:sz w:val="18"/>
                <w:szCs w:val="18"/>
                <w:lang w:val="en-GB"/>
              </w:rPr>
            </w:pPr>
            <w:ins w:id="1178" w:author="Author">
              <w:r>
                <w:rPr>
                  <w:rFonts w:cs="Segoe UI"/>
                  <w:b/>
                  <w:bCs/>
                  <w:sz w:val="18"/>
                  <w:szCs w:val="18"/>
                </w:rPr>
                <w:t xml:space="preserve">Participants: </w:t>
              </w:r>
              <w:r>
                <w:rPr>
                  <w:rFonts w:cs="Segoe UI"/>
                  <w:sz w:val="18"/>
                  <w:szCs w:val="18"/>
                </w:rPr>
                <w:t>4-H programs, Samaritan Health Education</w:t>
              </w:r>
            </w:ins>
          </w:p>
        </w:tc>
        <w:tc>
          <w:tcPr>
            <w:tcW w:w="1440" w:type="dxa"/>
            <w:vAlign w:val="center"/>
            <w:tcPrChange w:id="1179" w:author="Author">
              <w:tcPr>
                <w:tcW w:w="1260" w:type="dxa"/>
                <w:vAlign w:val="center"/>
              </w:tcPr>
            </w:tcPrChange>
          </w:tcPr>
          <w:p w14:paraId="0728D321"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Change w:id="1180" w:author="Author">
              <w:tcPr>
                <w:tcW w:w="1080" w:type="dxa"/>
                <w:vAlign w:val="center"/>
              </w:tcPr>
            </w:tcPrChange>
          </w:tcPr>
          <w:p w14:paraId="44384FE9" w14:textId="31B73C59" w:rsidR="00AE104D" w:rsidRPr="000E786B" w:rsidRDefault="00CE638E" w:rsidP="00772784">
            <w:pPr>
              <w:jc w:val="right"/>
              <w:rPr>
                <w:rFonts w:cs="Segoe UI"/>
                <w:sz w:val="18"/>
                <w:szCs w:val="18"/>
                <w:lang w:val="en-GB"/>
              </w:rPr>
            </w:pPr>
            <w:ins w:id="1181" w:author="Author">
              <w:r>
                <w:rPr>
                  <w:rFonts w:cs="Segoe UI"/>
                  <w:sz w:val="18"/>
                  <w:szCs w:val="18"/>
                  <w:lang w:val="en-GB"/>
                </w:rPr>
                <w:t>$50,000</w:t>
              </w:r>
            </w:ins>
          </w:p>
        </w:tc>
        <w:tc>
          <w:tcPr>
            <w:tcW w:w="6390" w:type="dxa"/>
            <w:tcPrChange w:id="1182" w:author="Author">
              <w:tcPr>
                <w:tcW w:w="5040" w:type="dxa"/>
              </w:tcPr>
            </w:tcPrChange>
          </w:tcPr>
          <w:p w14:paraId="4EDC870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Georgia-Pacific Environment Grant Program. </w:t>
            </w:r>
          </w:p>
          <w:p w14:paraId="1C01F745"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Business Oregon Drinking Water Source Protection Fund. </w:t>
            </w:r>
          </w:p>
          <w:p w14:paraId="1C3D84F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National Communication Association Advancing the Discipline Grants. </w:t>
            </w:r>
          </w:p>
          <w:p w14:paraId="1A133DF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U.S. Economic Development Administration (EDA). </w:t>
            </w:r>
          </w:p>
          <w:p w14:paraId="35C75263"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EPA's Environmental Education (EE) Grants. </w:t>
            </w:r>
          </w:p>
          <w:p w14:paraId="20011CB7"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NFWF Five Star and Urban Waters Restoration Grant Program. </w:t>
            </w:r>
          </w:p>
          <w:p w14:paraId="47D7DA69"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Siletz Tribal Charitable Contribution Fund. </w:t>
            </w:r>
          </w:p>
          <w:p w14:paraId="1F5DC65B"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Spirit Mountain Community Fund. </w:t>
            </w:r>
          </w:p>
          <w:p w14:paraId="50106152"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Starker Forests Grant. </w:t>
            </w:r>
          </w:p>
          <w:p w14:paraId="3F5E7CF4" w14:textId="1F725F5B" w:rsidR="00AE104D" w:rsidRPr="000E786B" w:rsidRDefault="006632BE" w:rsidP="000E786B">
            <w:pPr>
              <w:pStyle w:val="ListParagraph"/>
              <w:numPr>
                <w:ilvl w:val="0"/>
                <w:numId w:val="82"/>
              </w:numPr>
              <w:rPr>
                <w:rFonts w:cs="Segoe UI"/>
                <w:sz w:val="18"/>
                <w:szCs w:val="18"/>
                <w:lang w:val="en-GB"/>
              </w:rPr>
            </w:pPr>
            <w:r w:rsidRPr="000E786B">
              <w:rPr>
                <w:rFonts w:cs="Segoe UI"/>
                <w:sz w:val="18"/>
                <w:szCs w:val="18"/>
                <w:lang w:val="en-GB"/>
              </w:rPr>
              <w:t>Three Rivers Foundation.</w:t>
            </w:r>
          </w:p>
        </w:tc>
      </w:tr>
      <w:tr w:rsidR="00AE104D" w:rsidRPr="000E786B" w14:paraId="4B319AED" w14:textId="77777777" w:rsidTr="002F0DFD">
        <w:tc>
          <w:tcPr>
            <w:tcW w:w="445" w:type="dxa"/>
            <w:tcPrChange w:id="1183" w:author="Author">
              <w:tcPr>
                <w:tcW w:w="445" w:type="dxa"/>
              </w:tcPr>
            </w:tcPrChange>
          </w:tcPr>
          <w:p w14:paraId="58CF1B40" w14:textId="77777777" w:rsidR="00AE104D" w:rsidRPr="000E786B" w:rsidRDefault="00AE104D" w:rsidP="00AE104D">
            <w:pPr>
              <w:rPr>
                <w:rFonts w:cs="Segoe UI"/>
                <w:sz w:val="18"/>
                <w:szCs w:val="18"/>
                <w:lang w:val="en-GB"/>
              </w:rPr>
            </w:pPr>
          </w:p>
        </w:tc>
        <w:tc>
          <w:tcPr>
            <w:tcW w:w="3690" w:type="dxa"/>
            <w:tcPrChange w:id="1184" w:author="Author">
              <w:tcPr>
                <w:tcW w:w="3690" w:type="dxa"/>
              </w:tcPr>
            </w:tcPrChange>
          </w:tcPr>
          <w:p w14:paraId="1C554FD4" w14:textId="77777777" w:rsidR="00AE104D" w:rsidRPr="000E786B" w:rsidRDefault="00AE104D" w:rsidP="00AE104D">
            <w:pPr>
              <w:rPr>
                <w:rFonts w:cs="Segoe UI"/>
                <w:sz w:val="18"/>
                <w:szCs w:val="18"/>
              </w:rPr>
            </w:pPr>
            <w:r w:rsidRPr="000E786B">
              <w:rPr>
                <w:rFonts w:cs="Segoe UI"/>
                <w:sz w:val="18"/>
                <w:szCs w:val="18"/>
              </w:rPr>
              <w:t>k. Connect private landowners with resources and information about best management practices to improve water quality and quantity.</w:t>
            </w:r>
          </w:p>
        </w:tc>
        <w:tc>
          <w:tcPr>
            <w:tcW w:w="4950" w:type="dxa"/>
            <w:tcPrChange w:id="1185" w:author="Author">
              <w:tcPr>
                <w:tcW w:w="4950" w:type="dxa"/>
              </w:tcPr>
            </w:tcPrChange>
          </w:tcPr>
          <w:p w14:paraId="0FE428DF" w14:textId="77777777" w:rsidR="00AE104D" w:rsidRPr="000E786B" w:rsidRDefault="00AE104D" w:rsidP="00AE104D">
            <w:pPr>
              <w:rPr>
                <w:rFonts w:cs="Segoe UI"/>
                <w:sz w:val="18"/>
                <w:szCs w:val="18"/>
                <w:lang w:val="en-GB"/>
              </w:rPr>
            </w:pPr>
            <w:r w:rsidRPr="000E786B">
              <w:rPr>
                <w:rFonts w:cs="Segoe UI"/>
                <w:color w:val="000000"/>
                <w:sz w:val="18"/>
                <w:szCs w:val="18"/>
              </w:rPr>
              <w:t>k. Landowners are connected with resources and information about BMPs to improve water quality and quantity.</w:t>
            </w:r>
          </w:p>
        </w:tc>
        <w:tc>
          <w:tcPr>
            <w:tcW w:w="4050" w:type="dxa"/>
            <w:tcPrChange w:id="1186" w:author="Author">
              <w:tcPr>
                <w:tcW w:w="5580" w:type="dxa"/>
              </w:tcPr>
            </w:tcPrChange>
          </w:tcPr>
          <w:p w14:paraId="400BF009"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Local stewardship foresters, local Soil and Water Conservation District staff, and USDA Natural Resources Conservation Service, Oregon State University Extension Service, Oregon Department of Forestry</w:t>
            </w:r>
          </w:p>
          <w:p w14:paraId="3F00B6F9" w14:textId="404442E3" w:rsidR="00DF15D9" w:rsidRPr="00DF15D9" w:rsidRDefault="00DF15D9"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All interested landowners</w:t>
            </w:r>
          </w:p>
        </w:tc>
        <w:tc>
          <w:tcPr>
            <w:tcW w:w="1440" w:type="dxa"/>
            <w:vAlign w:val="center"/>
            <w:tcPrChange w:id="1187" w:author="Author">
              <w:tcPr>
                <w:tcW w:w="1260" w:type="dxa"/>
                <w:vAlign w:val="center"/>
              </w:tcPr>
            </w:tcPrChange>
          </w:tcPr>
          <w:p w14:paraId="19783EA2"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Change w:id="1188" w:author="Author">
              <w:tcPr>
                <w:tcW w:w="1080" w:type="dxa"/>
                <w:vAlign w:val="center"/>
              </w:tcPr>
            </w:tcPrChange>
          </w:tcPr>
          <w:p w14:paraId="35078DF7" w14:textId="5BF3054C" w:rsidR="00AE104D" w:rsidRPr="000E786B" w:rsidRDefault="00CE638E" w:rsidP="00772784">
            <w:pPr>
              <w:jc w:val="right"/>
              <w:rPr>
                <w:rFonts w:cs="Segoe UI"/>
                <w:sz w:val="18"/>
                <w:szCs w:val="18"/>
                <w:lang w:val="en-GB"/>
              </w:rPr>
            </w:pPr>
            <w:ins w:id="1189" w:author="Author">
              <w:r>
                <w:rPr>
                  <w:rFonts w:cs="Segoe UI"/>
                  <w:sz w:val="18"/>
                  <w:szCs w:val="18"/>
                  <w:lang w:val="en-GB"/>
                </w:rPr>
                <w:t>$50,000</w:t>
              </w:r>
            </w:ins>
          </w:p>
        </w:tc>
        <w:tc>
          <w:tcPr>
            <w:tcW w:w="6390" w:type="dxa"/>
            <w:tcPrChange w:id="1190" w:author="Author">
              <w:tcPr>
                <w:tcW w:w="5040" w:type="dxa"/>
              </w:tcPr>
            </w:tcPrChange>
          </w:tcPr>
          <w:p w14:paraId="0033D6DE"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Business Oregon Drinking Water Source Protection Fund. </w:t>
            </w:r>
          </w:p>
          <w:p w14:paraId="5FC6B346"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National Communication Association Advancing the Discipline Grants. </w:t>
            </w:r>
          </w:p>
          <w:p w14:paraId="64D88036"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EPA's Environmental Education (EE) Grants. </w:t>
            </w:r>
          </w:p>
          <w:p w14:paraId="60BB828A"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Siletz Tribal Charitable Contribution Fund. </w:t>
            </w:r>
          </w:p>
          <w:p w14:paraId="148BC9B1"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Spirit Mountain Community Fund. </w:t>
            </w:r>
          </w:p>
          <w:p w14:paraId="15AF6861" w14:textId="77777777" w:rsidR="003121C4" w:rsidRDefault="00260CA8" w:rsidP="00260CA8">
            <w:pPr>
              <w:pStyle w:val="ListParagraph"/>
              <w:numPr>
                <w:ilvl w:val="0"/>
                <w:numId w:val="77"/>
              </w:numPr>
              <w:rPr>
                <w:rFonts w:cs="Segoe UI"/>
                <w:sz w:val="18"/>
                <w:szCs w:val="18"/>
                <w:lang w:val="en-GB"/>
              </w:rPr>
            </w:pPr>
            <w:r w:rsidRPr="000E786B">
              <w:rPr>
                <w:rFonts w:cs="Segoe UI"/>
                <w:sz w:val="18"/>
                <w:szCs w:val="18"/>
                <w:lang w:val="en-GB"/>
              </w:rPr>
              <w:t xml:space="preserve">Starker Forests Grant. </w:t>
            </w:r>
          </w:p>
          <w:p w14:paraId="7DDE10A6" w14:textId="12099BEC" w:rsidR="00AE104D" w:rsidRPr="003121C4" w:rsidRDefault="00260CA8" w:rsidP="00260CA8">
            <w:pPr>
              <w:pStyle w:val="ListParagraph"/>
              <w:numPr>
                <w:ilvl w:val="0"/>
                <w:numId w:val="77"/>
              </w:numPr>
              <w:rPr>
                <w:rFonts w:cs="Segoe UI"/>
                <w:sz w:val="18"/>
                <w:szCs w:val="18"/>
                <w:lang w:val="en-GB"/>
              </w:rPr>
            </w:pPr>
            <w:r w:rsidRPr="003121C4">
              <w:rPr>
                <w:rFonts w:cs="Segoe UI"/>
                <w:sz w:val="18"/>
                <w:szCs w:val="18"/>
                <w:lang w:val="en-GB"/>
              </w:rPr>
              <w:t>Three Rivers Foundation.</w:t>
            </w:r>
          </w:p>
        </w:tc>
      </w:tr>
    </w:tbl>
    <w:p w14:paraId="3AF1DC4E" w14:textId="77777777" w:rsidR="00F77A30" w:rsidRPr="000E786B" w:rsidRDefault="00F77A30" w:rsidP="00AE4234">
      <w:pPr>
        <w:rPr>
          <w:lang w:val="en-GB"/>
        </w:rPr>
      </w:pPr>
    </w:p>
    <w:p w14:paraId="6B9D6DA1" w14:textId="77777777" w:rsidR="00F77A30" w:rsidRPr="000E786B" w:rsidRDefault="00F77A30" w:rsidP="003666D8">
      <w:pPr>
        <w:pStyle w:val="Heading3"/>
      </w:pPr>
      <w:r w:rsidRPr="000E786B">
        <w:t>Performance Metrics</w:t>
      </w:r>
    </w:p>
    <w:p w14:paraId="1183BCC4" w14:textId="0651503F" w:rsidR="00F77A30" w:rsidRPr="000E786B" w:rsidRDefault="00F77A30" w:rsidP="00067B6A">
      <w:pPr>
        <w:pStyle w:val="ListParagraph"/>
        <w:numPr>
          <w:ilvl w:val="0"/>
          <w:numId w:val="68"/>
        </w:numPr>
      </w:pPr>
      <w:r w:rsidRPr="000E786B">
        <w:t xml:space="preserve">Annual increase in engagement with residents, visitors, </w:t>
      </w:r>
      <w:r w:rsidR="004F7FEB">
        <w:t xml:space="preserve">water providers, </w:t>
      </w:r>
      <w:r w:rsidRPr="000E786B">
        <w:t xml:space="preserve">and industry about water resources. </w:t>
      </w:r>
    </w:p>
    <w:p w14:paraId="05ED67AD" w14:textId="78129E46" w:rsidR="00F77A30" w:rsidRPr="000E786B" w:rsidRDefault="00F77A30" w:rsidP="00067B6A">
      <w:pPr>
        <w:pStyle w:val="ListParagraph"/>
        <w:numPr>
          <w:ilvl w:val="0"/>
          <w:numId w:val="68"/>
        </w:numPr>
      </w:pPr>
      <w:r w:rsidRPr="000E786B">
        <w:t>Residents, visitors, and industries are aware of and are practicing a culture of water conservation</w:t>
      </w:r>
      <w:ins w:id="1191" w:author="Author">
        <w:r w:rsidR="00344AEC">
          <w:t xml:space="preserve"> and efficient use</w:t>
        </w:r>
      </w:ins>
      <w:r w:rsidRPr="000E786B">
        <w:t xml:space="preserve">. </w:t>
      </w:r>
    </w:p>
    <w:p w14:paraId="7FAEFB5C" w14:textId="72D813B7" w:rsidR="00F77A30" w:rsidRPr="000E786B" w:rsidRDefault="00F77A30" w:rsidP="00067B6A">
      <w:pPr>
        <w:pStyle w:val="ListParagraph"/>
        <w:numPr>
          <w:ilvl w:val="0"/>
          <w:numId w:val="68"/>
        </w:numPr>
      </w:pPr>
      <w:r w:rsidRPr="000E786B">
        <w:t xml:space="preserve">Public and private water suppliers are participating in water </w:t>
      </w:r>
      <w:ins w:id="1192" w:author="Author">
        <w:r w:rsidR="00344AEC">
          <w:t xml:space="preserve">resources </w:t>
        </w:r>
      </w:ins>
      <w:r w:rsidRPr="000E786B">
        <w:t xml:space="preserve">outreach to communities. </w:t>
      </w:r>
    </w:p>
    <w:p w14:paraId="76EDFC5E" w14:textId="4C40ED8F" w:rsidR="00F77A30" w:rsidRPr="000E786B" w:rsidRDefault="00F77A30" w:rsidP="00067B6A">
      <w:pPr>
        <w:pStyle w:val="ListParagraph"/>
        <w:numPr>
          <w:ilvl w:val="0"/>
          <w:numId w:val="68"/>
        </w:numPr>
      </w:pPr>
      <w:r w:rsidRPr="000E786B">
        <w:t>There is uniform region-wide messaging about water use and conservation</w:t>
      </w:r>
      <w:ins w:id="1193" w:author="Author">
        <w:r w:rsidR="00344AEC">
          <w:t xml:space="preserve"> and efficient use</w:t>
        </w:r>
      </w:ins>
      <w:r w:rsidRPr="000E786B">
        <w:t>.</w:t>
      </w:r>
    </w:p>
    <w:p w14:paraId="22F79D68" w14:textId="77777777" w:rsidR="00F77A30" w:rsidRPr="000E786B" w:rsidRDefault="00F77A30" w:rsidP="003666D8">
      <w:pPr>
        <w:pStyle w:val="Heading3"/>
      </w:pPr>
      <w:r w:rsidRPr="000E786B">
        <w:t>Metric Methodology</w:t>
      </w:r>
    </w:p>
    <w:p w14:paraId="105E70FB" w14:textId="1FCEF8BB" w:rsidR="00F77A30" w:rsidRPr="000E786B" w:rsidRDefault="003121C4" w:rsidP="00067B6A">
      <w:pPr>
        <w:pStyle w:val="ListParagraph"/>
        <w:numPr>
          <w:ilvl w:val="0"/>
          <w:numId w:val="69"/>
        </w:numPr>
      </w:pPr>
      <w:r>
        <w:t>Determine b</w:t>
      </w:r>
      <w:r w:rsidR="00F77A30" w:rsidRPr="000E786B">
        <w:t xml:space="preserve">aseline data </w:t>
      </w:r>
      <w:r>
        <w:t xml:space="preserve">by assessing </w:t>
      </w:r>
      <w:r w:rsidR="00F77A30" w:rsidRPr="000E786B">
        <w:t>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0E786B" w:rsidRDefault="00F77A30" w:rsidP="00067B6A">
      <w:pPr>
        <w:pStyle w:val="ListParagraph"/>
        <w:numPr>
          <w:ilvl w:val="0"/>
          <w:numId w:val="69"/>
        </w:numPr>
        <w:rPr>
          <w:rFonts w:ascii="Abadi MT Condensed Light" w:hAnsi="Abadi MT Condensed Light"/>
        </w:rPr>
      </w:pPr>
      <w:r w:rsidRPr="000E786B">
        <w:t>Baseline data is determined by conducting a social survey with members of the public to assess their awareness and practices relative to water conservation.</w:t>
      </w:r>
      <w:r w:rsidR="00824EB9" w:rsidRPr="000E786B">
        <w:rPr>
          <w:lang w:val="en-GB"/>
        </w:rPr>
        <w:br w:type="page"/>
      </w:r>
    </w:p>
    <w:p w14:paraId="18A173DE" w14:textId="77777777" w:rsidR="00824EB9" w:rsidRPr="000E786B" w:rsidRDefault="00824EB9" w:rsidP="007A5745">
      <w:pPr>
        <w:pStyle w:val="Heading2"/>
      </w:pPr>
      <w:bookmarkStart w:id="1194" w:name="_Toc81563628"/>
      <w:bookmarkStart w:id="1195" w:name="_Toc81563729"/>
      <w:r w:rsidRPr="000E786B">
        <w:lastRenderedPageBreak/>
        <w:t>Imperative 2. Regional Capacity and Collaboration</w:t>
      </w:r>
      <w:bookmarkEnd w:id="1194"/>
      <w:bookmarkEnd w:id="1195"/>
    </w:p>
    <w:p w14:paraId="2746F1DF" w14:textId="2BFEE20C" w:rsidR="00AE4234" w:rsidRPr="000E786B" w:rsidRDefault="00AE4234" w:rsidP="00AE4234">
      <w:pPr>
        <w:rPr>
          <w:rFonts w:cs="Segoe UI"/>
          <w:sz w:val="20"/>
          <w:lang w:val="en-GB"/>
        </w:rPr>
      </w:pPr>
      <w:r w:rsidRPr="000E786B">
        <w:rPr>
          <w:sz w:val="20"/>
          <w:lang w:val="en-GB"/>
        </w:rPr>
        <w:t xml:space="preserve">Regional collaboration </w:t>
      </w:r>
      <w:del w:id="1196" w:author="Author">
        <w:r w:rsidRPr="000E786B" w:rsidDel="009D6242">
          <w:rPr>
            <w:sz w:val="20"/>
            <w:lang w:val="en-GB"/>
          </w:rPr>
          <w:delText>among water providers</w:delText>
        </w:r>
        <w:r w:rsidRPr="000E786B" w:rsidDel="009D6242">
          <w:rPr>
            <w:rFonts w:cs="Segoe UI"/>
            <w:sz w:val="20"/>
            <w:lang w:val="en-GB"/>
          </w:rPr>
          <w:delText xml:space="preserve"> </w:delText>
        </w:r>
      </w:del>
      <w:r w:rsidRPr="000E786B">
        <w:rPr>
          <w:rFonts w:cs="Segoe UI"/>
          <w:sz w:val="20"/>
          <w:lang w:val="en-GB"/>
        </w:rPr>
        <w:t xml:space="preserve">enhances the resilience </w:t>
      </w:r>
      <w:r w:rsidR="004F7FEB">
        <w:rPr>
          <w:rFonts w:cs="Segoe UI"/>
          <w:sz w:val="20"/>
          <w:lang w:val="en-GB"/>
        </w:rPr>
        <w:t xml:space="preserve">and capacity </w:t>
      </w:r>
      <w:r w:rsidRPr="000E786B">
        <w:rPr>
          <w:rFonts w:cs="Segoe UI"/>
          <w:sz w:val="20"/>
          <w:lang w:val="en-GB"/>
        </w:rPr>
        <w:t>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0E786B" w:rsidRDefault="002B00FF" w:rsidP="003666D8">
      <w:pPr>
        <w:pStyle w:val="Heading3"/>
      </w:pPr>
      <w:r w:rsidRPr="000E786B">
        <w:t>Objectives</w:t>
      </w:r>
    </w:p>
    <w:p w14:paraId="5B647004" w14:textId="77777777" w:rsidR="002B00FF" w:rsidRPr="000E786B" w:rsidRDefault="002B00FF" w:rsidP="00067B6A">
      <w:pPr>
        <w:pStyle w:val="ListParagraph"/>
        <w:numPr>
          <w:ilvl w:val="0"/>
          <w:numId w:val="42"/>
        </w:numPr>
        <w:rPr>
          <w:rFonts w:cs="Segoe UI"/>
          <w:sz w:val="20"/>
          <w:szCs w:val="20"/>
        </w:rPr>
      </w:pPr>
      <w:r w:rsidRPr="000E786B">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0E786B" w:rsidRDefault="002B00FF" w:rsidP="00067B6A">
      <w:pPr>
        <w:pStyle w:val="ListParagraph"/>
        <w:numPr>
          <w:ilvl w:val="0"/>
          <w:numId w:val="42"/>
        </w:numPr>
        <w:rPr>
          <w:rFonts w:cs="Segoe UI"/>
          <w:sz w:val="20"/>
          <w:szCs w:val="20"/>
        </w:rPr>
      </w:pPr>
      <w:r w:rsidRPr="000E786B">
        <w:rPr>
          <w:rFonts w:cs="Segoe UI"/>
          <w:sz w:val="20"/>
          <w:szCs w:val="20"/>
        </w:rPr>
        <w:t>Expand water conservation planning programs and initiatives.</w:t>
      </w:r>
    </w:p>
    <w:p w14:paraId="6A7E390A" w14:textId="77777777" w:rsidR="00E26C11" w:rsidRPr="000E786B" w:rsidRDefault="00E26C11" w:rsidP="003666D8">
      <w:pPr>
        <w:pStyle w:val="Heading3"/>
      </w:pPr>
      <w:r w:rsidRPr="000E786B">
        <w:t>Action Details</w:t>
      </w:r>
    </w:p>
    <w:tbl>
      <w:tblPr>
        <w:tblStyle w:val="TableGrid"/>
        <w:tblW w:w="22225" w:type="dxa"/>
        <w:tblLook w:val="04A0" w:firstRow="1" w:lastRow="0" w:firstColumn="1" w:lastColumn="0" w:noHBand="0" w:noVBand="1"/>
      </w:tblPr>
      <w:tblGrid>
        <w:gridCol w:w="445"/>
        <w:gridCol w:w="5040"/>
        <w:gridCol w:w="5040"/>
        <w:gridCol w:w="4410"/>
        <w:gridCol w:w="1260"/>
        <w:gridCol w:w="1170"/>
        <w:gridCol w:w="4860"/>
      </w:tblGrid>
      <w:tr w:rsidR="00E26C11" w:rsidRPr="000E786B" w14:paraId="0D50BA71" w14:textId="77777777" w:rsidTr="003121C4">
        <w:trPr>
          <w:tblHeader/>
        </w:trPr>
        <w:tc>
          <w:tcPr>
            <w:tcW w:w="5485" w:type="dxa"/>
            <w:gridSpan w:val="2"/>
            <w:shd w:val="clear" w:color="auto" w:fill="5B9BD5" w:themeFill="accent5"/>
            <w:vAlign w:val="center"/>
          </w:tcPr>
          <w:p w14:paraId="075F29D3" w14:textId="3162EB7D" w:rsidR="00772784"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5040" w:type="dxa"/>
            <w:shd w:val="clear" w:color="auto" w:fill="5B9BD5" w:themeFill="accent5"/>
            <w:vAlign w:val="center"/>
          </w:tcPr>
          <w:p w14:paraId="68D43A6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410" w:type="dxa"/>
            <w:shd w:val="clear" w:color="auto" w:fill="5B9BD5" w:themeFill="accent5"/>
            <w:vAlign w:val="center"/>
          </w:tcPr>
          <w:p w14:paraId="30D238F9"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5B9BD5" w:themeFill="accent5"/>
            <w:vAlign w:val="center"/>
          </w:tcPr>
          <w:p w14:paraId="0BE065FA"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170" w:type="dxa"/>
            <w:shd w:val="clear" w:color="auto" w:fill="5B9BD5" w:themeFill="accent5"/>
            <w:vAlign w:val="center"/>
          </w:tcPr>
          <w:p w14:paraId="3AB4E02B"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860" w:type="dxa"/>
            <w:shd w:val="clear" w:color="auto" w:fill="5B9BD5" w:themeFill="accent5"/>
            <w:vAlign w:val="center"/>
          </w:tcPr>
          <w:p w14:paraId="48089BE0" w14:textId="100F9F8F"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AE104D" w:rsidRPr="000E786B" w14:paraId="714A4EF4" w14:textId="77777777" w:rsidTr="003121C4">
        <w:tc>
          <w:tcPr>
            <w:tcW w:w="445" w:type="dxa"/>
          </w:tcPr>
          <w:p w14:paraId="6D0D4143"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2</w:t>
            </w:r>
          </w:p>
        </w:tc>
        <w:tc>
          <w:tcPr>
            <w:tcW w:w="5040" w:type="dxa"/>
          </w:tcPr>
          <w:p w14:paraId="308D9ABB" w14:textId="4FAC4E23" w:rsidR="00AE104D" w:rsidRPr="000E786B" w:rsidRDefault="00AE104D" w:rsidP="00362865">
            <w:pPr>
              <w:spacing w:after="0" w:line="240" w:lineRule="auto"/>
              <w:rPr>
                <w:rFonts w:cs="Segoe UI"/>
                <w:b/>
                <w:sz w:val="18"/>
                <w:szCs w:val="18"/>
                <w:lang w:val="en-GB"/>
              </w:rPr>
            </w:pPr>
            <w:r w:rsidRPr="000E786B">
              <w:rPr>
                <w:rFonts w:cs="Segoe UI"/>
                <w:b/>
                <w:color w:val="000000"/>
                <w:sz w:val="18"/>
                <w:szCs w:val="18"/>
              </w:rPr>
              <w:t>Regional Collaboration: Support the creation of a feasible 50-year county-wide water supply plan. </w:t>
            </w:r>
            <w:r w:rsidR="00690B42">
              <w:rPr>
                <w:rFonts w:cs="Segoe UI"/>
                <w:b/>
                <w:bCs/>
                <w:sz w:val="18"/>
                <w:szCs w:val="18"/>
              </w:rPr>
              <w:t>Incorporate</w:t>
            </w:r>
            <w:r w:rsidR="00690B42" w:rsidRPr="00F70D8E">
              <w:rPr>
                <w:rFonts w:cs="Segoe UI"/>
                <w:b/>
                <w:bCs/>
                <w:sz w:val="18"/>
                <w:szCs w:val="18"/>
              </w:rPr>
              <w:t xml:space="preserve"> regionally integrated plans that improve water system resiliency and adequately plan for future water supply development in the face of natural and human-caused disasters.</w:t>
            </w:r>
          </w:p>
        </w:tc>
        <w:tc>
          <w:tcPr>
            <w:tcW w:w="5040" w:type="dxa"/>
          </w:tcPr>
          <w:p w14:paraId="4375C748" w14:textId="162E3EE8" w:rsidR="00AE104D" w:rsidRPr="000E786B" w:rsidRDefault="00AE104D" w:rsidP="00362865">
            <w:pPr>
              <w:spacing w:after="0" w:line="240" w:lineRule="auto"/>
              <w:rPr>
                <w:rFonts w:cs="Segoe UI"/>
                <w:sz w:val="18"/>
                <w:szCs w:val="18"/>
                <w:lang w:val="en-GB"/>
              </w:rPr>
            </w:pPr>
            <w:r w:rsidRPr="000E786B">
              <w:rPr>
                <w:color w:val="000000"/>
                <w:sz w:val="18"/>
              </w:rPr>
              <w:t>Conduct an updated analysis of supply and demand (use OSU Study)</w:t>
            </w:r>
            <w:ins w:id="1197" w:author="Author">
              <w:r w:rsidR="009D6242">
                <w:rPr>
                  <w:color w:val="000000"/>
                  <w:sz w:val="18"/>
                </w:rPr>
                <w:t>, evaluating both instream and out-of-stream needs,</w:t>
              </w:r>
            </w:ins>
            <w:r w:rsidRPr="000E786B">
              <w:rPr>
                <w:rFonts w:cs="Segoe UI"/>
                <w:color w:val="000000"/>
                <w:sz w:val="18"/>
                <w:szCs w:val="18"/>
              </w:rPr>
              <w:t xml:space="preserve"> coupled with an alternatives analysis of potential strategies to reduce demand and/or increase supply (conservation, pricing, storage, reuse, new sources, etc.).</w:t>
            </w:r>
            <w:r w:rsidR="00690B42">
              <w:rPr>
                <w:rFonts w:cs="Segoe UI"/>
                <w:color w:val="000000"/>
                <w:sz w:val="18"/>
                <w:szCs w:val="18"/>
              </w:rPr>
              <w:t xml:space="preserve"> </w:t>
            </w:r>
            <w:r w:rsidR="00690B42">
              <w:rPr>
                <w:rFonts w:cs="Segoe UI"/>
                <w:sz w:val="18"/>
                <w:szCs w:val="18"/>
              </w:rPr>
              <w:t>Water providers collaborate to develop risk and resilience assessments and emergency response plans that are inter-connected where feasible.</w:t>
            </w:r>
          </w:p>
        </w:tc>
        <w:tc>
          <w:tcPr>
            <w:tcW w:w="4410" w:type="dxa"/>
          </w:tcPr>
          <w:p w14:paraId="186AFCB6" w14:textId="35BBC68B"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 Regional Solutions, Lincoln County Water Systems Alliance (LCWSA)</w:t>
            </w:r>
            <w:r w:rsidR="00690B42">
              <w:rPr>
                <w:rFonts w:cs="Segoe UI"/>
                <w:color w:val="000000"/>
                <w:sz w:val="18"/>
                <w:szCs w:val="18"/>
              </w:rPr>
              <w:t>, OHA regional engineers, water providers</w:t>
            </w:r>
          </w:p>
          <w:p w14:paraId="5B6D86A4" w14:textId="73533C74"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All Lincoln County water suppliers, regional stakeholders, OWRD and other state agencies)</w:t>
            </w:r>
            <w:r w:rsidR="00690B42">
              <w:rPr>
                <w:rFonts w:cs="Segoe UI"/>
                <w:color w:val="000000"/>
                <w:sz w:val="18"/>
                <w:szCs w:val="18"/>
              </w:rPr>
              <w:t xml:space="preserve">, </w:t>
            </w:r>
            <w:r w:rsidR="00690B42">
              <w:rPr>
                <w:rFonts w:cs="Segoe UI"/>
                <w:sz w:val="18"/>
                <w:szCs w:val="18"/>
              </w:rPr>
              <w:t>EPA, Rural Community Assistance Corporation</w:t>
            </w:r>
          </w:p>
        </w:tc>
        <w:tc>
          <w:tcPr>
            <w:tcW w:w="1260" w:type="dxa"/>
            <w:vAlign w:val="center"/>
          </w:tcPr>
          <w:p w14:paraId="13D32815"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170" w:type="dxa"/>
            <w:vAlign w:val="center"/>
          </w:tcPr>
          <w:p w14:paraId="26B573B0" w14:textId="77777777" w:rsidR="00AE104D" w:rsidRPr="000E786B" w:rsidRDefault="00AE104D" w:rsidP="002258B2">
            <w:pPr>
              <w:spacing w:after="0" w:line="240" w:lineRule="auto"/>
              <w:jc w:val="right"/>
              <w:rPr>
                <w:rFonts w:cs="Segoe UI"/>
                <w:sz w:val="18"/>
                <w:szCs w:val="18"/>
                <w:lang w:val="en-GB"/>
              </w:rPr>
            </w:pPr>
            <w:r w:rsidRPr="000E786B">
              <w:rPr>
                <w:rFonts w:cs="Segoe UI"/>
                <w:color w:val="000000"/>
                <w:sz w:val="18"/>
                <w:szCs w:val="18"/>
              </w:rPr>
              <w:t>$200,000</w:t>
            </w:r>
          </w:p>
        </w:tc>
        <w:tc>
          <w:tcPr>
            <w:tcW w:w="4860" w:type="dxa"/>
          </w:tcPr>
          <w:p w14:paraId="69B32864" w14:textId="77777777" w:rsidR="00690B42" w:rsidRPr="00690B42" w:rsidRDefault="00690B42" w:rsidP="00EE66CE">
            <w:pPr>
              <w:pStyle w:val="ListParagraph"/>
              <w:numPr>
                <w:ilvl w:val="0"/>
                <w:numId w:val="142"/>
              </w:numPr>
              <w:spacing w:after="0" w:line="240" w:lineRule="auto"/>
              <w:rPr>
                <w:rFonts w:cs="Segoe UI"/>
                <w:sz w:val="18"/>
                <w:szCs w:val="18"/>
              </w:rPr>
            </w:pPr>
            <w:r w:rsidRPr="00690B42">
              <w:rPr>
                <w:rFonts w:cs="Segoe UI"/>
                <w:sz w:val="18"/>
                <w:szCs w:val="18"/>
              </w:rPr>
              <w:t>Business Oregon/Infrastructure Finance</w:t>
            </w:r>
          </w:p>
          <w:p w14:paraId="1A23FA69" w14:textId="77777777" w:rsidR="00AE104D" w:rsidRPr="000E786B" w:rsidRDefault="00AE104D" w:rsidP="006632BE">
            <w:pPr>
              <w:spacing w:after="0" w:line="240" w:lineRule="auto"/>
              <w:rPr>
                <w:rFonts w:cs="Segoe UI"/>
                <w:sz w:val="18"/>
                <w:szCs w:val="18"/>
                <w:lang w:val="en-GB"/>
              </w:rPr>
            </w:pPr>
          </w:p>
        </w:tc>
      </w:tr>
      <w:tr w:rsidR="00AE104D" w:rsidRPr="000E786B" w14:paraId="7545B3AD" w14:textId="77777777" w:rsidTr="003121C4">
        <w:tc>
          <w:tcPr>
            <w:tcW w:w="445" w:type="dxa"/>
          </w:tcPr>
          <w:p w14:paraId="4AC3EB6A"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3</w:t>
            </w:r>
          </w:p>
        </w:tc>
        <w:tc>
          <w:tcPr>
            <w:tcW w:w="5040" w:type="dxa"/>
          </w:tcPr>
          <w:p w14:paraId="592B1640"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040" w:type="dxa"/>
          </w:tcPr>
          <w:p w14:paraId="65017FCC" w14:textId="689AAB59"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Explore organizational options for Mid-Coast Water Conservation Consortium that would enable entity to prioritize and fund projects throughout the region on behalf of members.</w:t>
            </w:r>
          </w:p>
        </w:tc>
        <w:tc>
          <w:tcPr>
            <w:tcW w:w="4410" w:type="dxa"/>
          </w:tcPr>
          <w:p w14:paraId="05909A31"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1777FE8E" w14:textId="77777777"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Independent, governmental, and industrial water suppliers and users</w:t>
            </w:r>
          </w:p>
        </w:tc>
        <w:tc>
          <w:tcPr>
            <w:tcW w:w="1260" w:type="dxa"/>
            <w:vAlign w:val="center"/>
          </w:tcPr>
          <w:p w14:paraId="716D3C43"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06ADDCC4" w14:textId="39541135" w:rsidR="00AE104D" w:rsidRPr="000E786B" w:rsidRDefault="00CE638E" w:rsidP="002258B2">
            <w:pPr>
              <w:spacing w:after="0" w:line="240" w:lineRule="auto"/>
              <w:jc w:val="right"/>
              <w:rPr>
                <w:rFonts w:cs="Segoe UI"/>
                <w:sz w:val="18"/>
                <w:szCs w:val="18"/>
                <w:lang w:val="en-GB"/>
              </w:rPr>
            </w:pPr>
            <w:ins w:id="1198" w:author="Author">
              <w:r>
                <w:rPr>
                  <w:rFonts w:cs="Segoe UI"/>
                  <w:sz w:val="18"/>
                  <w:szCs w:val="18"/>
                  <w:lang w:val="en-GB"/>
                </w:rPr>
                <w:t>$50,000</w:t>
              </w:r>
            </w:ins>
          </w:p>
        </w:tc>
        <w:tc>
          <w:tcPr>
            <w:tcW w:w="4860" w:type="dxa"/>
          </w:tcPr>
          <w:p w14:paraId="5848CE90" w14:textId="733BC82C"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Meyer Memorial Trust Capacity Building Grant. </w:t>
            </w:r>
          </w:p>
          <w:p w14:paraId="4F5B5490"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7E33AAB6"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Special Public Works Fund (SPWF). </w:t>
            </w:r>
          </w:p>
          <w:p w14:paraId="56FAF995" w14:textId="7DC809FA" w:rsidR="00AE104D" w:rsidRPr="000E786B" w:rsidRDefault="006632BE" w:rsidP="000E786B">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AE104D" w:rsidRPr="000E786B" w14:paraId="4410F2B6" w14:textId="77777777" w:rsidTr="003121C4">
        <w:tc>
          <w:tcPr>
            <w:tcW w:w="445" w:type="dxa"/>
          </w:tcPr>
          <w:p w14:paraId="0E0AD8EE"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4</w:t>
            </w:r>
          </w:p>
        </w:tc>
        <w:tc>
          <w:tcPr>
            <w:tcW w:w="5040" w:type="dxa"/>
          </w:tcPr>
          <w:p w14:paraId="5130D749"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040" w:type="dxa"/>
          </w:tcPr>
          <w:p w14:paraId="59BFE788" w14:textId="77777777"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Water suppliers have a strengthened ability to address water conservation issues, increase resiliency, and pool resources.</w:t>
            </w:r>
          </w:p>
        </w:tc>
        <w:tc>
          <w:tcPr>
            <w:tcW w:w="4410" w:type="dxa"/>
          </w:tcPr>
          <w:p w14:paraId="32222858"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63728CF0" w14:textId="77777777" w:rsidR="00AE104D" w:rsidRPr="000E786B" w:rsidRDefault="00AE104D" w:rsidP="00362865">
            <w:pPr>
              <w:spacing w:after="0" w:line="240" w:lineRule="auto"/>
              <w:rPr>
                <w:rFonts w:cs="Segoe UI"/>
                <w:sz w:val="18"/>
                <w:szCs w:val="18"/>
                <w:lang w:val="en-GB"/>
              </w:rPr>
            </w:pPr>
            <w:r w:rsidRPr="000E786B">
              <w:rPr>
                <w:rFonts w:cs="Segoe UI"/>
                <w:b/>
                <w:bCs/>
                <w:color w:val="000000"/>
                <w:sz w:val="18"/>
                <w:szCs w:val="18"/>
              </w:rPr>
              <w:t xml:space="preserve">Participants: </w:t>
            </w:r>
            <w:r w:rsidRPr="000E786B">
              <w:rPr>
                <w:rFonts w:cs="Segoe UI"/>
                <w:color w:val="000000"/>
                <w:sz w:val="18"/>
                <w:szCs w:val="18"/>
              </w:rPr>
              <w:t>Water providers</w:t>
            </w:r>
          </w:p>
        </w:tc>
        <w:tc>
          <w:tcPr>
            <w:tcW w:w="1260" w:type="dxa"/>
            <w:vAlign w:val="center"/>
          </w:tcPr>
          <w:p w14:paraId="3C95AC47"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170" w:type="dxa"/>
            <w:vAlign w:val="center"/>
          </w:tcPr>
          <w:p w14:paraId="54FEF882" w14:textId="202EA524" w:rsidR="00AE104D" w:rsidRPr="000E786B" w:rsidRDefault="00CE638E" w:rsidP="002258B2">
            <w:pPr>
              <w:spacing w:after="0" w:line="240" w:lineRule="auto"/>
              <w:jc w:val="right"/>
              <w:rPr>
                <w:rFonts w:cs="Segoe UI"/>
                <w:sz w:val="18"/>
                <w:szCs w:val="18"/>
                <w:lang w:val="en-GB"/>
              </w:rPr>
            </w:pPr>
            <w:ins w:id="1199" w:author="Author">
              <w:r>
                <w:rPr>
                  <w:rFonts w:cs="Segoe UI"/>
                  <w:sz w:val="18"/>
                  <w:szCs w:val="18"/>
                  <w:lang w:val="en-GB"/>
                </w:rPr>
                <w:t>$50,000</w:t>
              </w:r>
            </w:ins>
          </w:p>
        </w:tc>
        <w:tc>
          <w:tcPr>
            <w:tcW w:w="4860" w:type="dxa"/>
          </w:tcPr>
          <w:p w14:paraId="44EC88DF"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0F557752"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54906F76" w14:textId="414BADC0" w:rsidR="00AE104D" w:rsidRPr="000E786B" w:rsidRDefault="006632BE" w:rsidP="000E786B">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124187" w:rsidRPr="000E786B" w14:paraId="3B508CEA" w14:textId="77777777" w:rsidTr="003121C4">
        <w:tc>
          <w:tcPr>
            <w:tcW w:w="445" w:type="dxa"/>
          </w:tcPr>
          <w:p w14:paraId="593BF8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5</w:t>
            </w:r>
          </w:p>
        </w:tc>
        <w:tc>
          <w:tcPr>
            <w:tcW w:w="5040" w:type="dxa"/>
          </w:tcPr>
          <w:p w14:paraId="6CC1AB6B" w14:textId="56FFF019"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Regional Collaboration: Support and advocate for </w:t>
            </w:r>
            <w:del w:id="1200" w:author="Author">
              <w:r w:rsidRPr="000E786B" w:rsidDel="00344AEC">
                <w:rPr>
                  <w:rFonts w:cs="Segoe UI"/>
                  <w:b/>
                  <w:color w:val="000000"/>
                  <w:sz w:val="18"/>
                  <w:szCs w:val="18"/>
                </w:rPr>
                <w:delText xml:space="preserve">a) </w:delText>
              </w:r>
            </w:del>
            <w:ins w:id="1201" w:author="Author">
              <w:r w:rsidR="00344AEC">
                <w:rPr>
                  <w:rFonts w:cs="Segoe UI"/>
                  <w:b/>
                  <w:color w:val="000000"/>
                  <w:sz w:val="18"/>
                  <w:szCs w:val="18"/>
                </w:rPr>
                <w:t xml:space="preserve"> </w:t>
              </w:r>
            </w:ins>
            <w:r w:rsidRPr="000E786B">
              <w:rPr>
                <w:rFonts w:cs="Segoe UI"/>
                <w:b/>
                <w:color w:val="000000"/>
                <w:sz w:val="18"/>
                <w:szCs w:val="18"/>
              </w:rPr>
              <w:t xml:space="preserve">planning and development that minimizes impacts to floodplains and riparian areas, promoting Green Infrastructure (GI) </w:t>
            </w:r>
            <w:r w:rsidR="003121C4">
              <w:rPr>
                <w:rFonts w:cs="Segoe UI"/>
                <w:b/>
                <w:color w:val="000000"/>
                <w:sz w:val="18"/>
                <w:szCs w:val="18"/>
              </w:rPr>
              <w:t xml:space="preserve">methods </w:t>
            </w:r>
            <w:r w:rsidRPr="000E786B">
              <w:rPr>
                <w:rFonts w:cs="Segoe UI"/>
                <w:b/>
                <w:color w:val="000000"/>
                <w:sz w:val="18"/>
                <w:szCs w:val="18"/>
              </w:rPr>
              <w:t>and Low Impact Development (LID) practices.</w:t>
            </w:r>
          </w:p>
        </w:tc>
        <w:tc>
          <w:tcPr>
            <w:tcW w:w="5040" w:type="dxa"/>
          </w:tcPr>
          <w:p w14:paraId="5CDA1C62" w14:textId="39A74E2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 xml:space="preserve">Natural storage (e.g., beaver protection) is supported, and open zoning regulations that promote marshland migration are encouraged. Planning and development </w:t>
            </w:r>
            <w:r w:rsidR="00465D69" w:rsidRPr="000E786B">
              <w:rPr>
                <w:rFonts w:cs="Segoe UI"/>
                <w:color w:val="000000"/>
                <w:sz w:val="18"/>
                <w:szCs w:val="18"/>
              </w:rPr>
              <w:t>minimize</w:t>
            </w:r>
            <w:r w:rsidRPr="000E786B">
              <w:rPr>
                <w:rFonts w:cs="Segoe UI"/>
                <w:color w:val="000000"/>
                <w:sz w:val="18"/>
                <w:szCs w:val="18"/>
              </w:rPr>
              <w:t xml:space="preserve"> impacts to floodplains and riparian areas through the implementation of GIM and LID practices.</w:t>
            </w:r>
          </w:p>
        </w:tc>
        <w:tc>
          <w:tcPr>
            <w:tcW w:w="4410" w:type="dxa"/>
          </w:tcPr>
          <w:p w14:paraId="367FC6D3"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County planners, Department of Land and Conservation Development, municipal planning departments</w:t>
            </w:r>
          </w:p>
          <w:p w14:paraId="5EFB63B8"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US Forest Service, Oregon Department of Environmental Quality, Oregon Department of Fish and Wildlife, Oregon Department of Forestry</w:t>
            </w:r>
          </w:p>
        </w:tc>
        <w:tc>
          <w:tcPr>
            <w:tcW w:w="1260" w:type="dxa"/>
            <w:vAlign w:val="center"/>
          </w:tcPr>
          <w:p w14:paraId="6D2D663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170" w:type="dxa"/>
            <w:vAlign w:val="center"/>
          </w:tcPr>
          <w:p w14:paraId="01B7BDDA" w14:textId="18BB4685" w:rsidR="00124187" w:rsidRPr="000E786B" w:rsidRDefault="00CE638E" w:rsidP="002258B2">
            <w:pPr>
              <w:spacing w:after="0" w:line="240" w:lineRule="auto"/>
              <w:jc w:val="right"/>
              <w:rPr>
                <w:rFonts w:cs="Segoe UI"/>
                <w:sz w:val="18"/>
                <w:szCs w:val="18"/>
                <w:lang w:val="en-GB"/>
              </w:rPr>
            </w:pPr>
            <w:ins w:id="1202" w:author="Author">
              <w:r>
                <w:rPr>
                  <w:rFonts w:cs="Segoe UI"/>
                  <w:sz w:val="18"/>
                  <w:szCs w:val="18"/>
                  <w:lang w:val="en-GB"/>
                </w:rPr>
                <w:t>$50,000</w:t>
              </w:r>
            </w:ins>
          </w:p>
        </w:tc>
        <w:tc>
          <w:tcPr>
            <w:tcW w:w="4860" w:type="dxa"/>
          </w:tcPr>
          <w:p w14:paraId="0F6DB6FD" w14:textId="2E0CA69A" w:rsidR="006632BE" w:rsidRPr="000E786B" w:rsidRDefault="006632BE" w:rsidP="00812081">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Bureau of Reclamation Cooperative Watershed Management Grant (Phase I). </w:t>
            </w:r>
          </w:p>
          <w:p w14:paraId="00FB1490" w14:textId="087AE902" w:rsidR="00124187" w:rsidRPr="000E786B" w:rsidRDefault="006632BE" w:rsidP="000E786B">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OWEB </w:t>
            </w:r>
            <w:r w:rsidR="003121C4">
              <w:rPr>
                <w:rFonts w:cs="Segoe UI"/>
                <w:color w:val="000000"/>
                <w:sz w:val="18"/>
                <w:szCs w:val="18"/>
              </w:rPr>
              <w:t>Stakeholder Outreach and/or Technical</w:t>
            </w:r>
            <w:r w:rsidRPr="000E786B">
              <w:rPr>
                <w:rFonts w:cs="Segoe UI"/>
                <w:color w:val="000000"/>
                <w:sz w:val="18"/>
                <w:szCs w:val="18"/>
              </w:rPr>
              <w:t xml:space="preserve"> Assistance Grant.</w:t>
            </w:r>
          </w:p>
        </w:tc>
      </w:tr>
      <w:tr w:rsidR="00124187" w:rsidRPr="000E786B" w14:paraId="2D623ACA" w14:textId="77777777" w:rsidTr="003121C4">
        <w:tc>
          <w:tcPr>
            <w:tcW w:w="445" w:type="dxa"/>
          </w:tcPr>
          <w:p w14:paraId="1C3ACB1D"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6</w:t>
            </w:r>
          </w:p>
        </w:tc>
        <w:tc>
          <w:tcPr>
            <w:tcW w:w="5040" w:type="dxa"/>
          </w:tcPr>
          <w:p w14:paraId="168EE3AA"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Develop and update water management and conservation </w:t>
            </w:r>
            <w:proofErr w:type="gramStart"/>
            <w:r w:rsidRPr="000E786B">
              <w:rPr>
                <w:rFonts w:cs="Segoe UI"/>
                <w:b/>
                <w:color w:val="000000"/>
                <w:sz w:val="18"/>
                <w:szCs w:val="18"/>
              </w:rPr>
              <w:t>plans</w:t>
            </w:r>
            <w:proofErr w:type="gramEnd"/>
            <w:r w:rsidRPr="000E786B">
              <w:rPr>
                <w:rFonts w:cs="Segoe UI"/>
                <w:b/>
                <w:color w:val="000000"/>
                <w:sz w:val="18"/>
                <w:szCs w:val="18"/>
              </w:rPr>
              <w:t xml:space="preserve"> for the Mid-Coast regional municipal and self-supplied direct water systems.</w:t>
            </w:r>
          </w:p>
        </w:tc>
        <w:tc>
          <w:tcPr>
            <w:tcW w:w="5040" w:type="dxa"/>
          </w:tcPr>
          <w:p w14:paraId="02C0B938"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Each water provider on the Mid-Coast has a recently updated water management and conservation plan appropriate in scale for the size of their customer accounts and demand.</w:t>
            </w:r>
          </w:p>
        </w:tc>
        <w:tc>
          <w:tcPr>
            <w:tcW w:w="4410" w:type="dxa"/>
          </w:tcPr>
          <w:p w14:paraId="368E3F42"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and water users, all municipalities</w:t>
            </w:r>
          </w:p>
        </w:tc>
        <w:tc>
          <w:tcPr>
            <w:tcW w:w="1260" w:type="dxa"/>
            <w:vAlign w:val="center"/>
          </w:tcPr>
          <w:p w14:paraId="0A1D9D6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2D2B208D"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$100,000</w:t>
            </w:r>
          </w:p>
        </w:tc>
        <w:tc>
          <w:tcPr>
            <w:tcW w:w="4860" w:type="dxa"/>
          </w:tcPr>
          <w:p w14:paraId="6A8C8F4C" w14:textId="0EE07A35"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Business Oregon Drinking Water Source Protection Fund.</w:t>
            </w:r>
          </w:p>
        </w:tc>
      </w:tr>
      <w:tr w:rsidR="00124187" w:rsidRPr="000E786B" w14:paraId="7E817E82" w14:textId="77777777" w:rsidTr="003121C4">
        <w:tc>
          <w:tcPr>
            <w:tcW w:w="445" w:type="dxa"/>
          </w:tcPr>
          <w:p w14:paraId="2C762B9B"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7</w:t>
            </w:r>
          </w:p>
        </w:tc>
        <w:tc>
          <w:tcPr>
            <w:tcW w:w="5040" w:type="dxa"/>
          </w:tcPr>
          <w:p w14:paraId="4C739314" w14:textId="23F8949A"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Coordinate water curtailment plans </w:t>
            </w:r>
            <w:r w:rsidR="00DF15D9">
              <w:rPr>
                <w:rFonts w:cs="Segoe UI"/>
                <w:b/>
                <w:color w:val="000000"/>
                <w:sz w:val="18"/>
                <w:szCs w:val="18"/>
              </w:rPr>
              <w:t>among</w:t>
            </w:r>
            <w:r w:rsidRPr="000E786B">
              <w:rPr>
                <w:rFonts w:cs="Segoe UI"/>
                <w:b/>
                <w:color w:val="000000"/>
                <w:sz w:val="18"/>
                <w:szCs w:val="18"/>
              </w:rPr>
              <w:t xml:space="preserve"> water providers.</w:t>
            </w:r>
          </w:p>
        </w:tc>
        <w:tc>
          <w:tcPr>
            <w:tcW w:w="5040" w:type="dxa"/>
          </w:tcPr>
          <w:p w14:paraId="08DE41D5" w14:textId="77777777" w:rsidR="00124187" w:rsidRPr="000E786B" w:rsidRDefault="00124187" w:rsidP="00362865">
            <w:pPr>
              <w:spacing w:after="0" w:line="240" w:lineRule="auto"/>
              <w:rPr>
                <w:rFonts w:cs="Segoe UI"/>
                <w:sz w:val="18"/>
                <w:szCs w:val="18"/>
                <w:lang w:val="en-GB"/>
              </w:rPr>
            </w:pPr>
            <w:r w:rsidRPr="000E786B">
              <w:rPr>
                <w:color w:val="000000"/>
                <w:sz w:val="18"/>
              </w:rPr>
              <w:t>Water providers coordinate water curtailment plans and messaging to the extent practicable</w:t>
            </w:r>
            <w:r w:rsidRPr="000E786B">
              <w:rPr>
                <w:rFonts w:cs="Segoe UI"/>
                <w:color w:val="000000"/>
                <w:sz w:val="18"/>
                <w:szCs w:val="18"/>
              </w:rPr>
              <w:t>, particularly those sharing water systems and sources.</w:t>
            </w:r>
          </w:p>
        </w:tc>
        <w:tc>
          <w:tcPr>
            <w:tcW w:w="4410" w:type="dxa"/>
          </w:tcPr>
          <w:p w14:paraId="51903A81"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Entities with shared water systems/sources, Mid-Coast Water Conservation Consortium</w:t>
            </w:r>
          </w:p>
          <w:p w14:paraId="2521548F" w14:textId="77777777" w:rsidR="00124187" w:rsidRPr="000E786B" w:rsidRDefault="00124187"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Oregon Water Resources Department</w:t>
            </w:r>
          </w:p>
        </w:tc>
        <w:tc>
          <w:tcPr>
            <w:tcW w:w="1260" w:type="dxa"/>
            <w:vAlign w:val="center"/>
          </w:tcPr>
          <w:p w14:paraId="0AB5C8CB"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170" w:type="dxa"/>
            <w:vAlign w:val="center"/>
          </w:tcPr>
          <w:p w14:paraId="7AE4DB39"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$15,000</w:t>
            </w:r>
          </w:p>
        </w:tc>
        <w:tc>
          <w:tcPr>
            <w:tcW w:w="4860" w:type="dxa"/>
          </w:tcPr>
          <w:p w14:paraId="38BB24DA" w14:textId="57A328CE"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U.S. Economic Development Administration (EDA).</w:t>
            </w:r>
          </w:p>
        </w:tc>
      </w:tr>
      <w:tr w:rsidR="00124187" w:rsidRPr="000E786B" w14:paraId="7156D6A7" w14:textId="77777777" w:rsidTr="003121C4">
        <w:tc>
          <w:tcPr>
            <w:tcW w:w="445" w:type="dxa"/>
          </w:tcPr>
          <w:p w14:paraId="48DF2D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8</w:t>
            </w:r>
          </w:p>
        </w:tc>
        <w:tc>
          <w:tcPr>
            <w:tcW w:w="5040" w:type="dxa"/>
          </w:tcPr>
          <w:p w14:paraId="34E9ECA5" w14:textId="00CC5B1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Ecosystem Protection and Enhancement: Encourage municipalities to update/complete </w:t>
            </w:r>
            <w:r w:rsidR="00DF15D9">
              <w:rPr>
                <w:rFonts w:cs="Segoe UI"/>
                <w:b/>
                <w:color w:val="000000"/>
                <w:sz w:val="18"/>
                <w:szCs w:val="18"/>
              </w:rPr>
              <w:t xml:space="preserve">required </w:t>
            </w:r>
            <w:r w:rsidRPr="000E786B">
              <w:rPr>
                <w:rFonts w:cs="Segoe UI"/>
                <w:b/>
                <w:color w:val="000000"/>
                <w:sz w:val="18"/>
                <w:szCs w:val="18"/>
              </w:rPr>
              <w:t xml:space="preserve">stormwater management control plans to incorporate </w:t>
            </w:r>
            <w:r w:rsidR="003121C4">
              <w:rPr>
                <w:rFonts w:cs="Segoe UI"/>
                <w:b/>
                <w:color w:val="000000"/>
                <w:sz w:val="18"/>
                <w:szCs w:val="18"/>
              </w:rPr>
              <w:t>GI/</w:t>
            </w:r>
            <w:r w:rsidRPr="000E786B">
              <w:rPr>
                <w:b/>
                <w:color w:val="000000"/>
                <w:sz w:val="18"/>
              </w:rPr>
              <w:t>LID</w:t>
            </w:r>
            <w:r w:rsidR="003121C4">
              <w:rPr>
                <w:b/>
                <w:color w:val="000000"/>
                <w:sz w:val="18"/>
              </w:rPr>
              <w:t xml:space="preserve"> practices, using statewide LID</w:t>
            </w:r>
            <w:r w:rsidRPr="000E786B">
              <w:rPr>
                <w:b/>
                <w:color w:val="000000"/>
                <w:sz w:val="18"/>
              </w:rPr>
              <w:t xml:space="preserve"> technical design guide</w:t>
            </w:r>
            <w:r w:rsidRPr="000E786B">
              <w:rPr>
                <w:rFonts w:cs="Segoe UI"/>
                <w:b/>
                <w:color w:val="000000"/>
                <w:sz w:val="18"/>
                <w:szCs w:val="18"/>
              </w:rPr>
              <w:t xml:space="preserve">, and </w:t>
            </w:r>
            <w:r w:rsidRPr="000E786B">
              <w:rPr>
                <w:b/>
                <w:color w:val="000000"/>
                <w:sz w:val="18"/>
              </w:rPr>
              <w:t>update codes and ordinances that are barriers to implementing these practices</w:t>
            </w:r>
            <w:r w:rsidRPr="000E786B">
              <w:rPr>
                <w:rFonts w:cs="Segoe UI"/>
                <w:b/>
                <w:color w:val="000000"/>
                <w:sz w:val="18"/>
                <w:szCs w:val="18"/>
              </w:rPr>
              <w:t xml:space="preserve">. Assist smaller </w:t>
            </w:r>
            <w:r w:rsidRPr="000E786B">
              <w:rPr>
                <w:rFonts w:cs="Segoe UI"/>
                <w:b/>
                <w:color w:val="000000"/>
                <w:sz w:val="18"/>
                <w:szCs w:val="18"/>
              </w:rPr>
              <w:lastRenderedPageBreak/>
              <w:t xml:space="preserve">communities, that are not currently required, in </w:t>
            </w:r>
            <w:r w:rsidR="00DF15D9">
              <w:rPr>
                <w:rFonts w:cs="Segoe UI"/>
                <w:b/>
                <w:color w:val="000000"/>
                <w:sz w:val="18"/>
                <w:szCs w:val="18"/>
              </w:rPr>
              <w:t xml:space="preserve">voluntarily </w:t>
            </w:r>
            <w:r w:rsidRPr="000E786B">
              <w:rPr>
                <w:rFonts w:cs="Segoe UI"/>
                <w:b/>
                <w:color w:val="000000"/>
                <w:sz w:val="18"/>
                <w:szCs w:val="18"/>
              </w:rPr>
              <w:t>developing similar stormwater management plans and technical design guides. </w:t>
            </w:r>
          </w:p>
        </w:tc>
        <w:tc>
          <w:tcPr>
            <w:tcW w:w="5040" w:type="dxa"/>
          </w:tcPr>
          <w:p w14:paraId="0D285900"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lastRenderedPageBreak/>
              <w:t>Municipal stormwater management control plans are updated and completed.</w:t>
            </w:r>
          </w:p>
        </w:tc>
        <w:tc>
          <w:tcPr>
            <w:tcW w:w="4410" w:type="dxa"/>
          </w:tcPr>
          <w:p w14:paraId="5FEB0D6B"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Municipalities</w:t>
            </w:r>
          </w:p>
        </w:tc>
        <w:tc>
          <w:tcPr>
            <w:tcW w:w="1260" w:type="dxa"/>
            <w:vAlign w:val="center"/>
          </w:tcPr>
          <w:p w14:paraId="576EB975"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3</w:t>
            </w:r>
          </w:p>
        </w:tc>
        <w:tc>
          <w:tcPr>
            <w:tcW w:w="1170" w:type="dxa"/>
            <w:vAlign w:val="center"/>
          </w:tcPr>
          <w:p w14:paraId="4DCD9372" w14:textId="7667C4F2" w:rsidR="00124187" w:rsidRPr="000E786B" w:rsidRDefault="00CE638E" w:rsidP="002258B2">
            <w:pPr>
              <w:spacing w:after="0" w:line="240" w:lineRule="auto"/>
              <w:jc w:val="right"/>
              <w:rPr>
                <w:rFonts w:cs="Segoe UI"/>
                <w:sz w:val="18"/>
                <w:szCs w:val="18"/>
                <w:lang w:val="en-GB"/>
              </w:rPr>
            </w:pPr>
            <w:ins w:id="1203" w:author="Author">
              <w:r>
                <w:rPr>
                  <w:rFonts w:cs="Segoe UI"/>
                  <w:sz w:val="18"/>
                  <w:szCs w:val="18"/>
                  <w:lang w:val="en-GB"/>
                </w:rPr>
                <w:t>$100,000</w:t>
              </w:r>
            </w:ins>
          </w:p>
        </w:tc>
        <w:tc>
          <w:tcPr>
            <w:tcW w:w="4860" w:type="dxa"/>
          </w:tcPr>
          <w:p w14:paraId="4E8BF067" w14:textId="36603784"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Economic Development Administration (EDA). </w:t>
            </w:r>
          </w:p>
          <w:p w14:paraId="330C0D1B" w14:textId="77777777"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Department of Housing and Urban Development Sustainable Communities Regional Planning Grant. </w:t>
            </w:r>
          </w:p>
          <w:p w14:paraId="1350E9C3" w14:textId="33B3ED84" w:rsidR="00124187" w:rsidRPr="003121C4" w:rsidRDefault="006632BE" w:rsidP="000E786B">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OWRD Water Projects Grants and Loans</w:t>
            </w:r>
            <w:r w:rsidR="003121C4">
              <w:rPr>
                <w:rFonts w:cs="Segoe UI"/>
                <w:color w:val="000000"/>
                <w:sz w:val="18"/>
                <w:szCs w:val="18"/>
              </w:rPr>
              <w:t>.</w:t>
            </w:r>
          </w:p>
          <w:p w14:paraId="629E635D" w14:textId="1F55A552" w:rsidR="003121C4" w:rsidRPr="000E786B" w:rsidRDefault="003121C4" w:rsidP="000E786B">
            <w:pPr>
              <w:pStyle w:val="ListParagraph"/>
              <w:numPr>
                <w:ilvl w:val="0"/>
                <w:numId w:val="87"/>
              </w:numPr>
              <w:spacing w:after="0" w:line="240" w:lineRule="auto"/>
              <w:rPr>
                <w:rFonts w:cs="Segoe UI"/>
                <w:sz w:val="18"/>
                <w:szCs w:val="18"/>
                <w:lang w:val="en-GB"/>
              </w:rPr>
            </w:pPr>
            <w:r>
              <w:rPr>
                <w:rFonts w:cs="Segoe UI"/>
                <w:sz w:val="18"/>
                <w:szCs w:val="18"/>
                <w:lang w:val="en-GB"/>
              </w:rPr>
              <w:lastRenderedPageBreak/>
              <w:t>ODEQ grants and technical assistance.</w:t>
            </w:r>
          </w:p>
        </w:tc>
      </w:tr>
      <w:tr w:rsidR="00124187" w:rsidRPr="000E786B" w14:paraId="3A70D19D" w14:textId="77777777" w:rsidTr="003121C4">
        <w:tc>
          <w:tcPr>
            <w:tcW w:w="445" w:type="dxa"/>
          </w:tcPr>
          <w:p w14:paraId="2B75A5C7"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lastRenderedPageBreak/>
              <w:t>9</w:t>
            </w:r>
          </w:p>
        </w:tc>
        <w:tc>
          <w:tcPr>
            <w:tcW w:w="5040" w:type="dxa"/>
          </w:tcPr>
          <w:p w14:paraId="5B65865A" w14:textId="4662ACC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Advocate for</w:t>
            </w:r>
            <w:r w:rsidRPr="000E786B">
              <w:rPr>
                <w:rFonts w:cs="Segoe UI"/>
                <w:b/>
                <w:color w:val="000000"/>
                <w:sz w:val="18"/>
                <w:szCs w:val="18"/>
              </w:rPr>
              <w:t xml:space="preserve"> Emergency Response Plans (required for public water systems) address water system needs and specific vulnerabilities, and are interconnected to create a regional network during emergency situations.</w:t>
            </w:r>
          </w:p>
        </w:tc>
        <w:tc>
          <w:tcPr>
            <w:tcW w:w="5040" w:type="dxa"/>
          </w:tcPr>
          <w:p w14:paraId="60E01A56"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Public water system suppliers develop comprehensive plans that address the full suite of emergency measures needed locally and regionally.</w:t>
            </w:r>
          </w:p>
        </w:tc>
        <w:tc>
          <w:tcPr>
            <w:tcW w:w="4410" w:type="dxa"/>
          </w:tcPr>
          <w:p w14:paraId="105F47D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Oregon Health Authority, Lincoln County, Oregon Department of Environmental Quality, water providers</w:t>
            </w:r>
          </w:p>
        </w:tc>
        <w:tc>
          <w:tcPr>
            <w:tcW w:w="1260" w:type="dxa"/>
            <w:vAlign w:val="center"/>
          </w:tcPr>
          <w:p w14:paraId="32529FA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26C28548" w14:textId="7B7AEE86" w:rsidR="00124187" w:rsidRPr="000E786B" w:rsidRDefault="00CE638E" w:rsidP="002258B2">
            <w:pPr>
              <w:spacing w:after="0" w:line="240" w:lineRule="auto"/>
              <w:jc w:val="right"/>
              <w:rPr>
                <w:rFonts w:cs="Segoe UI"/>
                <w:sz w:val="18"/>
                <w:szCs w:val="18"/>
                <w:lang w:val="en-GB"/>
              </w:rPr>
            </w:pPr>
            <w:ins w:id="1204" w:author="Author">
              <w:r>
                <w:rPr>
                  <w:rFonts w:cs="Segoe UI"/>
                  <w:sz w:val="18"/>
                  <w:szCs w:val="18"/>
                  <w:lang w:val="en-GB"/>
                </w:rPr>
                <w:t>$50,000</w:t>
              </w:r>
            </w:ins>
          </w:p>
        </w:tc>
        <w:tc>
          <w:tcPr>
            <w:tcW w:w="4860" w:type="dxa"/>
          </w:tcPr>
          <w:p w14:paraId="6944F7A8" w14:textId="243E8711"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7C096424" w14:textId="77777777"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0F7FF1ED" w14:textId="15DDE0E5" w:rsidR="00124187" w:rsidRPr="000E786B" w:rsidRDefault="006632BE" w:rsidP="000E786B">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15562C4F" w14:textId="77777777" w:rsidTr="003121C4">
        <w:tc>
          <w:tcPr>
            <w:tcW w:w="445" w:type="dxa"/>
          </w:tcPr>
          <w:p w14:paraId="15263693"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10</w:t>
            </w:r>
          </w:p>
        </w:tc>
        <w:tc>
          <w:tcPr>
            <w:tcW w:w="5040" w:type="dxa"/>
          </w:tcPr>
          <w:p w14:paraId="76086444"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040" w:type="dxa"/>
          </w:tcPr>
          <w:p w14:paraId="3AFB6DC1"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Water vulnerabilities are clearly articulated in updates to the Natural Hazard Mitigation Plan.</w:t>
            </w:r>
          </w:p>
        </w:tc>
        <w:tc>
          <w:tcPr>
            <w:tcW w:w="4410" w:type="dxa"/>
          </w:tcPr>
          <w:p w14:paraId="5AAE521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w:t>
            </w:r>
          </w:p>
        </w:tc>
        <w:tc>
          <w:tcPr>
            <w:tcW w:w="1260" w:type="dxa"/>
            <w:vAlign w:val="center"/>
          </w:tcPr>
          <w:p w14:paraId="6C8F1E8E"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170" w:type="dxa"/>
            <w:vAlign w:val="center"/>
          </w:tcPr>
          <w:p w14:paraId="49941942"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$125,000</w:t>
            </w:r>
          </w:p>
        </w:tc>
        <w:tc>
          <w:tcPr>
            <w:tcW w:w="4860" w:type="dxa"/>
          </w:tcPr>
          <w:p w14:paraId="2EE4E5BF"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ODEQ Supplemental Environmental Projects (SEP) Program. </w:t>
            </w:r>
          </w:p>
          <w:p w14:paraId="4B5B1F70"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6FBAB70B"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5199D390" w14:textId="01D1FBEF" w:rsidR="00124187" w:rsidRPr="000E786B" w:rsidRDefault="006632BE" w:rsidP="000E786B">
            <w:pPr>
              <w:pStyle w:val="ListParagraph"/>
              <w:numPr>
                <w:ilvl w:val="0"/>
                <w:numId w:val="89"/>
              </w:numPr>
              <w:spacing w:after="0" w:line="240" w:lineRule="auto"/>
              <w:rPr>
                <w:rFonts w:cs="Segoe UI"/>
                <w:sz w:val="18"/>
                <w:szCs w:val="18"/>
                <w:lang w:val="en-GB"/>
              </w:rPr>
            </w:pPr>
            <w:r w:rsidRPr="000E786B">
              <w:rPr>
                <w:rFonts w:cs="Segoe UI"/>
                <w:sz w:val="18"/>
                <w:szCs w:val="18"/>
                <w:lang w:val="en-GB"/>
              </w:rPr>
              <w:t>USDA Rural Development Emergency Community Water Assistance Grant.</w:t>
            </w:r>
          </w:p>
        </w:tc>
      </w:tr>
      <w:tr w:rsidR="00124187" w:rsidRPr="000E786B" w14:paraId="76B764F1" w14:textId="77777777" w:rsidTr="003121C4">
        <w:tc>
          <w:tcPr>
            <w:tcW w:w="445" w:type="dxa"/>
          </w:tcPr>
          <w:p w14:paraId="25EE82E1"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11</w:t>
            </w:r>
          </w:p>
        </w:tc>
        <w:tc>
          <w:tcPr>
            <w:tcW w:w="5040" w:type="dxa"/>
          </w:tcPr>
          <w:p w14:paraId="4A1FC3B6" w14:textId="7C408D18"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Support the d</w:t>
            </w:r>
            <w:r w:rsidRPr="000E786B">
              <w:rPr>
                <w:rFonts w:cs="Segoe UI"/>
                <w:b/>
                <w:color w:val="000000"/>
                <w:sz w:val="18"/>
                <w:szCs w:val="18"/>
              </w:rPr>
              <w:t>evelop</w:t>
            </w:r>
            <w:r w:rsidR="009C1DA5">
              <w:rPr>
                <w:rFonts w:cs="Segoe UI"/>
                <w:b/>
                <w:color w:val="000000"/>
                <w:sz w:val="18"/>
                <w:szCs w:val="18"/>
              </w:rPr>
              <w:t>ment</w:t>
            </w:r>
            <w:r w:rsidRPr="000E786B">
              <w:rPr>
                <w:rFonts w:cs="Segoe UI"/>
                <w:b/>
                <w:color w:val="000000"/>
                <w:sz w:val="18"/>
                <w:szCs w:val="18"/>
              </w:rPr>
              <w:t xml:space="preserve"> tiered communication trees to </w:t>
            </w:r>
            <w:proofErr w:type="gramStart"/>
            <w:r w:rsidRPr="000E786B">
              <w:rPr>
                <w:rFonts w:cs="Segoe UI"/>
                <w:b/>
                <w:color w:val="000000"/>
                <w:sz w:val="18"/>
                <w:szCs w:val="18"/>
              </w:rPr>
              <w:t>address:</w:t>
            </w:r>
            <w:proofErr w:type="gramEnd"/>
            <w:r w:rsidRPr="000E786B">
              <w:rPr>
                <w:rFonts w:cs="Segoe UI"/>
                <w:b/>
                <w:color w:val="000000"/>
                <w:sz w:val="18"/>
                <w:szCs w:val="18"/>
              </w:rPr>
              <w:t xml:space="preserve"> a) typical support needs b) response to localized emergencies affecting one or multiple Public Water Systems; and c) Cascadia Subduction Zone quake, volcanic eruption, regional wildfire. Provide communication alternatives for inoperable phone/internet (HAM resources; meeting locations and days/times). </w:t>
            </w:r>
          </w:p>
        </w:tc>
        <w:tc>
          <w:tcPr>
            <w:tcW w:w="5040" w:type="dxa"/>
          </w:tcPr>
          <w:p w14:paraId="3FA3EC04"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Ensure a mutual aid network exists on the coast to communicate and respond effectively during emergencies.</w:t>
            </w:r>
          </w:p>
        </w:tc>
        <w:tc>
          <w:tcPr>
            <w:tcW w:w="4410" w:type="dxa"/>
          </w:tcPr>
          <w:p w14:paraId="0EA2399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providers, MCWCC</w:t>
            </w:r>
          </w:p>
        </w:tc>
        <w:tc>
          <w:tcPr>
            <w:tcW w:w="1260" w:type="dxa"/>
            <w:vAlign w:val="center"/>
          </w:tcPr>
          <w:p w14:paraId="0086F034"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53B9B8C8" w14:textId="702A8764" w:rsidR="00124187" w:rsidRPr="000E786B" w:rsidRDefault="00CE638E" w:rsidP="002258B2">
            <w:pPr>
              <w:spacing w:after="0" w:line="240" w:lineRule="auto"/>
              <w:jc w:val="right"/>
              <w:rPr>
                <w:rFonts w:cs="Segoe UI"/>
                <w:sz w:val="18"/>
                <w:szCs w:val="18"/>
                <w:lang w:val="en-GB"/>
              </w:rPr>
            </w:pPr>
            <w:ins w:id="1205" w:author="Author">
              <w:r>
                <w:rPr>
                  <w:rFonts w:cs="Segoe UI"/>
                  <w:sz w:val="18"/>
                  <w:szCs w:val="18"/>
                  <w:lang w:val="en-GB"/>
                </w:rPr>
                <w:t>$50,000</w:t>
              </w:r>
            </w:ins>
          </w:p>
        </w:tc>
        <w:tc>
          <w:tcPr>
            <w:tcW w:w="4860" w:type="dxa"/>
          </w:tcPr>
          <w:p w14:paraId="2FB92302"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2695B74A"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5AD80443"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16F2ABD9" w14:textId="58A55C6F" w:rsidR="00124187" w:rsidRPr="000E786B" w:rsidRDefault="006632BE" w:rsidP="000E786B">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3219A285" w14:textId="77777777" w:rsidTr="003121C4">
        <w:tc>
          <w:tcPr>
            <w:tcW w:w="445" w:type="dxa"/>
          </w:tcPr>
          <w:p w14:paraId="74A86BD5"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12</w:t>
            </w:r>
          </w:p>
        </w:tc>
        <w:tc>
          <w:tcPr>
            <w:tcW w:w="5040" w:type="dxa"/>
          </w:tcPr>
          <w:p w14:paraId="7C3DB500" w14:textId="3FB396E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Source Water Protection and Development: Develop </w:t>
            </w:r>
            <w:r w:rsidR="00DF15D9">
              <w:rPr>
                <w:rFonts w:cs="Segoe UI"/>
                <w:b/>
                <w:color w:val="000000"/>
                <w:sz w:val="18"/>
                <w:szCs w:val="18"/>
              </w:rPr>
              <w:t xml:space="preserve">regionally integrated </w:t>
            </w:r>
            <w:r w:rsidRPr="000E786B">
              <w:rPr>
                <w:rFonts w:cs="Segoe UI"/>
                <w:b/>
                <w:color w:val="000000"/>
                <w:sz w:val="18"/>
                <w:szCs w:val="18"/>
              </w:rPr>
              <w:t>Drinking Water Protection Plans to ensure that strategies and implementation plans are in place to minimize threats to water supply sources</w:t>
            </w:r>
            <w:r w:rsidR="00DF15D9">
              <w:rPr>
                <w:rFonts w:cs="Segoe UI"/>
                <w:b/>
                <w:color w:val="000000"/>
                <w:sz w:val="18"/>
                <w:szCs w:val="18"/>
              </w:rPr>
              <w:t xml:space="preserve"> throughout the Mid-Coast. Advocate for funding to support the development and </w:t>
            </w:r>
            <w:r w:rsidR="00690B42">
              <w:rPr>
                <w:rFonts w:cs="Segoe UI"/>
                <w:b/>
                <w:color w:val="000000"/>
                <w:sz w:val="18"/>
                <w:szCs w:val="18"/>
              </w:rPr>
              <w:t xml:space="preserve">plan </w:t>
            </w:r>
            <w:r w:rsidR="00DF15D9">
              <w:rPr>
                <w:rFonts w:cs="Segoe UI"/>
                <w:b/>
                <w:color w:val="000000"/>
                <w:sz w:val="18"/>
                <w:szCs w:val="18"/>
              </w:rPr>
              <w:t>implementation.</w:t>
            </w:r>
          </w:p>
        </w:tc>
        <w:tc>
          <w:tcPr>
            <w:tcW w:w="5040" w:type="dxa"/>
          </w:tcPr>
          <w:p w14:paraId="6655AD1F" w14:textId="62B2F8F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Drinking Water Protection Plans are developed</w:t>
            </w:r>
            <w:r w:rsidR="00DF15D9">
              <w:rPr>
                <w:rFonts w:cs="Segoe UI"/>
                <w:color w:val="000000"/>
                <w:sz w:val="18"/>
                <w:szCs w:val="18"/>
              </w:rPr>
              <w:t xml:space="preserve"> to minimize contaminants from entering source waters.</w:t>
            </w:r>
          </w:p>
        </w:tc>
        <w:tc>
          <w:tcPr>
            <w:tcW w:w="4410" w:type="dxa"/>
          </w:tcPr>
          <w:p w14:paraId="7FDF5C4B" w14:textId="12FB6998"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Water providers</w:t>
            </w:r>
            <w:r w:rsidR="00DF15D9">
              <w:rPr>
                <w:rFonts w:cs="Segoe UI"/>
                <w:color w:val="000000"/>
                <w:sz w:val="18"/>
                <w:szCs w:val="18"/>
              </w:rPr>
              <w:t>, Lincoln County, water districts, municipalities, Oregon Department of Environmental Quality, Oregon Health Authority</w:t>
            </w:r>
          </w:p>
        </w:tc>
        <w:tc>
          <w:tcPr>
            <w:tcW w:w="1260" w:type="dxa"/>
            <w:vAlign w:val="center"/>
          </w:tcPr>
          <w:p w14:paraId="36E4A7E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170" w:type="dxa"/>
            <w:vAlign w:val="center"/>
          </w:tcPr>
          <w:p w14:paraId="7D091550" w14:textId="5BCE44C6" w:rsidR="00124187" w:rsidRPr="000E786B" w:rsidRDefault="00CE638E" w:rsidP="002258B2">
            <w:pPr>
              <w:spacing w:after="0" w:line="240" w:lineRule="auto"/>
              <w:jc w:val="right"/>
              <w:rPr>
                <w:rFonts w:cs="Segoe UI"/>
                <w:sz w:val="18"/>
                <w:szCs w:val="18"/>
                <w:lang w:val="en-GB"/>
              </w:rPr>
            </w:pPr>
            <w:ins w:id="1206" w:author="Author">
              <w:r>
                <w:rPr>
                  <w:rFonts w:cs="Segoe UI"/>
                  <w:sz w:val="18"/>
                  <w:szCs w:val="18"/>
                  <w:lang w:val="en-GB"/>
                </w:rPr>
                <w:t>$100,000</w:t>
              </w:r>
            </w:ins>
          </w:p>
        </w:tc>
        <w:tc>
          <w:tcPr>
            <w:tcW w:w="4860" w:type="dxa"/>
          </w:tcPr>
          <w:p w14:paraId="0EFEB15C" w14:textId="660BF865" w:rsidR="003121C4" w:rsidRPr="003121C4" w:rsidRDefault="003121C4" w:rsidP="00812081">
            <w:pPr>
              <w:pStyle w:val="ListParagraph"/>
              <w:numPr>
                <w:ilvl w:val="0"/>
                <w:numId w:val="91"/>
              </w:numPr>
              <w:spacing w:after="0" w:line="240" w:lineRule="auto"/>
              <w:rPr>
                <w:rFonts w:cs="Segoe UI"/>
                <w:sz w:val="18"/>
                <w:szCs w:val="18"/>
                <w:lang w:val="en-GB"/>
              </w:rPr>
            </w:pPr>
            <w:r>
              <w:rPr>
                <w:rFonts w:cs="Segoe UI"/>
                <w:sz w:val="18"/>
                <w:szCs w:val="18"/>
                <w:lang w:val="en-GB"/>
              </w:rPr>
              <w:t>ODEQ clean water drinking/source water protection program.</w:t>
            </w:r>
          </w:p>
          <w:p w14:paraId="075DE7F4" w14:textId="18ABB9AC"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40B64AAF" w14:textId="77777777"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60838F34" w14:textId="01C6F3DA" w:rsidR="00124187" w:rsidRPr="000E786B" w:rsidRDefault="006632BE" w:rsidP="000E786B">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OHA Safe Drinking Water Act Loans</w:t>
            </w:r>
            <w:r w:rsidR="00690B42">
              <w:rPr>
                <w:rFonts w:cs="Segoe UI"/>
                <w:color w:val="000000"/>
                <w:sz w:val="18"/>
                <w:szCs w:val="18"/>
              </w:rPr>
              <w:t>/</w:t>
            </w:r>
            <w:r w:rsidRPr="000E786B">
              <w:rPr>
                <w:rFonts w:cs="Segoe UI"/>
                <w:color w:val="000000"/>
                <w:sz w:val="18"/>
                <w:szCs w:val="18"/>
              </w:rPr>
              <w:t>Grant Funds.</w:t>
            </w:r>
          </w:p>
        </w:tc>
      </w:tr>
      <w:tr w:rsidR="00124187" w:rsidRPr="000E786B" w14:paraId="24B98C32" w14:textId="77777777" w:rsidTr="003121C4">
        <w:tc>
          <w:tcPr>
            <w:tcW w:w="445" w:type="dxa"/>
          </w:tcPr>
          <w:p w14:paraId="1C7C9FFC"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13</w:t>
            </w:r>
          </w:p>
        </w:tc>
        <w:tc>
          <w:tcPr>
            <w:tcW w:w="5040" w:type="dxa"/>
          </w:tcPr>
          <w:p w14:paraId="74124DF3"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040" w:type="dxa"/>
          </w:tcPr>
          <w:p w14:paraId="7D456773"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A source water protection plan, or multiple plans, include actions that minimize contaminants entering source waters.</w:t>
            </w:r>
          </w:p>
        </w:tc>
        <w:tc>
          <w:tcPr>
            <w:tcW w:w="4410" w:type="dxa"/>
          </w:tcPr>
          <w:p w14:paraId="6A9E908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districts, city, Oregon Department of Environmental Quality, Oregon Health Authority</w:t>
            </w:r>
          </w:p>
        </w:tc>
        <w:tc>
          <w:tcPr>
            <w:tcW w:w="1260" w:type="dxa"/>
            <w:vAlign w:val="center"/>
          </w:tcPr>
          <w:p w14:paraId="601A63B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6F70BF9E"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$2,000,000</w:t>
            </w:r>
          </w:p>
        </w:tc>
        <w:tc>
          <w:tcPr>
            <w:tcW w:w="4860" w:type="dxa"/>
          </w:tcPr>
          <w:p w14:paraId="4E96454D" w14:textId="77777777" w:rsidR="003121C4" w:rsidRPr="003121C4" w:rsidRDefault="003121C4" w:rsidP="003121C4">
            <w:pPr>
              <w:pStyle w:val="ListParagraph"/>
              <w:numPr>
                <w:ilvl w:val="0"/>
                <w:numId w:val="92"/>
              </w:numPr>
              <w:spacing w:after="0" w:line="240" w:lineRule="auto"/>
              <w:rPr>
                <w:rFonts w:cs="Segoe UI"/>
                <w:sz w:val="18"/>
                <w:szCs w:val="18"/>
                <w:lang w:val="en-GB"/>
              </w:rPr>
            </w:pPr>
            <w:r>
              <w:rPr>
                <w:rFonts w:cs="Segoe UI"/>
                <w:sz w:val="18"/>
                <w:szCs w:val="18"/>
                <w:lang w:val="en-GB"/>
              </w:rPr>
              <w:t>ODEQ clean water drinking/source water protection program.</w:t>
            </w:r>
          </w:p>
          <w:p w14:paraId="6B0182A7" w14:textId="54170DD2"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378510CD" w14:textId="77777777"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53740390" w14:textId="33FE22AD" w:rsidR="00124187"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OHA Safe Drinking Water Act Loans and Grant Funds.</w:t>
            </w:r>
          </w:p>
        </w:tc>
      </w:tr>
    </w:tbl>
    <w:p w14:paraId="3BBFC538" w14:textId="77777777" w:rsidR="00E26C11" w:rsidRPr="000E786B" w:rsidRDefault="00E26C11" w:rsidP="003666D8">
      <w:pPr>
        <w:pStyle w:val="Heading3"/>
      </w:pPr>
      <w:r w:rsidRPr="000E786B">
        <w:t>Performance Metrics</w:t>
      </w:r>
    </w:p>
    <w:p w14:paraId="46FDC07F" w14:textId="4514E068" w:rsidR="00691B12" w:rsidRPr="000E786B" w:rsidRDefault="00E5213E" w:rsidP="00067B6A">
      <w:pPr>
        <w:pStyle w:val="ListParagraph"/>
        <w:numPr>
          <w:ilvl w:val="0"/>
          <w:numId w:val="44"/>
        </w:numPr>
        <w:rPr>
          <w:rFonts w:cs="Segoe UI"/>
          <w:szCs w:val="22"/>
        </w:rPr>
      </w:pPr>
      <w:r>
        <w:rPr>
          <w:rFonts w:cs="Segoe UI"/>
          <w:szCs w:val="22"/>
        </w:rPr>
        <w:t>Water c</w:t>
      </w:r>
      <w:r w:rsidR="00691B12" w:rsidRPr="000E786B">
        <w:rPr>
          <w:rFonts w:cs="Segoe UI"/>
          <w:szCs w:val="22"/>
        </w:rPr>
        <w:t xml:space="preserve">onservation projects are </w:t>
      </w:r>
      <w:r w:rsidR="00DF15D9">
        <w:rPr>
          <w:rFonts w:cs="Segoe UI"/>
          <w:szCs w:val="22"/>
        </w:rPr>
        <w:t xml:space="preserve">implemented and have measurable outcomes that aim to </w:t>
      </w:r>
      <w:r w:rsidR="00691B12" w:rsidRPr="000E786B">
        <w:rPr>
          <w:rFonts w:cs="Segoe UI"/>
          <w:szCs w:val="22"/>
        </w:rPr>
        <w:t>achieve the greatest return on investments.</w:t>
      </w:r>
    </w:p>
    <w:p w14:paraId="0FCEA919" w14:textId="77777777" w:rsidR="00691B12" w:rsidRPr="000E786B" w:rsidRDefault="00691B12" w:rsidP="00067B6A">
      <w:pPr>
        <w:pStyle w:val="ListParagraph"/>
        <w:numPr>
          <w:ilvl w:val="0"/>
          <w:numId w:val="44"/>
        </w:numPr>
        <w:rPr>
          <w:rFonts w:cs="Segoe UI"/>
          <w:szCs w:val="22"/>
        </w:rPr>
      </w:pPr>
      <w:r w:rsidRPr="000E786B">
        <w:rPr>
          <w:rFonts w:cs="Segoe UI"/>
          <w:szCs w:val="22"/>
        </w:rPr>
        <w:t>Updates to the Natural Hazard Mitigation plan clearly articulate water vulnerabilities.</w:t>
      </w:r>
    </w:p>
    <w:p w14:paraId="0639D936" w14:textId="43852706" w:rsidR="00E26C11" w:rsidRDefault="00691B12" w:rsidP="00067B6A">
      <w:pPr>
        <w:pStyle w:val="ListParagraph"/>
        <w:numPr>
          <w:ilvl w:val="0"/>
          <w:numId w:val="44"/>
        </w:numPr>
        <w:rPr>
          <w:rFonts w:cs="Segoe UI"/>
          <w:szCs w:val="22"/>
        </w:rPr>
      </w:pPr>
      <w:r w:rsidRPr="000E786B">
        <w:rPr>
          <w:rFonts w:cs="Segoe UI"/>
          <w:szCs w:val="22"/>
        </w:rPr>
        <w:t>A mutual aid network is created along the coast</w:t>
      </w:r>
      <w:r w:rsidR="00DF15D9">
        <w:rPr>
          <w:rFonts w:cs="Segoe UI"/>
          <w:szCs w:val="22"/>
        </w:rPr>
        <w:t xml:space="preserve">, and water providers sign up for </w:t>
      </w:r>
      <w:hyperlink r:id="rId59" w:history="1">
        <w:r w:rsidR="00DF15D9" w:rsidRPr="00DF15D9">
          <w:rPr>
            <w:rStyle w:val="Hyperlink"/>
            <w:rFonts w:cs="Segoe UI"/>
            <w:szCs w:val="22"/>
          </w:rPr>
          <w:t>ORWARN</w:t>
        </w:r>
      </w:hyperlink>
      <w:r w:rsidR="00DF15D9">
        <w:rPr>
          <w:rFonts w:cs="Segoe UI"/>
          <w:szCs w:val="22"/>
        </w:rPr>
        <w:t>.</w:t>
      </w:r>
    </w:p>
    <w:p w14:paraId="436237BA" w14:textId="2246FA8E" w:rsidR="004F7FEB" w:rsidRDefault="004F7FEB" w:rsidP="00067B6A">
      <w:pPr>
        <w:pStyle w:val="ListParagraph"/>
        <w:numPr>
          <w:ilvl w:val="0"/>
          <w:numId w:val="44"/>
        </w:numPr>
        <w:rPr>
          <w:ins w:id="1207" w:author="Author"/>
          <w:rFonts w:cs="Segoe UI"/>
          <w:szCs w:val="22"/>
        </w:rPr>
      </w:pPr>
      <w:r>
        <w:rPr>
          <w:rFonts w:cs="Segoe UI"/>
          <w:szCs w:val="22"/>
        </w:rPr>
        <w:t xml:space="preserve">A 50-year </w:t>
      </w:r>
      <w:del w:id="1208" w:author="Author">
        <w:r w:rsidDel="009D6242">
          <w:rPr>
            <w:rFonts w:cs="Segoe UI"/>
            <w:szCs w:val="22"/>
          </w:rPr>
          <w:delText xml:space="preserve">plan is </w:delText>
        </w:r>
      </w:del>
      <w:r>
        <w:rPr>
          <w:rFonts w:cs="Segoe UI"/>
          <w:szCs w:val="22"/>
        </w:rPr>
        <w:t>county-wide water supply plan is created.</w:t>
      </w:r>
    </w:p>
    <w:p w14:paraId="3A35940B" w14:textId="5C418A52" w:rsidR="00344AEC" w:rsidRPr="000E786B" w:rsidRDefault="00344AEC" w:rsidP="00067B6A">
      <w:pPr>
        <w:pStyle w:val="ListParagraph"/>
        <w:numPr>
          <w:ilvl w:val="0"/>
          <w:numId w:val="44"/>
        </w:numPr>
        <w:rPr>
          <w:rFonts w:cs="Segoe UI"/>
          <w:szCs w:val="22"/>
        </w:rPr>
      </w:pPr>
      <w:ins w:id="1209" w:author="Author">
        <w:r>
          <w:rPr>
            <w:rFonts w:cs="Segoe UI"/>
            <w:szCs w:val="22"/>
          </w:rPr>
          <w:t>Mid-Coast public water providers have up-to-date drinking water protection plans that are regionally integrated.</w:t>
        </w:r>
      </w:ins>
    </w:p>
    <w:p w14:paraId="744E97C6" w14:textId="77777777" w:rsidR="00E26C11" w:rsidRPr="000E786B" w:rsidRDefault="00E26C11" w:rsidP="003666D8">
      <w:pPr>
        <w:pStyle w:val="Heading3"/>
      </w:pPr>
      <w:r w:rsidRPr="000E786B">
        <w:t>Metric Methodology</w:t>
      </w:r>
    </w:p>
    <w:p w14:paraId="062178C0" w14:textId="77777777" w:rsidR="00691B12" w:rsidRPr="000E786B" w:rsidRDefault="00691B12" w:rsidP="00067B6A">
      <w:pPr>
        <w:pStyle w:val="ListParagraph"/>
        <w:numPr>
          <w:ilvl w:val="0"/>
          <w:numId w:val="43"/>
        </w:numPr>
        <w:rPr>
          <w:rFonts w:cs="Segoe UI"/>
          <w:szCs w:val="22"/>
        </w:rPr>
      </w:pPr>
      <w:r w:rsidRPr="000E786B">
        <w:rPr>
          <w:rFonts w:cs="Segoe UI"/>
          <w:szCs w:val="22"/>
        </w:rPr>
        <w:t xml:space="preserve">A </w:t>
      </w:r>
      <w:r w:rsidRPr="000E786B">
        <w:t>social survey is conducted to assess the extent to which Mid-Coast land managers understand and are applying Ecosystem Best Management Principles and Practices</w:t>
      </w:r>
      <w:r w:rsidRPr="000E786B">
        <w:rPr>
          <w:rFonts w:cs="Segoe UI"/>
          <w:szCs w:val="22"/>
        </w:rPr>
        <w:t xml:space="preserve">. A social survey is </w:t>
      </w:r>
      <w:r w:rsidRPr="000E786B">
        <w:t>conducted 3-5 years later to assess increases in awareness, understanding, and implementation</w:t>
      </w:r>
      <w:r w:rsidRPr="000E786B">
        <w:rPr>
          <w:rFonts w:cs="Segoe UI"/>
          <w:szCs w:val="22"/>
        </w:rPr>
        <w:t>.</w:t>
      </w:r>
    </w:p>
    <w:p w14:paraId="4D220DEE" w14:textId="77777777" w:rsidR="00691B12" w:rsidRPr="000E786B" w:rsidRDefault="00691B12" w:rsidP="00067B6A">
      <w:pPr>
        <w:pStyle w:val="ListParagraph"/>
        <w:numPr>
          <w:ilvl w:val="0"/>
          <w:numId w:val="43"/>
        </w:numPr>
        <w:rPr>
          <w:rFonts w:cs="Segoe UI"/>
          <w:szCs w:val="22"/>
        </w:rPr>
      </w:pPr>
      <w:r w:rsidRPr="000E786B">
        <w:rPr>
          <w:rFonts w:cs="Segoe UI"/>
          <w:szCs w:val="22"/>
        </w:rPr>
        <w:lastRenderedPageBreak/>
        <w:t>Spatial analyses are conducted, and locations on the landscape are identified to implement conservation projects that achieve the greatest return on investment</w:t>
      </w:r>
    </w:p>
    <w:p w14:paraId="2E7D356F" w14:textId="77777777" w:rsidR="00824EB9" w:rsidRPr="000E786B"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0E786B">
        <w:rPr>
          <w:rFonts w:cs="Segoe UI"/>
          <w:szCs w:val="22"/>
        </w:rPr>
        <w:t>A mutual aid network is created and tested, confirming its capacity to respond effectively during emergencies.</w:t>
      </w:r>
      <w:r w:rsidR="00824EB9" w:rsidRPr="000E786B">
        <w:br w:type="page"/>
      </w:r>
    </w:p>
    <w:p w14:paraId="1477B23A" w14:textId="77777777" w:rsidR="00232784" w:rsidRPr="000E786B" w:rsidRDefault="00232784" w:rsidP="007A5745">
      <w:pPr>
        <w:pStyle w:val="Heading2"/>
      </w:pPr>
      <w:bookmarkStart w:id="1210" w:name="_Toc81563629"/>
      <w:bookmarkStart w:id="1211" w:name="_Toc81563730"/>
      <w:r w:rsidRPr="000E786B">
        <w:lastRenderedPageBreak/>
        <w:t>Imperative 3. Monitoring and Data Sharing</w:t>
      </w:r>
      <w:bookmarkEnd w:id="1210"/>
      <w:bookmarkEnd w:id="1211"/>
    </w:p>
    <w:p w14:paraId="5EADB0D0" w14:textId="77777777" w:rsidR="00232784" w:rsidRPr="000E786B" w:rsidRDefault="00232784" w:rsidP="003666D8">
      <w:pPr>
        <w:pStyle w:val="Heading3"/>
      </w:pPr>
      <w:r w:rsidRPr="000E786B">
        <w:t>Objectives</w:t>
      </w:r>
    </w:p>
    <w:p w14:paraId="4864FFD1" w14:textId="53D4A0F0" w:rsidR="00232784" w:rsidRPr="000E786B" w:rsidRDefault="00232784" w:rsidP="00067B6A">
      <w:pPr>
        <w:pStyle w:val="ListParagraph"/>
        <w:numPr>
          <w:ilvl w:val="0"/>
          <w:numId w:val="45"/>
        </w:numPr>
        <w:rPr>
          <w:rFonts w:cs="Segoe UI"/>
          <w:szCs w:val="22"/>
        </w:rPr>
      </w:pPr>
      <w:r w:rsidRPr="000E786B">
        <w:t>Improve our baseline understanding</w:t>
      </w:r>
      <w:r w:rsidRPr="000E786B">
        <w:rPr>
          <w:rFonts w:cs="Segoe UI"/>
          <w:szCs w:val="22"/>
        </w:rPr>
        <w:t xml:space="preserve"> of water conditions in the region. </w:t>
      </w:r>
      <w:r w:rsidRPr="000E786B">
        <w:t>Improve the coordination and effectiveness of water quality</w:t>
      </w:r>
      <w:ins w:id="1212" w:author="Author">
        <w:r w:rsidR="009D6242">
          <w:t xml:space="preserve">, </w:t>
        </w:r>
      </w:ins>
      <w:del w:id="1213" w:author="Author">
        <w:r w:rsidRPr="000E786B" w:rsidDel="009D6242">
          <w:delText xml:space="preserve"> and </w:delText>
        </w:r>
      </w:del>
      <w:r w:rsidRPr="000E786B">
        <w:t>quantity</w:t>
      </w:r>
      <w:ins w:id="1214" w:author="Author">
        <w:r w:rsidR="009D6242">
          <w:t xml:space="preserve">, and habitat </w:t>
        </w:r>
      </w:ins>
      <w:del w:id="1215" w:author="Author">
        <w:r w:rsidRPr="000E786B" w:rsidDel="009D6242">
          <w:delText xml:space="preserve"> </w:delText>
        </w:r>
      </w:del>
      <w:r w:rsidRPr="000E786B">
        <w:t>monitoring programs throughout the region</w:t>
      </w:r>
      <w:r w:rsidRPr="000E786B">
        <w:rPr>
          <w:rFonts w:cs="Segoe UI"/>
          <w:szCs w:val="22"/>
        </w:rPr>
        <w:t>.</w:t>
      </w:r>
    </w:p>
    <w:p w14:paraId="65B6D01D" w14:textId="1B5C9DC8" w:rsidR="00232784" w:rsidRPr="000E786B" w:rsidRDefault="00232784" w:rsidP="00067B6A">
      <w:pPr>
        <w:pStyle w:val="ListParagraph"/>
        <w:numPr>
          <w:ilvl w:val="0"/>
          <w:numId w:val="45"/>
        </w:numPr>
        <w:rPr>
          <w:rFonts w:cs="Segoe UI"/>
          <w:szCs w:val="22"/>
        </w:rPr>
      </w:pPr>
      <w:r w:rsidRPr="000E786B">
        <w:rPr>
          <w:rFonts w:cs="Segoe UI"/>
          <w:szCs w:val="22"/>
        </w:rPr>
        <w:t>Assess the levels and presence/absence of contaminants in Mid-Coast waters and describe negative effects to human health</w:t>
      </w:r>
      <w:ins w:id="1216" w:author="Author">
        <w:r w:rsidR="00344AEC">
          <w:rPr>
            <w:rFonts w:cs="Segoe UI"/>
            <w:szCs w:val="22"/>
          </w:rPr>
          <w:t xml:space="preserve"> or aquatic life</w:t>
        </w:r>
      </w:ins>
      <w:r w:rsidRPr="000E786B">
        <w:rPr>
          <w:rFonts w:cs="Segoe UI"/>
          <w:szCs w:val="22"/>
        </w:rPr>
        <w:t xml:space="preserve">. </w:t>
      </w:r>
    </w:p>
    <w:p w14:paraId="315AC48C" w14:textId="77777777" w:rsidR="00232784" w:rsidRPr="000E786B" w:rsidRDefault="00232784" w:rsidP="00067B6A">
      <w:pPr>
        <w:pStyle w:val="ListParagraph"/>
        <w:numPr>
          <w:ilvl w:val="0"/>
          <w:numId w:val="45"/>
        </w:numPr>
        <w:rPr>
          <w:rFonts w:cs="Segoe UI"/>
          <w:szCs w:val="22"/>
        </w:rPr>
      </w:pPr>
      <w:r w:rsidRPr="000E786B">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0E786B" w:rsidRDefault="00232784" w:rsidP="00067B6A">
      <w:pPr>
        <w:pStyle w:val="ListParagraph"/>
        <w:numPr>
          <w:ilvl w:val="0"/>
          <w:numId w:val="45"/>
        </w:numPr>
        <w:rPr>
          <w:rFonts w:cs="Segoe UI"/>
          <w:szCs w:val="22"/>
          <w:lang w:val="en-GB"/>
        </w:rPr>
      </w:pPr>
      <w:r w:rsidRPr="000E786B">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Pr="000E786B" w:rsidRDefault="00232784" w:rsidP="003666D8">
      <w:pPr>
        <w:pStyle w:val="Heading3"/>
      </w:pPr>
      <w:r w:rsidRPr="000E786B">
        <w:t>Action Details</w:t>
      </w:r>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0E786B"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232784" w:rsidRPr="000E786B">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232784" w:rsidRPr="000E786B" w14:paraId="715BD8E1" w14:textId="77777777" w:rsidTr="002258B2">
        <w:tc>
          <w:tcPr>
            <w:tcW w:w="445" w:type="dxa"/>
          </w:tcPr>
          <w:p w14:paraId="551488C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14</w:t>
            </w:r>
          </w:p>
        </w:tc>
        <w:tc>
          <w:tcPr>
            <w:tcW w:w="5040" w:type="dxa"/>
          </w:tcPr>
          <w:p w14:paraId="0FCF2A95" w14:textId="3C86A93F" w:rsidR="00232784" w:rsidRPr="000E786B" w:rsidRDefault="00232784" w:rsidP="00362865">
            <w:pPr>
              <w:spacing w:after="0" w:line="240" w:lineRule="auto"/>
              <w:rPr>
                <w:rFonts w:cs="Segoe UI"/>
                <w:b/>
                <w:sz w:val="18"/>
                <w:szCs w:val="18"/>
                <w:lang w:val="en-GB"/>
              </w:rPr>
            </w:pPr>
            <w:r w:rsidRPr="000E786B">
              <w:rPr>
                <w:rFonts w:cs="Segoe UI"/>
                <w:b/>
                <w:color w:val="000000"/>
                <w:sz w:val="18"/>
                <w:szCs w:val="18"/>
              </w:rPr>
              <w:t>Implement more efficient advanced metering infrastructure to enable faster identification of leaks and shortages,</w:t>
            </w:r>
            <w:r w:rsidR="00362865" w:rsidRPr="000E786B">
              <w:rPr>
                <w:rFonts w:cs="Segoe UI"/>
                <w:b/>
                <w:color w:val="000000"/>
                <w:sz w:val="18"/>
                <w:szCs w:val="18"/>
              </w:rPr>
              <w:t xml:space="preserve"> </w:t>
            </w:r>
            <w:r w:rsidRPr="000E786B">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Real-time information on water </w:t>
            </w:r>
            <w:proofErr w:type="gramStart"/>
            <w:r w:rsidRPr="000E786B">
              <w:rPr>
                <w:rFonts w:cs="Segoe UI"/>
                <w:color w:val="000000"/>
                <w:sz w:val="18"/>
                <w:szCs w:val="18"/>
              </w:rPr>
              <w:t>use</w:t>
            </w:r>
            <w:proofErr w:type="gramEnd"/>
            <w:r w:rsidRPr="000E786B">
              <w:rPr>
                <w:rFonts w:cs="Segoe UI"/>
                <w:color w:val="000000"/>
                <w:sz w:val="18"/>
                <w:szCs w:val="18"/>
              </w:rPr>
              <w:t xml:space="preserve"> and water loss is documented to better manage water and engage everyone in water conservation. </w:t>
            </w:r>
          </w:p>
        </w:tc>
        <w:tc>
          <w:tcPr>
            <w:tcW w:w="6030" w:type="dxa"/>
          </w:tcPr>
          <w:p w14:paraId="5F18285F"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 </w:t>
            </w:r>
          </w:p>
          <w:p w14:paraId="3CD1A83E"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Participants: Oregon Water Resources Department </w:t>
            </w:r>
          </w:p>
        </w:tc>
        <w:tc>
          <w:tcPr>
            <w:tcW w:w="1170" w:type="dxa"/>
            <w:vAlign w:val="center"/>
          </w:tcPr>
          <w:p w14:paraId="5230234C"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080" w:type="dxa"/>
            <w:vAlign w:val="center"/>
          </w:tcPr>
          <w:p w14:paraId="1BC6ED1C"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$3,000,000</w:t>
            </w:r>
          </w:p>
        </w:tc>
        <w:tc>
          <w:tcPr>
            <w:tcW w:w="4410" w:type="dxa"/>
          </w:tcPr>
          <w:p w14:paraId="3982FE20" w14:textId="78C308C2"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USDA Rural Development Water and Waste Disposal Loan and Grant Program.</w:t>
            </w:r>
          </w:p>
        </w:tc>
      </w:tr>
      <w:tr w:rsidR="00232784" w:rsidRPr="000E786B" w14:paraId="1FBCD183" w14:textId="77777777" w:rsidTr="002258B2">
        <w:tc>
          <w:tcPr>
            <w:tcW w:w="445" w:type="dxa"/>
          </w:tcPr>
          <w:p w14:paraId="6B9C25F9"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15</w:t>
            </w:r>
          </w:p>
        </w:tc>
        <w:tc>
          <w:tcPr>
            <w:tcW w:w="5040" w:type="dxa"/>
          </w:tcPr>
          <w:p w14:paraId="6069B392"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0E786B" w:rsidRDefault="00232784" w:rsidP="00362865">
            <w:pPr>
              <w:spacing w:after="0" w:line="240" w:lineRule="auto"/>
              <w:jc w:val="center"/>
              <w:rPr>
                <w:rFonts w:cs="Segoe UI"/>
                <w:sz w:val="18"/>
                <w:szCs w:val="18"/>
                <w:lang w:val="en-GB"/>
              </w:rPr>
            </w:pPr>
          </w:p>
        </w:tc>
        <w:tc>
          <w:tcPr>
            <w:tcW w:w="1080" w:type="dxa"/>
            <w:vAlign w:val="center"/>
          </w:tcPr>
          <w:p w14:paraId="6A648F93" w14:textId="5733BD8A" w:rsidR="00232784" w:rsidRPr="000E786B" w:rsidRDefault="00CE638E" w:rsidP="00362865">
            <w:pPr>
              <w:spacing w:after="0" w:line="240" w:lineRule="auto"/>
              <w:jc w:val="right"/>
              <w:rPr>
                <w:rFonts w:cs="Segoe UI"/>
                <w:sz w:val="18"/>
                <w:szCs w:val="18"/>
                <w:lang w:val="en-GB"/>
              </w:rPr>
            </w:pPr>
            <w:ins w:id="1217" w:author="Author">
              <w:r>
                <w:rPr>
                  <w:rFonts w:cs="Segoe UI"/>
                  <w:sz w:val="18"/>
                  <w:szCs w:val="18"/>
                  <w:lang w:val="en-GB"/>
                </w:rPr>
                <w:t>$100,000</w:t>
              </w:r>
            </w:ins>
          </w:p>
        </w:tc>
        <w:tc>
          <w:tcPr>
            <w:tcW w:w="4410" w:type="dxa"/>
          </w:tcPr>
          <w:p w14:paraId="2EE4EF4B" w14:textId="26EACF68"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24"/>
            </w:r>
          </w:p>
        </w:tc>
      </w:tr>
      <w:tr w:rsidR="00232784" w:rsidRPr="000E786B" w14:paraId="7A88F25A" w14:textId="77777777" w:rsidTr="002258B2">
        <w:tc>
          <w:tcPr>
            <w:tcW w:w="445" w:type="dxa"/>
          </w:tcPr>
          <w:p w14:paraId="29BE4A16"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16</w:t>
            </w:r>
          </w:p>
        </w:tc>
        <w:tc>
          <w:tcPr>
            <w:tcW w:w="5040" w:type="dxa"/>
          </w:tcPr>
          <w:p w14:paraId="042CEA04"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0E786B" w:rsidRDefault="00232784" w:rsidP="00362865">
            <w:pPr>
              <w:spacing w:after="0" w:line="240" w:lineRule="auto"/>
              <w:rPr>
                <w:rFonts w:cs="Segoe UI"/>
                <w:sz w:val="18"/>
                <w:szCs w:val="18"/>
                <w:lang w:val="en-GB"/>
              </w:rPr>
            </w:pPr>
            <w:r w:rsidRPr="000E786B">
              <w:rPr>
                <w:color w:val="000000"/>
                <w:sz w:val="18"/>
              </w:rPr>
              <w:t>Identify sites for highest priority gages</w:t>
            </w:r>
            <w:r w:rsidRPr="000E786B">
              <w:rPr>
                <w:rFonts w:cs="Segoe UI"/>
                <w:color w:val="000000"/>
                <w:sz w:val="18"/>
                <w:szCs w:val="18"/>
              </w:rPr>
              <w:t>.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4CB62CE4" w14:textId="000504FA" w:rsidR="00232784" w:rsidRDefault="00232784" w:rsidP="00362865">
            <w:pPr>
              <w:spacing w:after="0" w:line="240" w:lineRule="auto"/>
              <w:rPr>
                <w:ins w:id="1218" w:author="Autho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US Geological Survey, </w:t>
            </w:r>
            <w:del w:id="1219" w:author="Author">
              <w:r w:rsidRPr="000E786B" w:rsidDel="000F75F2">
                <w:rPr>
                  <w:rFonts w:cs="Segoe UI"/>
                  <w:color w:val="000000"/>
                  <w:sz w:val="18"/>
                  <w:szCs w:val="18"/>
                </w:rPr>
                <w:delText xml:space="preserve">Oregon Department of Fish and Wildlife, </w:delText>
              </w:r>
            </w:del>
            <w:r w:rsidRPr="000E786B">
              <w:rPr>
                <w:rFonts w:cs="Segoe UI"/>
                <w:color w:val="000000"/>
                <w:sz w:val="18"/>
                <w:szCs w:val="18"/>
              </w:rPr>
              <w:t>Oregon Water Resources Department, private landowners, Oregon Watershed Enhancement Board, watershed councils, organizations, water providers</w:t>
            </w:r>
            <w:ins w:id="1220" w:author="Author">
              <w:r w:rsidR="009D6242">
                <w:rPr>
                  <w:rFonts w:cs="Segoe UI"/>
                  <w:color w:val="000000"/>
                  <w:sz w:val="18"/>
                  <w:szCs w:val="18"/>
                </w:rPr>
                <w:t>, municipalities, Lincoln County</w:t>
              </w:r>
            </w:ins>
          </w:p>
          <w:p w14:paraId="6B6A53A0" w14:textId="4F63CE88" w:rsidR="000F75F2" w:rsidRPr="000F75F2" w:rsidRDefault="000F75F2" w:rsidP="00362865">
            <w:pPr>
              <w:spacing w:after="0" w:line="240" w:lineRule="auto"/>
              <w:rPr>
                <w:rFonts w:cs="Segoe UI"/>
                <w:sz w:val="18"/>
                <w:szCs w:val="18"/>
                <w:lang w:val="en-GB"/>
              </w:rPr>
            </w:pPr>
            <w:ins w:id="1221" w:author="Author">
              <w:r>
                <w:rPr>
                  <w:rFonts w:cs="Segoe UI"/>
                  <w:b/>
                  <w:bCs/>
                  <w:color w:val="000000"/>
                  <w:sz w:val="18"/>
                  <w:szCs w:val="18"/>
                  <w:lang w:val="en-GB"/>
                </w:rPr>
                <w:t xml:space="preserve">Participants: </w:t>
              </w:r>
              <w:r>
                <w:rPr>
                  <w:rFonts w:cs="Segoe UI"/>
                  <w:color w:val="000000"/>
                  <w:sz w:val="18"/>
                  <w:szCs w:val="18"/>
                  <w:lang w:val="en-GB"/>
                </w:rPr>
                <w:t>Oregon Department of Fish and Wildlife</w:t>
              </w:r>
            </w:ins>
          </w:p>
        </w:tc>
        <w:tc>
          <w:tcPr>
            <w:tcW w:w="1170" w:type="dxa"/>
            <w:vAlign w:val="center"/>
          </w:tcPr>
          <w:p w14:paraId="69171A0F"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364F91E2"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$200,000</w:t>
            </w:r>
          </w:p>
        </w:tc>
        <w:tc>
          <w:tcPr>
            <w:tcW w:w="4410" w:type="dxa"/>
          </w:tcPr>
          <w:p w14:paraId="4CE7C993" w14:textId="7D4E6B0B" w:rsidR="006632BE" w:rsidRPr="000E786B" w:rsidRDefault="006632BE" w:rsidP="00812081">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25"/>
            </w:r>
            <w:r w:rsidRPr="000E786B">
              <w:rPr>
                <w:rFonts w:cs="Segoe UI"/>
                <w:color w:val="000000"/>
                <w:sz w:val="18"/>
                <w:szCs w:val="18"/>
              </w:rPr>
              <w:t xml:space="preserve"> </w:t>
            </w:r>
          </w:p>
          <w:p w14:paraId="259C5C2D" w14:textId="084EAA4C"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USGS National Streamflow Information Program (NSIP).</w:t>
            </w:r>
          </w:p>
        </w:tc>
      </w:tr>
      <w:tr w:rsidR="00232784" w:rsidRPr="000E786B" w14:paraId="007785B7" w14:textId="77777777" w:rsidTr="002258B2">
        <w:tc>
          <w:tcPr>
            <w:tcW w:w="445" w:type="dxa"/>
          </w:tcPr>
          <w:p w14:paraId="72C655E3"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17</w:t>
            </w:r>
          </w:p>
        </w:tc>
        <w:tc>
          <w:tcPr>
            <w:tcW w:w="5040" w:type="dxa"/>
          </w:tcPr>
          <w:p w14:paraId="3DD9D495" w14:textId="79DAA6D8"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Develop and implement a </w:t>
            </w:r>
            <w:ins w:id="1222" w:author="Author">
              <w:r w:rsidR="00344AEC">
                <w:rPr>
                  <w:rFonts w:cs="Segoe UI"/>
                  <w:b/>
                  <w:color w:val="000000"/>
                  <w:sz w:val="18"/>
                  <w:szCs w:val="18"/>
                </w:rPr>
                <w:t xml:space="preserve">coordinated </w:t>
              </w:r>
            </w:ins>
            <w:r w:rsidRPr="000E786B">
              <w:rPr>
                <w:rFonts w:cs="Segoe UI"/>
                <w:b/>
                <w:color w:val="000000"/>
                <w:sz w:val="18"/>
                <w:szCs w:val="18"/>
              </w:rPr>
              <w:t xml:space="preserve">long-term water quality monitoring program throughout the region (e.g., source water, streams, estuaries) to improve understanding of </w:t>
            </w:r>
            <w:ins w:id="1223" w:author="Author">
              <w:r w:rsidR="00344AEC">
                <w:rPr>
                  <w:rFonts w:cs="Segoe UI"/>
                  <w:b/>
                  <w:color w:val="000000"/>
                  <w:sz w:val="18"/>
                  <w:szCs w:val="18"/>
                </w:rPr>
                <w:t>current</w:t>
              </w:r>
            </w:ins>
            <w:del w:id="1224" w:author="Author">
              <w:r w:rsidRPr="000E786B" w:rsidDel="00344AEC">
                <w:rPr>
                  <w:rFonts w:cs="Segoe UI"/>
                  <w:b/>
                  <w:color w:val="000000"/>
                  <w:sz w:val="18"/>
                  <w:szCs w:val="18"/>
                </w:rPr>
                <w:delText>baseline</w:delText>
              </w:r>
            </w:del>
            <w:r w:rsidRPr="000E786B">
              <w:rPr>
                <w:rFonts w:cs="Segoe UI"/>
                <w:b/>
                <w:color w:val="000000"/>
                <w:sz w:val="18"/>
                <w:szCs w:val="18"/>
              </w:rPr>
              <w:t xml:space="preserv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w:t>
            </w:r>
            <w:r w:rsidR="00DF15D9">
              <w:rPr>
                <w:rFonts w:cs="Segoe UI"/>
                <w:b/>
                <w:color w:val="000000"/>
                <w:sz w:val="18"/>
                <w:szCs w:val="18"/>
              </w:rPr>
              <w:t>)</w:t>
            </w:r>
            <w:r w:rsidRPr="000E786B">
              <w:rPr>
                <w:rFonts w:cs="Segoe UI"/>
                <w:b/>
                <w:color w:val="000000"/>
                <w:sz w:val="18"/>
                <w:szCs w:val="18"/>
              </w:rPr>
              <w:t xml:space="preserve"> and at municipality intakes. </w:t>
            </w:r>
          </w:p>
        </w:tc>
        <w:tc>
          <w:tcPr>
            <w:tcW w:w="3960" w:type="dxa"/>
          </w:tcPr>
          <w:p w14:paraId="2B5142E7" w14:textId="0397E890" w:rsidR="00344AEC" w:rsidRDefault="00344AEC" w:rsidP="00362865">
            <w:pPr>
              <w:spacing w:after="0" w:line="240" w:lineRule="auto"/>
              <w:rPr>
                <w:ins w:id="1225" w:author="Author"/>
                <w:rFonts w:cs="Segoe UI"/>
                <w:color w:val="000000"/>
                <w:sz w:val="18"/>
                <w:szCs w:val="18"/>
              </w:rPr>
            </w:pPr>
            <w:ins w:id="1226" w:author="Author">
              <w:r>
                <w:rPr>
                  <w:rFonts w:cs="Segoe UI"/>
                  <w:color w:val="000000"/>
                  <w:sz w:val="18"/>
                  <w:szCs w:val="18"/>
                </w:rPr>
                <w:t>A coordinated long-term water quality monitoring program is developed for the region that meets the objectives described.</w:t>
              </w:r>
            </w:ins>
          </w:p>
          <w:p w14:paraId="75C19A33" w14:textId="77777777" w:rsidR="00344AEC" w:rsidRDefault="00344AEC" w:rsidP="00362865">
            <w:pPr>
              <w:spacing w:after="0" w:line="240" w:lineRule="auto"/>
              <w:rPr>
                <w:ins w:id="1227" w:author="Author"/>
                <w:rFonts w:cs="Segoe UI"/>
                <w:color w:val="000000"/>
                <w:sz w:val="18"/>
                <w:szCs w:val="18"/>
              </w:rPr>
            </w:pPr>
          </w:p>
          <w:p w14:paraId="68BD405A" w14:textId="543FB6B6"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 time data sharing occurs among municipalities, and there is frequent testing of source waters. Samples are taken in headwaters and </w:t>
            </w:r>
            <w:r w:rsidR="00DF15D9">
              <w:rPr>
                <w:rFonts w:cs="Segoe UI"/>
                <w:color w:val="000000"/>
                <w:sz w:val="18"/>
                <w:szCs w:val="18"/>
              </w:rPr>
              <w:t>public drinking water</w:t>
            </w:r>
            <w:r w:rsidRPr="000E786B">
              <w:rPr>
                <w:rFonts w:cs="Segoe UI"/>
                <w:color w:val="000000"/>
                <w:sz w:val="18"/>
                <w:szCs w:val="18"/>
              </w:rPr>
              <w:t xml:space="preserve"> intakes at the frequency needed to track source water quality status. Outreach and incentive programs reach landowners who then modify practices and implement best management practices. </w:t>
            </w:r>
          </w:p>
        </w:tc>
        <w:tc>
          <w:tcPr>
            <w:tcW w:w="6030" w:type="dxa"/>
          </w:tcPr>
          <w:p w14:paraId="3F5AAFEF" w14:textId="73F7773E"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w:t>
            </w:r>
            <w:proofErr w:type="gramStart"/>
            <w:r w:rsidRPr="000E786B">
              <w:rPr>
                <w:rFonts w:cs="Segoe UI"/>
                <w:color w:val="000000"/>
                <w:sz w:val="18"/>
                <w:szCs w:val="18"/>
              </w:rPr>
              <w:t>state</w:t>
            </w:r>
            <w:proofErr w:type="gramEnd"/>
            <w:r w:rsidRPr="000E786B">
              <w:rPr>
                <w:rFonts w:cs="Segoe UI"/>
                <w:color w:val="000000"/>
                <w:sz w:val="18"/>
                <w:szCs w:val="18"/>
              </w:rPr>
              <w:t xml:space="preserve"> and private forestry sector (Oregon Department of Forestry), Agricultural sector (Oregon Department of Agriculture lead)</w:t>
            </w:r>
            <w:r w:rsidR="00E5213E">
              <w:rPr>
                <w:rFonts w:cs="Segoe UI"/>
                <w:color w:val="000000"/>
                <w:sz w:val="18"/>
                <w:szCs w:val="18"/>
              </w:rPr>
              <w:t xml:space="preserve">, </w:t>
            </w:r>
            <w:ins w:id="1228" w:author="Author">
              <w:r w:rsidR="00344AEC">
                <w:rPr>
                  <w:rFonts w:cs="Segoe UI"/>
                  <w:color w:val="000000"/>
                  <w:sz w:val="18"/>
                  <w:szCs w:val="18"/>
                </w:rPr>
                <w:t xml:space="preserve">Oregon Department of Fish and Wildlife, </w:t>
              </w:r>
            </w:ins>
            <w:r w:rsidR="00E5213E">
              <w:rPr>
                <w:rFonts w:cs="Segoe UI"/>
                <w:color w:val="000000"/>
                <w:sz w:val="18"/>
                <w:szCs w:val="18"/>
              </w:rPr>
              <w:t>Mid-Coast Watershed Council</w:t>
            </w:r>
          </w:p>
        </w:tc>
        <w:tc>
          <w:tcPr>
            <w:tcW w:w="1170" w:type="dxa"/>
            <w:vAlign w:val="center"/>
          </w:tcPr>
          <w:p w14:paraId="151C4B9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080" w:type="dxa"/>
            <w:vAlign w:val="center"/>
          </w:tcPr>
          <w:p w14:paraId="798D1C5F"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$1,000,000</w:t>
            </w:r>
          </w:p>
        </w:tc>
        <w:tc>
          <w:tcPr>
            <w:tcW w:w="4410" w:type="dxa"/>
          </w:tcPr>
          <w:p w14:paraId="5DDFF9FE" w14:textId="77777777" w:rsidR="006632BE" w:rsidRPr="000E786B" w:rsidRDefault="00232784" w:rsidP="00812081">
            <w:pPr>
              <w:pStyle w:val="ListParagraph"/>
              <w:numPr>
                <w:ilvl w:val="0"/>
                <w:numId w:val="94"/>
              </w:numPr>
              <w:spacing w:after="0" w:line="240" w:lineRule="auto"/>
              <w:rPr>
                <w:rFonts w:cs="Segoe UI"/>
                <w:color w:val="000000"/>
                <w:sz w:val="18"/>
                <w:szCs w:val="18"/>
              </w:rPr>
            </w:pPr>
            <w:r w:rsidRPr="000E786B">
              <w:rPr>
                <w:rFonts w:cs="Segoe UI"/>
                <w:color w:val="000000"/>
                <w:sz w:val="18"/>
                <w:szCs w:val="18"/>
              </w:rPr>
              <w:t>Oregon Health Authority Drinking Water Source Protection Grants &amp; Loans.</w:t>
            </w:r>
            <w:r w:rsidRPr="000E786B">
              <w:rPr>
                <w:rStyle w:val="FootnoteReference"/>
                <w:rFonts w:cs="Segoe UI"/>
                <w:color w:val="000000"/>
                <w:sz w:val="18"/>
                <w:szCs w:val="18"/>
              </w:rPr>
              <w:footnoteReference w:id="26"/>
            </w:r>
            <w:r w:rsidRPr="000E786B">
              <w:rPr>
                <w:rFonts w:cs="Segoe UI"/>
                <w:color w:val="000000"/>
                <w:sz w:val="18"/>
                <w:szCs w:val="18"/>
              </w:rPr>
              <w:t xml:space="preserve"> </w:t>
            </w:r>
          </w:p>
          <w:p w14:paraId="656E2581" w14:textId="5AE64549" w:rsidR="006632BE" w:rsidRPr="003121C4" w:rsidRDefault="006632BE" w:rsidP="00812081">
            <w:pPr>
              <w:pStyle w:val="ListParagraph"/>
              <w:numPr>
                <w:ilvl w:val="0"/>
                <w:numId w:val="94"/>
              </w:numPr>
              <w:spacing w:after="0" w:line="240" w:lineRule="auto"/>
              <w:rPr>
                <w:rFonts w:cs="Segoe UI"/>
                <w:color w:val="000000"/>
                <w:sz w:val="18"/>
                <w:szCs w:val="18"/>
              </w:rPr>
            </w:pPr>
            <w:r w:rsidRPr="000E786B">
              <w:rPr>
                <w:rFonts w:cs="Segoe UI"/>
                <w:sz w:val="18"/>
                <w:szCs w:val="18"/>
                <w:lang w:val="en-GB"/>
              </w:rPr>
              <w:t xml:space="preserve">ODEQ Supplemental Environmental Projects (SEP) Program. </w:t>
            </w:r>
          </w:p>
          <w:p w14:paraId="4EFCF210" w14:textId="6D6CA05C" w:rsidR="003121C4" w:rsidRPr="000E786B" w:rsidRDefault="003121C4" w:rsidP="00812081">
            <w:pPr>
              <w:pStyle w:val="ListParagraph"/>
              <w:numPr>
                <w:ilvl w:val="0"/>
                <w:numId w:val="94"/>
              </w:numPr>
              <w:spacing w:after="0" w:line="240" w:lineRule="auto"/>
              <w:rPr>
                <w:rFonts w:cs="Segoe UI"/>
                <w:color w:val="000000"/>
                <w:sz w:val="18"/>
                <w:szCs w:val="18"/>
              </w:rPr>
            </w:pPr>
            <w:r>
              <w:rPr>
                <w:rFonts w:cs="Segoe UI"/>
                <w:color w:val="000000"/>
                <w:sz w:val="18"/>
                <w:szCs w:val="18"/>
              </w:rPr>
              <w:t>ODA water quality funds provided to SWCD.</w:t>
            </w:r>
          </w:p>
          <w:p w14:paraId="5C975070" w14:textId="77777777" w:rsidR="006632BE" w:rsidRPr="00DF15D9" w:rsidRDefault="006632BE" w:rsidP="000E786B">
            <w:pPr>
              <w:pStyle w:val="ListParagraph"/>
              <w:numPr>
                <w:ilvl w:val="0"/>
                <w:numId w:val="94"/>
              </w:numPr>
              <w:spacing w:after="0" w:line="240" w:lineRule="auto"/>
              <w:rPr>
                <w:color w:val="000000"/>
                <w:sz w:val="18"/>
              </w:rPr>
            </w:pPr>
            <w:r w:rsidRPr="000E786B">
              <w:rPr>
                <w:rFonts w:cs="Segoe UI"/>
                <w:sz w:val="18"/>
                <w:szCs w:val="18"/>
                <w:lang w:val="en-GB"/>
              </w:rPr>
              <w:t>OWEB Monitoring Grant. U.S. Economic Development Administration (EDA).</w:t>
            </w:r>
          </w:p>
          <w:p w14:paraId="35866904" w14:textId="1F0AC471" w:rsidR="00DF15D9" w:rsidRPr="000E786B" w:rsidRDefault="00DF15D9" w:rsidP="000E786B">
            <w:pPr>
              <w:pStyle w:val="ListParagraph"/>
              <w:numPr>
                <w:ilvl w:val="0"/>
                <w:numId w:val="94"/>
              </w:numPr>
              <w:spacing w:after="0" w:line="240" w:lineRule="auto"/>
              <w:rPr>
                <w:color w:val="000000"/>
                <w:sz w:val="18"/>
              </w:rPr>
            </w:pPr>
            <w:r>
              <w:rPr>
                <w:color w:val="000000"/>
                <w:sz w:val="18"/>
                <w:szCs w:val="18"/>
                <w:lang w:val="en-GB"/>
              </w:rPr>
              <w:t>Oregon Watershed Enhancement Board</w:t>
            </w:r>
          </w:p>
        </w:tc>
      </w:tr>
      <w:tr w:rsidR="00232784" w:rsidRPr="000E786B" w14:paraId="15B23325" w14:textId="77777777" w:rsidTr="002258B2">
        <w:tc>
          <w:tcPr>
            <w:tcW w:w="445" w:type="dxa"/>
          </w:tcPr>
          <w:p w14:paraId="045166FF"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18</w:t>
            </w:r>
          </w:p>
        </w:tc>
        <w:tc>
          <w:tcPr>
            <w:tcW w:w="5040" w:type="dxa"/>
          </w:tcPr>
          <w:p w14:paraId="41E8E9E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Conduct comprehensive and ongoing water testing, and use results to guide best management practice </w:t>
            </w:r>
            <w:r w:rsidRPr="000E786B">
              <w:rPr>
                <w:rFonts w:cs="Segoe UI"/>
                <w:b/>
                <w:color w:val="000000"/>
                <w:sz w:val="18"/>
                <w:szCs w:val="18"/>
              </w:rPr>
              <w:lastRenderedPageBreak/>
              <w:t>implementation, restoration, etc. to address water quality impairments. </w:t>
            </w:r>
          </w:p>
        </w:tc>
        <w:tc>
          <w:tcPr>
            <w:tcW w:w="3960" w:type="dxa"/>
          </w:tcPr>
          <w:p w14:paraId="1F612647" w14:textId="394258F3"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lastRenderedPageBreak/>
              <w:t xml:space="preserve">Ongoing and comprehensive water testing is conducted, and the results are used to guide </w:t>
            </w:r>
            <w:ins w:id="1229" w:author="Author">
              <w:r w:rsidR="00344AEC">
                <w:rPr>
                  <w:rFonts w:cs="Segoe UI"/>
                  <w:color w:val="000000"/>
                  <w:sz w:val="18"/>
                  <w:szCs w:val="18"/>
                </w:rPr>
                <w:t xml:space="preserve">land and resource </w:t>
              </w:r>
            </w:ins>
            <w:r w:rsidRPr="000E786B">
              <w:rPr>
                <w:rFonts w:cs="Segoe UI"/>
                <w:color w:val="000000"/>
                <w:sz w:val="18"/>
                <w:szCs w:val="18"/>
              </w:rPr>
              <w:t xml:space="preserve">management </w:t>
            </w:r>
            <w:del w:id="1230" w:author="Author">
              <w:r w:rsidRPr="000E786B" w:rsidDel="00344AEC">
                <w:rPr>
                  <w:rFonts w:cs="Segoe UI"/>
                  <w:color w:val="000000"/>
                  <w:sz w:val="18"/>
                  <w:szCs w:val="18"/>
                </w:rPr>
                <w:delText>efforts</w:delText>
              </w:r>
            </w:del>
            <w:ins w:id="1231" w:author="Author">
              <w:r w:rsidR="00344AEC">
                <w:rPr>
                  <w:rFonts w:cs="Segoe UI"/>
                  <w:color w:val="000000"/>
                  <w:sz w:val="18"/>
                  <w:szCs w:val="18"/>
                </w:rPr>
                <w:t>activities</w:t>
              </w:r>
            </w:ins>
            <w:r w:rsidRPr="000E786B">
              <w:rPr>
                <w:rFonts w:cs="Segoe UI"/>
                <w:color w:val="000000"/>
                <w:sz w:val="18"/>
                <w:szCs w:val="18"/>
              </w:rPr>
              <w:t xml:space="preserve">. </w:t>
            </w:r>
            <w:r w:rsidRPr="000E786B">
              <w:rPr>
                <w:rFonts w:cs="Segoe UI"/>
                <w:color w:val="000000"/>
                <w:sz w:val="18"/>
                <w:szCs w:val="18"/>
              </w:rPr>
              <w:lastRenderedPageBreak/>
              <w:t xml:space="preserve">Education and outreach and testing </w:t>
            </w:r>
            <w:proofErr w:type="gramStart"/>
            <w:r w:rsidRPr="000E786B">
              <w:rPr>
                <w:rFonts w:cs="Segoe UI"/>
                <w:color w:val="000000"/>
                <w:sz w:val="18"/>
                <w:szCs w:val="18"/>
              </w:rPr>
              <w:t>is</w:t>
            </w:r>
            <w:proofErr w:type="gramEnd"/>
            <w:r w:rsidRPr="000E786B">
              <w:rPr>
                <w:rFonts w:cs="Segoe UI"/>
                <w:color w:val="000000"/>
                <w:sz w:val="18"/>
                <w:szCs w:val="18"/>
              </w:rPr>
              <w:t xml:space="preserve"> conducted on private wells on a regular basis.</w:t>
            </w:r>
          </w:p>
        </w:tc>
        <w:tc>
          <w:tcPr>
            <w:tcW w:w="6030" w:type="dxa"/>
          </w:tcPr>
          <w:p w14:paraId="6D063B98" w14:textId="6CE5E5F0"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lastRenderedPageBreak/>
              <w:t>Lead:</w:t>
            </w:r>
            <w:r w:rsidRPr="000E786B">
              <w:rPr>
                <w:rFonts w:cs="Segoe UI"/>
                <w:color w:val="000000"/>
                <w:sz w:val="18"/>
                <w:szCs w:val="18"/>
              </w:rPr>
              <w:t xml:space="preserve"> </w:t>
            </w:r>
            <w:ins w:id="1232" w:author="Author">
              <w:r w:rsidR="009D6242">
                <w:rPr>
                  <w:rFonts w:cs="Segoe UI"/>
                  <w:color w:val="000000"/>
                  <w:sz w:val="18"/>
                  <w:szCs w:val="18"/>
                </w:rPr>
                <w:t xml:space="preserve">Oregon Department of Environmental Quality, Oregon Health Authority, US Forest Service, </w:t>
              </w:r>
            </w:ins>
            <w:del w:id="1233" w:author="Author">
              <w:r w:rsidRPr="000E786B" w:rsidDel="009D6242">
                <w:rPr>
                  <w:rFonts w:cs="Segoe UI"/>
                  <w:color w:val="000000"/>
                  <w:sz w:val="18"/>
                  <w:szCs w:val="18"/>
                </w:rPr>
                <w:delText>DEQ, OHA, USFS, Counties</w:delText>
              </w:r>
            </w:del>
            <w:ins w:id="1234" w:author="Author">
              <w:r w:rsidR="009D6242">
                <w:rPr>
                  <w:rFonts w:cs="Segoe UI"/>
                  <w:color w:val="000000"/>
                  <w:sz w:val="18"/>
                  <w:szCs w:val="18"/>
                </w:rPr>
                <w:t>Lincoln Soil and Water Conservation District, Lincoln County</w:t>
              </w:r>
            </w:ins>
          </w:p>
        </w:tc>
        <w:tc>
          <w:tcPr>
            <w:tcW w:w="1170" w:type="dxa"/>
            <w:vAlign w:val="center"/>
          </w:tcPr>
          <w:p w14:paraId="23293334"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080" w:type="dxa"/>
            <w:vAlign w:val="center"/>
          </w:tcPr>
          <w:p w14:paraId="7E9E0477" w14:textId="743948FA" w:rsidR="00232784" w:rsidRPr="000E786B" w:rsidRDefault="00CE638E" w:rsidP="00362865">
            <w:pPr>
              <w:spacing w:after="0" w:line="240" w:lineRule="auto"/>
              <w:jc w:val="right"/>
              <w:rPr>
                <w:rFonts w:cs="Segoe UI"/>
                <w:sz w:val="18"/>
                <w:szCs w:val="18"/>
                <w:lang w:val="en-GB"/>
              </w:rPr>
            </w:pPr>
            <w:ins w:id="1235" w:author="Author">
              <w:r>
                <w:rPr>
                  <w:rFonts w:cs="Segoe UI"/>
                  <w:sz w:val="18"/>
                  <w:szCs w:val="18"/>
                  <w:lang w:val="en-GB"/>
                </w:rPr>
                <w:t>$100,000</w:t>
              </w:r>
            </w:ins>
          </w:p>
        </w:tc>
        <w:tc>
          <w:tcPr>
            <w:tcW w:w="4410" w:type="dxa"/>
          </w:tcPr>
          <w:p w14:paraId="68EBDEA2" w14:textId="515B53AB" w:rsidR="003121C4" w:rsidRPr="003121C4" w:rsidRDefault="003121C4" w:rsidP="00812081">
            <w:pPr>
              <w:pStyle w:val="ListParagraph"/>
              <w:numPr>
                <w:ilvl w:val="0"/>
                <w:numId w:val="95"/>
              </w:numPr>
              <w:spacing w:after="0" w:line="240" w:lineRule="auto"/>
              <w:rPr>
                <w:rFonts w:cs="Segoe UI"/>
                <w:sz w:val="18"/>
                <w:szCs w:val="18"/>
                <w:lang w:val="en-GB"/>
              </w:rPr>
            </w:pPr>
            <w:r>
              <w:rPr>
                <w:rFonts w:cs="Segoe UI"/>
                <w:sz w:val="18"/>
                <w:szCs w:val="18"/>
                <w:lang w:val="en-GB"/>
              </w:rPr>
              <w:t>ODA water quality funds provided to SWCD.</w:t>
            </w:r>
          </w:p>
          <w:p w14:paraId="0F2F33D1" w14:textId="7B50E19B" w:rsidR="006632BE" w:rsidRPr="000E786B" w:rsidRDefault="006632BE" w:rsidP="00812081">
            <w:pPr>
              <w:pStyle w:val="ListParagraph"/>
              <w:numPr>
                <w:ilvl w:val="0"/>
                <w:numId w:val="95"/>
              </w:numPr>
              <w:spacing w:after="0" w:line="240" w:lineRule="auto"/>
              <w:rPr>
                <w:rFonts w:cs="Segoe UI"/>
                <w:sz w:val="18"/>
                <w:szCs w:val="18"/>
                <w:lang w:val="en-GB"/>
              </w:rPr>
            </w:pPr>
            <w:r w:rsidRPr="000E786B">
              <w:rPr>
                <w:rFonts w:cs="Segoe UI"/>
                <w:color w:val="000000"/>
                <w:sz w:val="18"/>
                <w:szCs w:val="18"/>
              </w:rPr>
              <w:lastRenderedPageBreak/>
              <w:t xml:space="preserve">ODEQ Supplemental Environmental Projects (SEP) Program. </w:t>
            </w:r>
          </w:p>
          <w:p w14:paraId="0F1E3A60" w14:textId="5A9487EB" w:rsidR="00232784" w:rsidRPr="000E786B" w:rsidRDefault="006632BE" w:rsidP="000E786B">
            <w:pPr>
              <w:pStyle w:val="ListParagraph"/>
              <w:numPr>
                <w:ilvl w:val="0"/>
                <w:numId w:val="95"/>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3E2A1D2E" w14:textId="77777777" w:rsidTr="002258B2">
        <w:tc>
          <w:tcPr>
            <w:tcW w:w="445" w:type="dxa"/>
          </w:tcPr>
          <w:p w14:paraId="7060C3BE"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lastRenderedPageBreak/>
              <w:t>19</w:t>
            </w:r>
          </w:p>
        </w:tc>
        <w:tc>
          <w:tcPr>
            <w:tcW w:w="5040" w:type="dxa"/>
          </w:tcPr>
          <w:p w14:paraId="4B423DCB"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Develop a </w:t>
            </w:r>
            <w:r w:rsidRPr="000E786B">
              <w:rPr>
                <w:b/>
                <w:color w:val="000000"/>
                <w:sz w:val="18"/>
              </w:rPr>
              <w:t>coordinated network of people conducting stream flow monitoring and water quality monitoring to share resources and data</w:t>
            </w:r>
            <w:r w:rsidRPr="000E786B">
              <w:rPr>
                <w:rFonts w:cs="Segoe UI"/>
                <w:b/>
                <w:color w:val="000000"/>
                <w:sz w:val="18"/>
                <w:szCs w:val="18"/>
              </w:rPr>
              <w:t>. Explore cost-effective ways to incorporate volunteers in data collection to complement gauging network.</w:t>
            </w:r>
          </w:p>
        </w:tc>
        <w:tc>
          <w:tcPr>
            <w:tcW w:w="3960" w:type="dxa"/>
          </w:tcPr>
          <w:p w14:paraId="474972A2" w14:textId="559C5B8A"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robust coordinated network of volunteers </w:t>
            </w:r>
            <w:r w:rsidR="00465D69" w:rsidRPr="000E786B">
              <w:rPr>
                <w:rFonts w:cs="Segoe UI"/>
                <w:color w:val="000000"/>
                <w:sz w:val="18"/>
                <w:szCs w:val="18"/>
              </w:rPr>
              <w:t>is</w:t>
            </w:r>
            <w:r w:rsidRPr="000E786B">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37E574B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080" w:type="dxa"/>
            <w:vAlign w:val="center"/>
          </w:tcPr>
          <w:p w14:paraId="72735F15" w14:textId="04493705" w:rsidR="00232784" w:rsidRPr="000E786B" w:rsidRDefault="00CE638E" w:rsidP="00362865">
            <w:pPr>
              <w:spacing w:after="0" w:line="240" w:lineRule="auto"/>
              <w:jc w:val="right"/>
              <w:rPr>
                <w:rFonts w:cs="Segoe UI"/>
                <w:sz w:val="18"/>
                <w:szCs w:val="18"/>
                <w:lang w:val="en-GB"/>
              </w:rPr>
            </w:pPr>
            <w:ins w:id="1236" w:author="Author">
              <w:r>
                <w:rPr>
                  <w:rFonts w:cs="Segoe UI"/>
                  <w:sz w:val="18"/>
                  <w:szCs w:val="18"/>
                  <w:lang w:val="en-GB"/>
                </w:rPr>
                <w:t>$100,000</w:t>
              </w:r>
            </w:ins>
          </w:p>
        </w:tc>
        <w:tc>
          <w:tcPr>
            <w:tcW w:w="4410" w:type="dxa"/>
          </w:tcPr>
          <w:p w14:paraId="6B500A2E" w14:textId="13829741" w:rsidR="003121C4" w:rsidRPr="003121C4" w:rsidRDefault="003121C4" w:rsidP="00812081">
            <w:pPr>
              <w:pStyle w:val="ListParagraph"/>
              <w:numPr>
                <w:ilvl w:val="0"/>
                <w:numId w:val="96"/>
              </w:numPr>
              <w:spacing w:after="0" w:line="240" w:lineRule="auto"/>
              <w:rPr>
                <w:rFonts w:cs="Segoe UI"/>
                <w:sz w:val="18"/>
                <w:szCs w:val="18"/>
                <w:lang w:val="en-GB"/>
              </w:rPr>
            </w:pPr>
            <w:r>
              <w:rPr>
                <w:rFonts w:cs="Segoe UI"/>
                <w:sz w:val="18"/>
                <w:szCs w:val="18"/>
                <w:lang w:val="en-GB"/>
              </w:rPr>
              <w:t>ODA funding to SWCD.</w:t>
            </w:r>
          </w:p>
          <w:p w14:paraId="37B1F623" w14:textId="37A5B651" w:rsidR="006632BE" w:rsidRPr="000E786B" w:rsidRDefault="006632BE" w:rsidP="00812081">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 xml:space="preserve">OWEB Monitoring Grant. </w:t>
            </w:r>
          </w:p>
          <w:p w14:paraId="4F139AE5" w14:textId="32E5DF3D" w:rsidR="00232784" w:rsidRPr="000E786B" w:rsidRDefault="006632BE" w:rsidP="000E786B">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1A0F9AB1" w14:textId="77777777" w:rsidTr="002258B2">
        <w:tc>
          <w:tcPr>
            <w:tcW w:w="445" w:type="dxa"/>
          </w:tcPr>
          <w:p w14:paraId="70AE4D5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20</w:t>
            </w:r>
          </w:p>
        </w:tc>
        <w:tc>
          <w:tcPr>
            <w:tcW w:w="5040" w:type="dxa"/>
          </w:tcPr>
          <w:p w14:paraId="69D913EF" w14:textId="6598D780" w:rsidR="00232784" w:rsidRPr="000E786B" w:rsidRDefault="00232784" w:rsidP="00362865">
            <w:pPr>
              <w:spacing w:after="0" w:line="240" w:lineRule="auto"/>
              <w:rPr>
                <w:rFonts w:cs="Segoe UI"/>
                <w:b/>
                <w:sz w:val="18"/>
                <w:szCs w:val="18"/>
              </w:rPr>
            </w:pPr>
            <w:r w:rsidRPr="000E786B">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w:t>
            </w:r>
            <w:r w:rsidR="00DF15D9">
              <w:rPr>
                <w:rFonts w:cs="Segoe UI"/>
                <w:b/>
                <w:color w:val="000000"/>
                <w:sz w:val="18"/>
                <w:szCs w:val="18"/>
              </w:rPr>
              <w:t>regon Explorer</w:t>
            </w:r>
            <w:r w:rsidRPr="000E786B">
              <w:rPr>
                <w:rFonts w:cs="Segoe UI"/>
                <w:b/>
                <w:color w:val="000000"/>
                <w:sz w:val="18"/>
                <w:szCs w:val="18"/>
              </w:rPr>
              <w:t xml:space="preserve"> database group will be discussing.</w:t>
            </w:r>
          </w:p>
        </w:tc>
        <w:tc>
          <w:tcPr>
            <w:tcW w:w="3960" w:type="dxa"/>
          </w:tcPr>
          <w:p w14:paraId="47DEAD3D"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1A2DA51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5B1A3847"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$125,000</w:t>
            </w:r>
          </w:p>
        </w:tc>
        <w:tc>
          <w:tcPr>
            <w:tcW w:w="4410" w:type="dxa"/>
          </w:tcPr>
          <w:p w14:paraId="17EDD4F6" w14:textId="77777777" w:rsidR="00232784" w:rsidRPr="000E786B" w:rsidRDefault="00232784"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Oregon Health Authority Domestic Well Safety Program (DWSP)</w:t>
            </w:r>
          </w:p>
        </w:tc>
      </w:tr>
      <w:tr w:rsidR="00232784" w:rsidRPr="000E786B" w14:paraId="36125B71" w14:textId="77777777" w:rsidTr="002258B2">
        <w:tc>
          <w:tcPr>
            <w:tcW w:w="445" w:type="dxa"/>
          </w:tcPr>
          <w:p w14:paraId="63AE2A0D"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21</w:t>
            </w:r>
          </w:p>
        </w:tc>
        <w:tc>
          <w:tcPr>
            <w:tcW w:w="5040" w:type="dxa"/>
          </w:tcPr>
          <w:p w14:paraId="2B9025F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Develop a water monitoring database for data entry and access by multiple entities.</w:t>
            </w:r>
          </w:p>
        </w:tc>
        <w:tc>
          <w:tcPr>
            <w:tcW w:w="3960" w:type="dxa"/>
          </w:tcPr>
          <w:p w14:paraId="540C53A2"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water monitoring tool that consolidates water data for the public and water managers to access and use. The </w:t>
            </w:r>
            <w:r w:rsidRPr="000E786B">
              <w:rPr>
                <w:color w:val="000000"/>
                <w:sz w:val="18"/>
              </w:rPr>
              <w:t>Mid-Coast serves as a pilot to demonstrate water quality and quantity database sharing.</w:t>
            </w:r>
          </w:p>
        </w:tc>
        <w:tc>
          <w:tcPr>
            <w:tcW w:w="6030" w:type="dxa"/>
          </w:tcPr>
          <w:p w14:paraId="77F159D2" w14:textId="2337DEDA"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w:t>
            </w:r>
            <w:ins w:id="1237" w:author="Author">
              <w:r w:rsidR="009D6242">
                <w:rPr>
                  <w:rFonts w:cs="Segoe UI"/>
                  <w:color w:val="000000"/>
                  <w:sz w:val="18"/>
                  <w:szCs w:val="18"/>
                </w:rPr>
                <w:t xml:space="preserve">Inter-agency </w:t>
              </w:r>
            </w:ins>
            <w:r w:rsidRPr="000E786B">
              <w:rPr>
                <w:rFonts w:cs="Segoe UI"/>
                <w:color w:val="000000"/>
                <w:sz w:val="18"/>
                <w:szCs w:val="18"/>
              </w:rPr>
              <w:t>Stream Team</w:t>
            </w:r>
          </w:p>
          <w:p w14:paraId="010FC3A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Local, State, and Federal agencies, and private citizens</w:t>
            </w:r>
          </w:p>
        </w:tc>
        <w:tc>
          <w:tcPr>
            <w:tcW w:w="1170" w:type="dxa"/>
            <w:vAlign w:val="center"/>
          </w:tcPr>
          <w:p w14:paraId="54D29D63"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2EECBB21" w14:textId="323ECCB7" w:rsidR="00232784" w:rsidRPr="000E786B" w:rsidRDefault="00CE638E" w:rsidP="00362865">
            <w:pPr>
              <w:spacing w:after="0" w:line="240" w:lineRule="auto"/>
              <w:jc w:val="right"/>
              <w:rPr>
                <w:rFonts w:cs="Segoe UI"/>
                <w:sz w:val="18"/>
                <w:szCs w:val="18"/>
                <w:lang w:val="en-GB"/>
              </w:rPr>
            </w:pPr>
            <w:ins w:id="1238" w:author="Author">
              <w:r>
                <w:rPr>
                  <w:rFonts w:cs="Segoe UI"/>
                  <w:sz w:val="18"/>
                  <w:szCs w:val="18"/>
                  <w:lang w:val="en-GB"/>
                </w:rPr>
                <w:t>$100,000</w:t>
              </w:r>
            </w:ins>
          </w:p>
        </w:tc>
        <w:tc>
          <w:tcPr>
            <w:tcW w:w="4410" w:type="dxa"/>
          </w:tcPr>
          <w:p w14:paraId="6AA688A3" w14:textId="7DA2F0AF" w:rsidR="006632BE" w:rsidRPr="000E786B" w:rsidRDefault="006632BE" w:rsidP="00812081">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 xml:space="preserve">OWEB Monitoring Grant. </w:t>
            </w:r>
          </w:p>
          <w:p w14:paraId="4AD3AFF6" w14:textId="78F1ADD4" w:rsidR="00232784" w:rsidRPr="000E786B" w:rsidRDefault="006632BE"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U.S. Economic Development Administration (EDA).</w:t>
            </w:r>
          </w:p>
        </w:tc>
      </w:tr>
    </w:tbl>
    <w:p w14:paraId="44C81457" w14:textId="77777777" w:rsidR="00232784" w:rsidRPr="000E786B" w:rsidRDefault="00232784" w:rsidP="003666D8">
      <w:pPr>
        <w:pStyle w:val="Heading3"/>
      </w:pPr>
      <w:r w:rsidRPr="000E786B">
        <w:t>Performance Metrics</w:t>
      </w:r>
    </w:p>
    <w:p w14:paraId="4AC12559" w14:textId="2261725B"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75% of </w:t>
      </w:r>
      <w:ins w:id="1239" w:author="Author">
        <w:r w:rsidR="009D6242">
          <w:rPr>
            <w:rFonts w:cs="Segoe UI"/>
            <w:color w:val="000000"/>
            <w:szCs w:val="22"/>
          </w:rPr>
          <w:t xml:space="preserve">municipal </w:t>
        </w:r>
      </w:ins>
      <w:r w:rsidRPr="000E786B">
        <w:rPr>
          <w:rFonts w:cs="Segoe UI"/>
          <w:color w:val="000000"/>
          <w:szCs w:val="22"/>
        </w:rPr>
        <w:t xml:space="preserve">connections in the Mid-Coast region have meters/associated infrastructure (apps, online platform) within 5 years. </w:t>
      </w:r>
    </w:p>
    <w:p w14:paraId="36696ACE" w14:textId="4A492E89" w:rsidR="00362865"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Water providers are </w:t>
      </w:r>
      <w:del w:id="1240" w:author="Author">
        <w:r w:rsidRPr="000E786B" w:rsidDel="009D6242">
          <w:rPr>
            <w:rFonts w:cs="Segoe UI"/>
            <w:color w:val="000000"/>
            <w:szCs w:val="22"/>
          </w:rPr>
          <w:delText xml:space="preserve">documenting </w:delText>
        </w:r>
      </w:del>
      <w:ins w:id="1241" w:author="Author">
        <w:r w:rsidR="009D6242">
          <w:rPr>
            <w:rFonts w:cs="Segoe UI"/>
            <w:color w:val="000000"/>
            <w:szCs w:val="22"/>
          </w:rPr>
          <w:t>reporting</w:t>
        </w:r>
        <w:r w:rsidR="009D6242" w:rsidRPr="000E786B">
          <w:rPr>
            <w:rFonts w:cs="Segoe UI"/>
            <w:color w:val="000000"/>
            <w:szCs w:val="22"/>
          </w:rPr>
          <w:t xml:space="preserve"> </w:t>
        </w:r>
      </w:ins>
      <w:r w:rsidRPr="000E786B">
        <w:rPr>
          <w:rFonts w:cs="Segoe UI"/>
          <w:color w:val="000000"/>
          <w:szCs w:val="22"/>
        </w:rPr>
        <w:t>unaccountable water loss</w:t>
      </w:r>
      <w:ins w:id="1242" w:author="Author">
        <w:r w:rsidR="009D6242">
          <w:rPr>
            <w:rFonts w:cs="Segoe UI"/>
            <w:color w:val="000000"/>
            <w:szCs w:val="22"/>
          </w:rPr>
          <w:t xml:space="preserve"> on an annual basis as well as progress made</w:t>
        </w:r>
      </w:ins>
      <w:r w:rsidRPr="000E786B">
        <w:rPr>
          <w:rFonts w:cs="Segoe UI"/>
          <w:color w:val="000000"/>
          <w:szCs w:val="22"/>
        </w:rPr>
        <w:t xml:space="preserve">. </w:t>
      </w:r>
    </w:p>
    <w:p w14:paraId="39F61A72" w14:textId="268E268B"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By 2030, all water providers in the Mid-Coast region demonstrate systems have 10% or less unaccountable water loss.</w:t>
      </w:r>
    </w:p>
    <w:p w14:paraId="31614B3A" w14:textId="77777777" w:rsidR="00232784" w:rsidRPr="000E786B" w:rsidRDefault="00232784" w:rsidP="003666D8">
      <w:pPr>
        <w:pStyle w:val="Heading3"/>
      </w:pPr>
      <w:r w:rsidRPr="000E786B">
        <w:t>Metric Methodology</w:t>
      </w:r>
    </w:p>
    <w:p w14:paraId="7C8FB24E" w14:textId="77777777" w:rsidR="00232784" w:rsidRPr="000E786B" w:rsidRDefault="00232784" w:rsidP="00067B6A">
      <w:pPr>
        <w:pStyle w:val="ListParagraph"/>
        <w:numPr>
          <w:ilvl w:val="0"/>
          <w:numId w:val="47"/>
        </w:numPr>
        <w:rPr>
          <w:rFonts w:cs="Segoe UI"/>
          <w:szCs w:val="22"/>
        </w:rPr>
      </w:pPr>
      <w:r w:rsidRPr="000E786B">
        <w:rPr>
          <w:rFonts w:cs="Segoe UI"/>
          <w:szCs w:val="22"/>
        </w:rPr>
        <w:t>Percent of connections in the region that have meters. Five years later, the percent of connections is reassessed.</w:t>
      </w:r>
    </w:p>
    <w:p w14:paraId="2FB84A0E"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Pr="000E786B" w:rsidRDefault="00232784">
      <w:pPr>
        <w:rPr>
          <w:rFonts w:asciiTheme="majorHAnsi" w:hAnsiTheme="majorHAnsi"/>
          <w:b/>
          <w:sz w:val="44"/>
          <w:szCs w:val="44"/>
        </w:rPr>
      </w:pPr>
      <w:r w:rsidRPr="000E786B">
        <w:rPr>
          <w:sz w:val="44"/>
          <w:szCs w:val="44"/>
        </w:rPr>
        <w:br w:type="page"/>
      </w:r>
    </w:p>
    <w:p w14:paraId="7BF24D93" w14:textId="77777777" w:rsidR="00353C12" w:rsidRPr="000E786B" w:rsidRDefault="00353C12" w:rsidP="007A5745">
      <w:pPr>
        <w:pStyle w:val="Heading2"/>
      </w:pPr>
      <w:bookmarkStart w:id="1243" w:name="_Toc81563630"/>
      <w:bookmarkStart w:id="1244" w:name="_Toc81563731"/>
      <w:r w:rsidRPr="000E786B">
        <w:lastRenderedPageBreak/>
        <w:t>Imperative 4. Water Conservation, Efficiency and Reuse</w:t>
      </w:r>
      <w:bookmarkEnd w:id="1243"/>
      <w:bookmarkEnd w:id="1244"/>
    </w:p>
    <w:p w14:paraId="501076B7" w14:textId="2937C752" w:rsidR="00353C12" w:rsidRPr="000E786B" w:rsidRDefault="00353C12" w:rsidP="00353C12">
      <w:pPr>
        <w:rPr>
          <w:rFonts w:cs="Segoe UI"/>
          <w:szCs w:val="22"/>
          <w:lang w:val="en-GB"/>
        </w:rPr>
      </w:pPr>
      <w:r w:rsidRPr="000E786B">
        <w:rPr>
          <w:rFonts w:cs="Segoe UI"/>
          <w:szCs w:val="22"/>
          <w:lang w:val="en-GB"/>
        </w:rPr>
        <w:t xml:space="preserve">Water conservation is the beneficial reduction in water loss, waste </w:t>
      </w:r>
      <w:r w:rsidR="008B0412">
        <w:rPr>
          <w:rFonts w:cs="Segoe UI"/>
          <w:szCs w:val="22"/>
          <w:lang w:val="en-GB"/>
        </w:rPr>
        <w:t>and/</w:t>
      </w:r>
      <w:r w:rsidRPr="000E786B">
        <w:rPr>
          <w:rFonts w:cs="Segoe UI"/>
          <w:szCs w:val="22"/>
          <w:lang w:val="en-GB"/>
        </w:rPr>
        <w:t>or use</w:t>
      </w:r>
      <w:r w:rsidR="008B0412">
        <w:rPr>
          <w:rFonts w:cs="Segoe UI"/>
          <w:szCs w:val="22"/>
          <w:lang w:val="en-GB"/>
        </w:rPr>
        <w:t xml:space="preserve"> </w:t>
      </w:r>
      <w:proofErr w:type="gramStart"/>
      <w:r w:rsidR="008B0412">
        <w:rPr>
          <w:rFonts w:cs="Segoe UI"/>
          <w:szCs w:val="22"/>
          <w:lang w:val="en-GB"/>
        </w:rPr>
        <w:t>that</w:t>
      </w:r>
      <w:r w:rsidRPr="000E786B">
        <w:rPr>
          <w:rFonts w:cs="Segoe UI"/>
          <w:szCs w:val="22"/>
          <w:lang w:val="en-GB"/>
        </w:rPr>
        <w:t xml:space="preserve"> results</w:t>
      </w:r>
      <w:proofErr w:type="gramEnd"/>
      <w:r w:rsidRPr="000E786B">
        <w:rPr>
          <w:rFonts w:cs="Segoe UI"/>
          <w:szCs w:val="22"/>
          <w:lang w:val="en-GB"/>
        </w:rPr>
        <w:t xml:space="preserve"> in </w:t>
      </w:r>
      <w:r w:rsidR="008B0412">
        <w:rPr>
          <w:rFonts w:cs="Segoe UI"/>
          <w:szCs w:val="22"/>
          <w:lang w:val="en-GB"/>
        </w:rPr>
        <w:t xml:space="preserve">businesses and </w:t>
      </w:r>
      <w:r w:rsidRPr="000E786B">
        <w:rPr>
          <w:rFonts w:cs="Segoe UI"/>
          <w:szCs w:val="22"/>
          <w:lang w:val="en-GB"/>
        </w:rPr>
        <w:t xml:space="preserve">people changing </w:t>
      </w:r>
      <w:proofErr w:type="spellStart"/>
      <w:r w:rsidRPr="000E786B">
        <w:rPr>
          <w:rFonts w:cs="Segoe UI"/>
          <w:szCs w:val="22"/>
          <w:lang w:val="en-GB"/>
        </w:rPr>
        <w:t>behavior</w:t>
      </w:r>
      <w:r w:rsidR="008B0412">
        <w:rPr>
          <w:rFonts w:cs="Segoe UI"/>
          <w:szCs w:val="22"/>
          <w:lang w:val="en-GB"/>
        </w:rPr>
        <w:t>s</w:t>
      </w:r>
      <w:proofErr w:type="spellEnd"/>
      <w:r w:rsidR="008B0412">
        <w:rPr>
          <w:rFonts w:cs="Segoe UI"/>
          <w:szCs w:val="22"/>
          <w:lang w:val="en-GB"/>
        </w:rPr>
        <w:t xml:space="preserve"> by conserving, recycling and re-using</w:t>
      </w:r>
      <w:r w:rsidRPr="000E786B">
        <w:rPr>
          <w:rFonts w:cs="Segoe UI"/>
          <w:szCs w:val="22"/>
          <w:lang w:val="en-GB"/>
        </w:rPr>
        <w:t xml:space="preserve"> water. Water efficiency minimizes the amount of water used to accomplish a function, task, or result, and relies on </w:t>
      </w:r>
      <w:r w:rsidR="008B0412">
        <w:rPr>
          <w:rFonts w:cs="Segoe UI"/>
          <w:szCs w:val="22"/>
          <w:lang w:val="en-GB"/>
        </w:rPr>
        <w:t xml:space="preserve">water rates that reflect the true value of water. Water conservation incorporates water treatment, recycling, and </w:t>
      </w:r>
      <w:r w:rsidRPr="000E786B">
        <w:rPr>
          <w:rFonts w:cs="Segoe UI"/>
          <w:szCs w:val="22"/>
          <w:lang w:val="en-GB"/>
        </w:rPr>
        <w:t>well-engineering products</w:t>
      </w:r>
      <w:r w:rsidR="008B0412">
        <w:rPr>
          <w:rFonts w:cs="Segoe UI"/>
          <w:szCs w:val="22"/>
          <w:lang w:val="en-GB"/>
        </w:rPr>
        <w:t xml:space="preserve">, and </w:t>
      </w:r>
      <w:r w:rsidRPr="000E786B">
        <w:rPr>
          <w:rFonts w:cs="Segoe UI"/>
          <w:szCs w:val="22"/>
          <w:lang w:val="en-GB"/>
        </w:rPr>
        <w:t>fixtures (Source: Water Footprint Calculator</w:t>
      </w:r>
      <w:r w:rsidRPr="000E786B">
        <w:rPr>
          <w:rStyle w:val="FootnoteReference"/>
          <w:rFonts w:cs="Segoe UI"/>
          <w:szCs w:val="22"/>
          <w:lang w:val="en-GB"/>
        </w:rPr>
        <w:footnoteReference w:id="27"/>
      </w:r>
      <w:r w:rsidRPr="000E786B">
        <w:rPr>
          <w:rFonts w:cs="Segoe UI"/>
          <w:szCs w:val="22"/>
          <w:lang w:val="en-GB"/>
        </w:rPr>
        <w:t xml:space="preserve">).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w:t>
      </w:r>
      <w:r w:rsidR="008B0412">
        <w:rPr>
          <w:rFonts w:cs="Segoe UI"/>
          <w:szCs w:val="22"/>
          <w:lang w:val="en-GB"/>
        </w:rPr>
        <w:t>and rainwater catchment for non-potable uses</w:t>
      </w:r>
      <w:r w:rsidRPr="000E786B">
        <w:rPr>
          <w:rFonts w:cs="Segoe UI"/>
          <w:szCs w:val="22"/>
          <w:lang w:val="en-GB"/>
        </w:rPr>
        <w:t xml:space="preserve">. Examples of water efficient actions include using </w:t>
      </w:r>
      <w:r w:rsidR="008B0412">
        <w:rPr>
          <w:rFonts w:cs="Segoe UI"/>
          <w:szCs w:val="22"/>
          <w:lang w:val="en-GB"/>
        </w:rPr>
        <w:t xml:space="preserve">metering faucets and </w:t>
      </w:r>
      <w:r w:rsidRPr="000E786B">
        <w:rPr>
          <w:rFonts w:cs="Segoe UI"/>
          <w:szCs w:val="22"/>
          <w:lang w:val="en-GB"/>
        </w:rPr>
        <w:t>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8B0412">
        <w:rPr>
          <w:rFonts w:cs="Segoe UI"/>
          <w:szCs w:val="22"/>
          <w:lang w:val="en-GB"/>
        </w:rPr>
        <w:t xml:space="preserve"> The </w:t>
      </w:r>
      <w:proofErr w:type="gramStart"/>
      <w:r w:rsidR="008B0412">
        <w:rPr>
          <w:rFonts w:cs="Segoe UI"/>
          <w:szCs w:val="22"/>
          <w:lang w:val="en-GB"/>
        </w:rPr>
        <w:t>ultimate goal</w:t>
      </w:r>
      <w:proofErr w:type="gramEnd"/>
      <w:r w:rsidR="008B0412">
        <w:rPr>
          <w:rFonts w:cs="Segoe UI"/>
          <w:szCs w:val="22"/>
          <w:lang w:val="en-GB"/>
        </w:rPr>
        <w:t xml:space="preserve"> of Imperative 4 is to provide water users with improved access to information, incentives, funding, audits, and resources to help them appreciate the value of water, make conservation a part of everyday life, and to create an ethic that embraces the value of the conservation of water.</w:t>
      </w:r>
    </w:p>
    <w:p w14:paraId="22A720A6" w14:textId="77777777" w:rsidR="00353C12" w:rsidRPr="000E786B" w:rsidRDefault="00353C12" w:rsidP="003666D8">
      <w:pPr>
        <w:pStyle w:val="Heading3"/>
      </w:pPr>
      <w:r w:rsidRPr="000E786B">
        <w:t>Objectives</w:t>
      </w:r>
    </w:p>
    <w:p w14:paraId="009C55CD" w14:textId="77777777" w:rsidR="00353C12" w:rsidRPr="000E786B" w:rsidRDefault="002D0F60" w:rsidP="00067B6A">
      <w:pPr>
        <w:pStyle w:val="ListParagraph"/>
        <w:numPr>
          <w:ilvl w:val="0"/>
          <w:numId w:val="48"/>
        </w:numPr>
        <w:rPr>
          <w:rFonts w:cs="Segoe UI"/>
          <w:szCs w:val="22"/>
        </w:rPr>
      </w:pPr>
      <w:r w:rsidRPr="000E786B">
        <w:rPr>
          <w:rFonts w:cs="Segoe UI"/>
          <w:szCs w:val="22"/>
        </w:rPr>
        <w:t>Effectively use limited water supplies, especially during times of water shortage. Reduce water use. </w:t>
      </w:r>
    </w:p>
    <w:p w14:paraId="0894569E" w14:textId="77777777" w:rsidR="00353C12" w:rsidRPr="000E786B" w:rsidRDefault="00353C12" w:rsidP="003666D8">
      <w:pPr>
        <w:pStyle w:val="Heading3"/>
      </w:pPr>
      <w:r w:rsidRPr="000E786B">
        <w:t>Action Details</w:t>
      </w:r>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0E786B" w14:paraId="6F404FDF" w14:textId="77777777" w:rsidTr="002258B2">
        <w:tc>
          <w:tcPr>
            <w:tcW w:w="4135" w:type="dxa"/>
            <w:gridSpan w:val="2"/>
            <w:shd w:val="clear" w:color="auto" w:fill="BF8F00" w:themeFill="accent4" w:themeFillShade="BF"/>
          </w:tcPr>
          <w:p w14:paraId="3DCBA74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353C12" w:rsidRPr="000E786B">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751B80" w:rsidRPr="000E786B" w14:paraId="5172C54C" w14:textId="77777777" w:rsidTr="002258B2">
        <w:tc>
          <w:tcPr>
            <w:tcW w:w="445" w:type="dxa"/>
          </w:tcPr>
          <w:p w14:paraId="1145136D"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22</w:t>
            </w:r>
          </w:p>
        </w:tc>
        <w:tc>
          <w:tcPr>
            <w:tcW w:w="3690" w:type="dxa"/>
          </w:tcPr>
          <w:p w14:paraId="7D0C0B43" w14:textId="77777777" w:rsidR="00344AEC" w:rsidRDefault="00344AEC" w:rsidP="00344AEC">
            <w:pPr>
              <w:spacing w:after="0" w:line="240" w:lineRule="auto"/>
              <w:rPr>
                <w:ins w:id="1245" w:author="Author"/>
                <w:rFonts w:cs="Segoe UI"/>
                <w:b/>
                <w:color w:val="000000"/>
                <w:sz w:val="18"/>
                <w:szCs w:val="18"/>
              </w:rPr>
            </w:pPr>
            <w:ins w:id="1246" w:author="Author">
              <w:r>
                <w:rPr>
                  <w:b/>
                  <w:color w:val="000000"/>
                  <w:sz w:val="18"/>
                </w:rPr>
                <w:t xml:space="preserve">Improve </w:t>
              </w:r>
              <w:r w:rsidRPr="000E786B">
                <w:rPr>
                  <w:b/>
                  <w:color w:val="000000"/>
                  <w:sz w:val="18"/>
                </w:rPr>
                <w:t>understand</w:t>
              </w:r>
              <w:r>
                <w:rPr>
                  <w:b/>
                  <w:color w:val="000000"/>
                  <w:sz w:val="18"/>
                </w:rPr>
                <w:t>ing of</w:t>
              </w:r>
              <w:r w:rsidRPr="000E786B">
                <w:rPr>
                  <w:b/>
                  <w:color w:val="000000"/>
                  <w:sz w:val="18"/>
                </w:rPr>
                <w:t xml:space="preserve"> </w:t>
              </w:r>
              <w:r>
                <w:rPr>
                  <w:b/>
                  <w:color w:val="000000"/>
                  <w:sz w:val="18"/>
                </w:rPr>
                <w:t>Oregon’s existing water reuse regulations</w:t>
              </w:r>
              <w:r>
                <w:rPr>
                  <w:rStyle w:val="FootnoteReference"/>
                  <w:b/>
                  <w:color w:val="000000"/>
                  <w:sz w:val="18"/>
                </w:rPr>
                <w:footnoteReference w:id="28"/>
              </w:r>
              <w:r>
                <w:rPr>
                  <w:b/>
                  <w:color w:val="000000"/>
                  <w:sz w:val="18"/>
                </w:rPr>
                <w:t xml:space="preserve">, and </w:t>
              </w:r>
              <w:r w:rsidRPr="000E786B">
                <w:rPr>
                  <w:b/>
                  <w:color w:val="000000"/>
                  <w:sz w:val="18"/>
                </w:rPr>
                <w:t>the opportunities and barriers (e.g., health issues) to using recycled and gray water</w:t>
              </w:r>
              <w:r w:rsidRPr="000E786B">
                <w:rPr>
                  <w:rFonts w:cs="Segoe UI"/>
                  <w:b/>
                  <w:color w:val="000000"/>
                  <w:sz w:val="18"/>
                  <w:szCs w:val="18"/>
                </w:rPr>
                <w:t xml:space="preserve"> </w:t>
              </w:r>
              <w:r>
                <w:rPr>
                  <w:rFonts w:cs="Segoe UI"/>
                  <w:b/>
                  <w:color w:val="000000"/>
                  <w:sz w:val="18"/>
                  <w:szCs w:val="18"/>
                </w:rPr>
                <w:t>for all allowed uses.</w:t>
              </w:r>
            </w:ins>
          </w:p>
          <w:p w14:paraId="5218FDA1" w14:textId="77777777" w:rsidR="00344AEC" w:rsidRDefault="00344AEC" w:rsidP="00344AEC">
            <w:pPr>
              <w:spacing w:after="0" w:line="240" w:lineRule="auto"/>
              <w:rPr>
                <w:ins w:id="1249" w:author="Author"/>
                <w:rFonts w:cs="Segoe UI"/>
                <w:b/>
                <w:color w:val="000000"/>
                <w:sz w:val="18"/>
                <w:szCs w:val="18"/>
              </w:rPr>
            </w:pPr>
          </w:p>
          <w:p w14:paraId="2207085A" w14:textId="413DC37C" w:rsidR="00751B80" w:rsidRPr="000E786B" w:rsidRDefault="00344AEC" w:rsidP="00344AEC">
            <w:pPr>
              <w:spacing w:after="0" w:line="240" w:lineRule="auto"/>
              <w:rPr>
                <w:rFonts w:cs="Segoe UI"/>
                <w:b/>
                <w:sz w:val="18"/>
                <w:szCs w:val="18"/>
              </w:rPr>
            </w:pPr>
            <w:ins w:id="1250" w:author="Author">
              <w:r>
                <w:rPr>
                  <w:rFonts w:cs="Segoe UI"/>
                  <w:b/>
                  <w:color w:val="000000"/>
                  <w:sz w:val="18"/>
                  <w:szCs w:val="18"/>
                </w:rPr>
                <w:t xml:space="preserve">Encourage </w:t>
              </w:r>
              <w:r w:rsidRPr="000E786B">
                <w:rPr>
                  <w:rFonts w:cs="Segoe UI"/>
                  <w:b/>
                  <w:color w:val="000000"/>
                  <w:sz w:val="18"/>
                  <w:szCs w:val="18"/>
                </w:rPr>
                <w:t>develop</w:t>
              </w:r>
              <w:r>
                <w:rPr>
                  <w:rFonts w:cs="Segoe UI"/>
                  <w:b/>
                  <w:color w:val="000000"/>
                  <w:sz w:val="18"/>
                  <w:szCs w:val="18"/>
                </w:rPr>
                <w:t>ment of</w:t>
              </w:r>
              <w:r w:rsidRPr="000E786B">
                <w:rPr>
                  <w:rFonts w:cs="Segoe UI"/>
                  <w:b/>
                  <w:color w:val="000000"/>
                  <w:sz w:val="18"/>
                  <w:szCs w:val="18"/>
                </w:rPr>
                <w:t xml:space="preserve"> comprehensive </w:t>
              </w:r>
              <w:r>
                <w:rPr>
                  <w:rFonts w:cs="Segoe UI"/>
                  <w:b/>
                  <w:color w:val="000000"/>
                  <w:sz w:val="18"/>
                  <w:szCs w:val="18"/>
                </w:rPr>
                <w:t xml:space="preserve">water reuse </w:t>
              </w:r>
              <w:r w:rsidRPr="000E786B">
                <w:rPr>
                  <w:rFonts w:cs="Segoe UI"/>
                  <w:b/>
                  <w:color w:val="000000"/>
                  <w:sz w:val="18"/>
                  <w:szCs w:val="18"/>
                </w:rPr>
                <w:t>program</w:t>
              </w:r>
              <w:r>
                <w:rPr>
                  <w:rFonts w:cs="Segoe UI"/>
                  <w:b/>
                  <w:color w:val="000000"/>
                  <w:sz w:val="18"/>
                  <w:szCs w:val="18"/>
                </w:rPr>
                <w:t>s at appropriate scales</w:t>
              </w:r>
              <w:r w:rsidRPr="000E786B">
                <w:rPr>
                  <w:rFonts w:cs="Segoe UI"/>
                  <w:b/>
                  <w:color w:val="000000"/>
                  <w:sz w:val="18"/>
                  <w:szCs w:val="18"/>
                </w:rPr>
                <w:t>.</w:t>
              </w:r>
            </w:ins>
            <w:del w:id="1251" w:author="Author">
              <w:r w:rsidR="00751B80" w:rsidRPr="000E786B" w:rsidDel="00344AEC">
                <w:rPr>
                  <w:b/>
                  <w:color w:val="000000"/>
                  <w:sz w:val="18"/>
                </w:rPr>
                <w:delText>Better understand the opportunities and barriers (e.g., health issues) to using recycled and gray water</w:delText>
              </w:r>
              <w:r w:rsidR="00751B80" w:rsidRPr="000E786B" w:rsidDel="00344AEC">
                <w:rPr>
                  <w:rFonts w:cs="Segoe UI"/>
                  <w:b/>
                  <w:color w:val="000000"/>
                  <w:sz w:val="18"/>
                  <w:szCs w:val="18"/>
                </w:rPr>
                <w:delText xml:space="preserve"> </w:delText>
              </w:r>
              <w:r w:rsidR="008B0412" w:rsidDel="00344AEC">
                <w:rPr>
                  <w:rFonts w:cs="Segoe UI"/>
                  <w:b/>
                  <w:color w:val="000000"/>
                  <w:sz w:val="18"/>
                  <w:szCs w:val="18"/>
                </w:rPr>
                <w:delText xml:space="preserve">for industrial facilities and </w:delText>
              </w:r>
              <w:r w:rsidR="00751B80" w:rsidRPr="000E786B" w:rsidDel="00344AEC">
                <w:rPr>
                  <w:rFonts w:cs="Segoe UI"/>
                  <w:b/>
                  <w:color w:val="000000"/>
                  <w:sz w:val="18"/>
                  <w:szCs w:val="18"/>
                </w:rPr>
                <w:delText>to irrigate landscapes, then develop a comprehensive program to enhance the use of gray water.</w:delText>
              </w:r>
            </w:del>
          </w:p>
        </w:tc>
        <w:tc>
          <w:tcPr>
            <w:tcW w:w="6120" w:type="dxa"/>
          </w:tcPr>
          <w:p w14:paraId="320A2B44" w14:textId="77777777" w:rsidR="00344AEC" w:rsidRDefault="00344AEC" w:rsidP="00344AEC">
            <w:pPr>
              <w:spacing w:after="0" w:line="240" w:lineRule="auto"/>
              <w:rPr>
                <w:ins w:id="1252" w:author="Author"/>
                <w:rFonts w:cs="Segoe UI"/>
                <w:sz w:val="18"/>
                <w:szCs w:val="18"/>
              </w:rPr>
            </w:pPr>
            <w:ins w:id="1253" w:author="Author">
              <w:r>
                <w:rPr>
                  <w:rFonts w:cs="Segoe UI"/>
                  <w:sz w:val="18"/>
                  <w:szCs w:val="18"/>
                </w:rPr>
                <w:t xml:space="preserve">Local stakeholders evaluate current water reuse </w:t>
              </w:r>
              <w:r w:rsidRPr="000E786B">
                <w:rPr>
                  <w:rFonts w:cs="Segoe UI"/>
                  <w:sz w:val="18"/>
                  <w:szCs w:val="18"/>
                </w:rPr>
                <w:t xml:space="preserve">regulatory </w:t>
              </w:r>
              <w:r>
                <w:rPr>
                  <w:rFonts w:cs="Segoe UI"/>
                  <w:sz w:val="18"/>
                  <w:szCs w:val="18"/>
                </w:rPr>
                <w:t xml:space="preserve">programs and options; identify local </w:t>
              </w:r>
              <w:r w:rsidRPr="000E786B">
                <w:rPr>
                  <w:rFonts w:cs="Segoe UI"/>
                  <w:sz w:val="18"/>
                  <w:szCs w:val="18"/>
                </w:rPr>
                <w:t xml:space="preserve">issues </w:t>
              </w:r>
              <w:r>
                <w:rPr>
                  <w:rFonts w:cs="Segoe UI"/>
                  <w:sz w:val="18"/>
                  <w:szCs w:val="18"/>
                </w:rPr>
                <w:t xml:space="preserve">and barriers, </w:t>
              </w:r>
              <w:r w:rsidRPr="000E786B">
                <w:rPr>
                  <w:rFonts w:cs="Segoe UI"/>
                  <w:sz w:val="18"/>
                  <w:szCs w:val="18"/>
                </w:rPr>
                <w:t xml:space="preserve">and </w:t>
              </w:r>
              <w:r>
                <w:rPr>
                  <w:rFonts w:cs="Segoe UI"/>
                  <w:sz w:val="18"/>
                  <w:szCs w:val="18"/>
                </w:rPr>
                <w:t xml:space="preserve">develop </w:t>
              </w:r>
              <w:r w:rsidRPr="000E786B">
                <w:rPr>
                  <w:rFonts w:cs="Segoe UI"/>
                  <w:sz w:val="18"/>
                  <w:szCs w:val="18"/>
                </w:rPr>
                <w:t xml:space="preserve">pilot/model </w:t>
              </w:r>
              <w:r>
                <w:rPr>
                  <w:rFonts w:cs="Segoe UI"/>
                  <w:sz w:val="18"/>
                  <w:szCs w:val="18"/>
                </w:rPr>
                <w:t xml:space="preserve">projects or </w:t>
              </w:r>
              <w:r w:rsidRPr="000E786B">
                <w:rPr>
                  <w:rFonts w:cs="Segoe UI"/>
                  <w:sz w:val="18"/>
                  <w:szCs w:val="18"/>
                </w:rPr>
                <w:t xml:space="preserve">programs to </w:t>
              </w:r>
              <w:r>
                <w:rPr>
                  <w:rFonts w:cs="Segoe UI"/>
                  <w:sz w:val="18"/>
                  <w:szCs w:val="18"/>
                </w:rPr>
                <w:t xml:space="preserve">assess and implement </w:t>
              </w:r>
              <w:r w:rsidRPr="000E786B">
                <w:rPr>
                  <w:rFonts w:cs="Segoe UI"/>
                  <w:sz w:val="18"/>
                  <w:szCs w:val="18"/>
                </w:rPr>
                <w:t>realistic</w:t>
              </w:r>
              <w:r>
                <w:rPr>
                  <w:rFonts w:cs="Segoe UI"/>
                  <w:sz w:val="18"/>
                  <w:szCs w:val="18"/>
                </w:rPr>
                <w:t xml:space="preserve">, </w:t>
              </w:r>
              <w:r w:rsidRPr="000E786B">
                <w:rPr>
                  <w:rFonts w:cs="Segoe UI"/>
                  <w:sz w:val="18"/>
                  <w:szCs w:val="18"/>
                </w:rPr>
                <w:t xml:space="preserve">safe </w:t>
              </w:r>
              <w:r>
                <w:rPr>
                  <w:rFonts w:cs="Segoe UI"/>
                  <w:sz w:val="18"/>
                  <w:szCs w:val="18"/>
                </w:rPr>
                <w:t xml:space="preserve">local or regional </w:t>
              </w:r>
              <w:r w:rsidRPr="000E786B">
                <w:rPr>
                  <w:rFonts w:cs="Segoe UI"/>
                  <w:sz w:val="18"/>
                  <w:szCs w:val="18"/>
                </w:rPr>
                <w:t xml:space="preserve">options for the use of recycled </w:t>
              </w:r>
              <w:commentRangeStart w:id="1254"/>
              <w:r w:rsidRPr="000E786B">
                <w:rPr>
                  <w:rFonts w:cs="Segoe UI"/>
                  <w:sz w:val="18"/>
                  <w:szCs w:val="18"/>
                </w:rPr>
                <w:t>water</w:t>
              </w:r>
              <w:commentRangeEnd w:id="1254"/>
              <w:r>
                <w:rPr>
                  <w:rStyle w:val="CommentReference"/>
                </w:rPr>
                <w:commentReference w:id="1254"/>
              </w:r>
              <w:r w:rsidRPr="000E786B">
                <w:rPr>
                  <w:rFonts w:cs="Segoe UI"/>
                  <w:sz w:val="18"/>
                  <w:szCs w:val="18"/>
                </w:rPr>
                <w:t>.</w:t>
              </w:r>
            </w:ins>
          </w:p>
          <w:p w14:paraId="02D830AD" w14:textId="67B551A6" w:rsidR="00751B80" w:rsidRPr="000E786B" w:rsidRDefault="00751B80" w:rsidP="00362865">
            <w:pPr>
              <w:spacing w:after="0" w:line="240" w:lineRule="auto"/>
              <w:rPr>
                <w:rFonts w:cs="Segoe UI"/>
                <w:sz w:val="18"/>
                <w:szCs w:val="18"/>
                <w:lang w:val="en-GB"/>
              </w:rPr>
            </w:pPr>
            <w:del w:id="1255" w:author="Author">
              <w:r w:rsidRPr="000E786B" w:rsidDel="00344AEC">
                <w:rPr>
                  <w:rFonts w:cs="Segoe UI"/>
                  <w:sz w:val="18"/>
                  <w:szCs w:val="18"/>
                </w:rPr>
                <w:delText>An analysis of regulatory issues and pilot/model programs is conducted to determine realistic and safe options for the use of recycled water.</w:delText>
              </w:r>
            </w:del>
          </w:p>
        </w:tc>
        <w:tc>
          <w:tcPr>
            <w:tcW w:w="4860" w:type="dxa"/>
          </w:tcPr>
          <w:p w14:paraId="3AD0175E" w14:textId="44EF3F94"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w:t>
            </w:r>
            <w:ins w:id="1256" w:author="Author">
              <w:r w:rsidR="00344AEC">
                <w:rPr>
                  <w:rFonts w:cs="Segoe UI"/>
                  <w:sz w:val="18"/>
                  <w:szCs w:val="18"/>
                </w:rPr>
                <w:t xml:space="preserve">Oregon Water Resources Department, </w:t>
              </w:r>
            </w:ins>
            <w:r w:rsidRPr="000E786B">
              <w:rPr>
                <w:rFonts w:cs="Segoe UI"/>
                <w:sz w:val="18"/>
                <w:szCs w:val="18"/>
              </w:rPr>
              <w:t xml:space="preserve">Oregon Health Authority, </w:t>
            </w:r>
            <w:ins w:id="1257" w:author="Author">
              <w:r w:rsidR="00344AEC">
                <w:rPr>
                  <w:rFonts w:cs="Segoe UI"/>
                  <w:sz w:val="18"/>
                  <w:szCs w:val="18"/>
                </w:rPr>
                <w:t>w</w:t>
              </w:r>
            </w:ins>
            <w:del w:id="1258" w:author="Author">
              <w:r w:rsidRPr="000E786B" w:rsidDel="00344AEC">
                <w:rPr>
                  <w:rFonts w:cs="Segoe UI"/>
                  <w:sz w:val="18"/>
                  <w:szCs w:val="18"/>
                </w:rPr>
                <w:delText>W</w:delText>
              </w:r>
            </w:del>
            <w:r w:rsidRPr="000E786B">
              <w:rPr>
                <w:rFonts w:cs="Segoe UI"/>
                <w:sz w:val="18"/>
                <w:szCs w:val="18"/>
              </w:rPr>
              <w:t>ater providers</w:t>
            </w:r>
            <w:ins w:id="1259" w:author="Author">
              <w:r w:rsidR="009D6242">
                <w:rPr>
                  <w:rFonts w:cs="Segoe UI"/>
                  <w:sz w:val="18"/>
                  <w:szCs w:val="18"/>
                </w:rPr>
                <w:t>, Lincoln County</w:t>
              </w:r>
            </w:ins>
          </w:p>
          <w:p w14:paraId="5C1D45AB" w14:textId="1A51E455"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Homeowners and businesses</w:t>
            </w:r>
            <w:ins w:id="1260" w:author="Author">
              <w:r w:rsidR="00344AEC">
                <w:rPr>
                  <w:rFonts w:cs="Segoe UI"/>
                  <w:sz w:val="18"/>
                  <w:szCs w:val="18"/>
                </w:rPr>
                <w:t>, potentially other state agencies</w:t>
              </w:r>
              <w:r w:rsidR="000F75F2">
                <w:rPr>
                  <w:rFonts w:cs="Segoe UI"/>
                  <w:sz w:val="18"/>
                  <w:szCs w:val="18"/>
                </w:rPr>
                <w:t>, Oregon Department of Fish and Wildlife</w:t>
              </w:r>
            </w:ins>
          </w:p>
        </w:tc>
        <w:tc>
          <w:tcPr>
            <w:tcW w:w="1440" w:type="dxa"/>
            <w:vAlign w:val="center"/>
          </w:tcPr>
          <w:p w14:paraId="6A069DC4"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1ADF5095"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320" w:type="dxa"/>
          </w:tcPr>
          <w:p w14:paraId="309B7E78" w14:textId="77777777" w:rsidR="00F414DB" w:rsidRPr="000E786B" w:rsidRDefault="00F414DB" w:rsidP="00812081">
            <w:pPr>
              <w:pStyle w:val="ListParagraph"/>
              <w:numPr>
                <w:ilvl w:val="0"/>
                <w:numId w:val="98"/>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04231895" w14:textId="6C37B805" w:rsidR="00751B80" w:rsidRPr="000E786B" w:rsidRDefault="00F414DB" w:rsidP="000E786B">
            <w:pPr>
              <w:pStyle w:val="ListParagraph"/>
              <w:numPr>
                <w:ilvl w:val="0"/>
                <w:numId w:val="98"/>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2D139F7E" w14:textId="77777777" w:rsidTr="002258B2">
        <w:tc>
          <w:tcPr>
            <w:tcW w:w="445" w:type="dxa"/>
          </w:tcPr>
          <w:p w14:paraId="3B07E527"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23</w:t>
            </w:r>
          </w:p>
        </w:tc>
        <w:tc>
          <w:tcPr>
            <w:tcW w:w="3690" w:type="dxa"/>
          </w:tcPr>
          <w:p w14:paraId="38EEDC44" w14:textId="347591D5" w:rsidR="00751B80" w:rsidRPr="000E786B" w:rsidRDefault="00751B80" w:rsidP="00362865">
            <w:pPr>
              <w:spacing w:after="0" w:line="240" w:lineRule="auto"/>
              <w:rPr>
                <w:rFonts w:cs="Segoe UI"/>
                <w:b/>
                <w:sz w:val="18"/>
                <w:szCs w:val="18"/>
              </w:rPr>
            </w:pPr>
            <w:r w:rsidRPr="000E786B">
              <w:rPr>
                <w:b/>
                <w:color w:val="000000"/>
                <w:sz w:val="18"/>
              </w:rPr>
              <w:t xml:space="preserve">Investigate </w:t>
            </w:r>
            <w:r w:rsidR="00DF15D9">
              <w:rPr>
                <w:b/>
                <w:color w:val="000000"/>
                <w:sz w:val="18"/>
              </w:rPr>
              <w:t xml:space="preserve">and share information on </w:t>
            </w:r>
            <w:r w:rsidRPr="000E786B">
              <w:rPr>
                <w:b/>
                <w:color w:val="000000"/>
                <w:sz w:val="18"/>
              </w:rPr>
              <w:t>methods of reusing treated sewage plant wate</w:t>
            </w:r>
            <w:r w:rsidRPr="000E786B">
              <w:rPr>
                <w:rFonts w:cs="Segoe UI"/>
                <w:b/>
                <w:color w:val="000000"/>
                <w:sz w:val="18"/>
                <w:szCs w:val="18"/>
              </w:rPr>
              <w:t>r and water at water treatment plants (e.g., backwash) and regional industries for potable</w:t>
            </w:r>
            <w:ins w:id="1261" w:author="Author">
              <w:r w:rsidR="00344AEC">
                <w:rPr>
                  <w:rFonts w:cs="Segoe UI"/>
                  <w:b/>
                  <w:color w:val="000000"/>
                  <w:sz w:val="18"/>
                  <w:szCs w:val="18"/>
                </w:rPr>
                <w:t>, agricultural,</w:t>
              </w:r>
            </w:ins>
            <w:r w:rsidRPr="000E786B">
              <w:rPr>
                <w:rFonts w:cs="Segoe UI"/>
                <w:b/>
                <w:color w:val="000000"/>
                <w:sz w:val="18"/>
                <w:szCs w:val="18"/>
              </w:rPr>
              <w:t xml:space="preserve"> and industrial uses.</w:t>
            </w:r>
          </w:p>
        </w:tc>
        <w:tc>
          <w:tcPr>
            <w:tcW w:w="6120" w:type="dxa"/>
          </w:tcPr>
          <w:p w14:paraId="3E84E10A" w14:textId="701EDCC9" w:rsidR="00751B80" w:rsidRPr="000E786B" w:rsidRDefault="00DF15D9" w:rsidP="00362865">
            <w:pPr>
              <w:spacing w:after="0" w:line="240" w:lineRule="auto"/>
              <w:rPr>
                <w:rFonts w:cs="Segoe UI"/>
                <w:sz w:val="18"/>
                <w:szCs w:val="18"/>
                <w:lang w:val="en-GB"/>
              </w:rPr>
            </w:pPr>
            <w:r>
              <w:rPr>
                <w:rFonts w:cs="Segoe UI"/>
                <w:sz w:val="18"/>
                <w:szCs w:val="18"/>
              </w:rPr>
              <w:t xml:space="preserve">Potable and industrial water users receive information on </w:t>
            </w:r>
            <w:r w:rsidR="00751B80" w:rsidRPr="000E786B">
              <w:rPr>
                <w:rFonts w:cs="Segoe UI"/>
                <w:sz w:val="18"/>
                <w:szCs w:val="18"/>
              </w:rPr>
              <w:t>successfully implemented innovative strategies to meet water needs</w:t>
            </w:r>
            <w:r>
              <w:rPr>
                <w:rFonts w:cs="Segoe UI"/>
                <w:sz w:val="18"/>
                <w:szCs w:val="18"/>
              </w:rPr>
              <w:t xml:space="preserve"> through reuse</w:t>
            </w:r>
            <w:r w:rsidR="00751B80" w:rsidRPr="000E786B">
              <w:rPr>
                <w:rFonts w:cs="Segoe UI"/>
                <w:sz w:val="18"/>
                <w:szCs w:val="18"/>
              </w:rPr>
              <w:t xml:space="preserve">. Lower levels of solids are achieved in pre-treatment programs (e.g., </w:t>
            </w:r>
            <w:r w:rsidR="00465D69" w:rsidRPr="000E786B">
              <w:rPr>
                <w:rFonts w:cs="Segoe UI"/>
                <w:sz w:val="18"/>
                <w:szCs w:val="18"/>
              </w:rPr>
              <w:t>side stream</w:t>
            </w:r>
            <w:r w:rsidR="00751B80" w:rsidRPr="000E786B">
              <w:rPr>
                <w:rFonts w:cs="Segoe UI"/>
                <w:sz w:val="18"/>
                <w:szCs w:val="18"/>
              </w:rPr>
              <w:t>; potential energy sources) to maintain infrastructure longer. Reuse of backwash water is encouraged.</w:t>
            </w:r>
          </w:p>
        </w:tc>
        <w:tc>
          <w:tcPr>
            <w:tcW w:w="4860" w:type="dxa"/>
          </w:tcPr>
          <w:p w14:paraId="0ABA094A"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Water providers</w:t>
            </w:r>
          </w:p>
          <w:p w14:paraId="1E030865"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OR DEQ, OHA, OWRD, Clean Water Services (Hillsboro, Oregon - cleanwaterservices.org), </w:t>
            </w:r>
            <w:proofErr w:type="spellStart"/>
            <w:r w:rsidRPr="000E786B">
              <w:rPr>
                <w:rFonts w:cs="Segoe UI"/>
                <w:sz w:val="18"/>
                <w:szCs w:val="18"/>
              </w:rPr>
              <w:t>WateReuse</w:t>
            </w:r>
            <w:proofErr w:type="spellEnd"/>
            <w:r w:rsidRPr="000E786B">
              <w:rPr>
                <w:rFonts w:cs="Segoe UI"/>
                <w:sz w:val="18"/>
                <w:szCs w:val="18"/>
              </w:rPr>
              <w:t xml:space="preserve"> (https://watereuse.org)</w:t>
            </w:r>
          </w:p>
        </w:tc>
        <w:tc>
          <w:tcPr>
            <w:tcW w:w="1440" w:type="dxa"/>
            <w:vAlign w:val="center"/>
          </w:tcPr>
          <w:p w14:paraId="7565BA1E"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5AA21046" w14:textId="2B2B9CBE" w:rsidR="00751B80" w:rsidRPr="000E786B" w:rsidRDefault="00CE638E" w:rsidP="00362865">
            <w:pPr>
              <w:spacing w:after="0" w:line="240" w:lineRule="auto"/>
              <w:jc w:val="right"/>
              <w:rPr>
                <w:rFonts w:cs="Segoe UI"/>
                <w:sz w:val="18"/>
                <w:szCs w:val="18"/>
                <w:lang w:val="en-GB"/>
              </w:rPr>
            </w:pPr>
            <w:ins w:id="1262" w:author="Author">
              <w:r>
                <w:rPr>
                  <w:rFonts w:cs="Segoe UI"/>
                  <w:sz w:val="18"/>
                  <w:szCs w:val="18"/>
                  <w:lang w:val="en-GB"/>
                </w:rPr>
                <w:t>$100,000</w:t>
              </w:r>
            </w:ins>
          </w:p>
        </w:tc>
        <w:tc>
          <w:tcPr>
            <w:tcW w:w="4320" w:type="dxa"/>
          </w:tcPr>
          <w:p w14:paraId="0B7846C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57A74B7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657458B" w14:textId="204023BA" w:rsidR="00751B80" w:rsidRPr="000E786B" w:rsidRDefault="00F414DB" w:rsidP="000E786B">
            <w:pPr>
              <w:pStyle w:val="ListParagraph"/>
              <w:numPr>
                <w:ilvl w:val="0"/>
                <w:numId w:val="102"/>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41A95BC5" w14:textId="77777777" w:rsidTr="002258B2">
        <w:tc>
          <w:tcPr>
            <w:tcW w:w="445" w:type="dxa"/>
          </w:tcPr>
          <w:p w14:paraId="64DA6EE0"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24</w:t>
            </w:r>
          </w:p>
        </w:tc>
        <w:tc>
          <w:tcPr>
            <w:tcW w:w="3690" w:type="dxa"/>
          </w:tcPr>
          <w:p w14:paraId="476EE87F" w14:textId="21B34B3B" w:rsidR="00344AEC" w:rsidRDefault="00344AEC" w:rsidP="00362865">
            <w:pPr>
              <w:spacing w:after="0" w:line="240" w:lineRule="auto"/>
              <w:rPr>
                <w:ins w:id="1263" w:author="Author"/>
                <w:rFonts w:cs="Segoe UI"/>
                <w:b/>
                <w:color w:val="000000"/>
                <w:sz w:val="18"/>
                <w:szCs w:val="18"/>
              </w:rPr>
            </w:pPr>
            <w:ins w:id="1264" w:author="Author">
              <w:r>
                <w:rPr>
                  <w:rFonts w:cs="Segoe UI"/>
                  <w:b/>
                  <w:color w:val="000000"/>
                  <w:sz w:val="18"/>
                  <w:szCs w:val="18"/>
                </w:rPr>
                <w:t xml:space="preserve">a) </w:t>
              </w:r>
            </w:ins>
            <w:r w:rsidR="008B0412">
              <w:rPr>
                <w:rFonts w:cs="Segoe UI"/>
                <w:b/>
                <w:color w:val="000000"/>
                <w:sz w:val="18"/>
                <w:szCs w:val="18"/>
              </w:rPr>
              <w:t xml:space="preserve">Incentivize commercial and industrial facilities to conduct water audits, identifying water loss and implementing conservation, recycling, and re-use strategies and technologies. </w:t>
            </w:r>
          </w:p>
          <w:p w14:paraId="3E4D273A" w14:textId="77777777" w:rsidR="00344AEC" w:rsidRDefault="00344AEC" w:rsidP="00362865">
            <w:pPr>
              <w:spacing w:after="0" w:line="240" w:lineRule="auto"/>
              <w:rPr>
                <w:ins w:id="1265" w:author="Author"/>
                <w:rFonts w:cs="Segoe UI"/>
                <w:b/>
                <w:color w:val="000000"/>
                <w:sz w:val="18"/>
                <w:szCs w:val="18"/>
              </w:rPr>
            </w:pPr>
          </w:p>
          <w:p w14:paraId="2ADC79DE" w14:textId="0280DF8D" w:rsidR="00751B80" w:rsidRPr="000E786B" w:rsidRDefault="00344AEC" w:rsidP="00362865">
            <w:pPr>
              <w:spacing w:after="0" w:line="240" w:lineRule="auto"/>
              <w:rPr>
                <w:rFonts w:cs="Segoe UI"/>
                <w:b/>
                <w:sz w:val="18"/>
                <w:szCs w:val="18"/>
              </w:rPr>
            </w:pPr>
            <w:ins w:id="1266" w:author="Author">
              <w:r>
                <w:rPr>
                  <w:rFonts w:cs="Segoe UI"/>
                  <w:b/>
                  <w:color w:val="000000"/>
                  <w:sz w:val="18"/>
                  <w:szCs w:val="18"/>
                </w:rPr>
                <w:t>b) Evaluate and potentially revise</w:t>
              </w:r>
            </w:ins>
            <w:del w:id="1267" w:author="Author">
              <w:r w:rsidR="00751B80" w:rsidRPr="000E786B" w:rsidDel="00344AEC">
                <w:rPr>
                  <w:rFonts w:cs="Segoe UI"/>
                  <w:b/>
                  <w:color w:val="000000"/>
                  <w:sz w:val="18"/>
                  <w:szCs w:val="18"/>
                </w:rPr>
                <w:delText>Consider</w:delText>
              </w:r>
            </w:del>
            <w:r w:rsidR="00751B80" w:rsidRPr="000E786B">
              <w:rPr>
                <w:rFonts w:cs="Segoe UI"/>
                <w:b/>
                <w:color w:val="000000"/>
                <w:sz w:val="18"/>
                <w:szCs w:val="18"/>
              </w:rPr>
              <w:t xml:space="preserve"> water pricing strategies </w:t>
            </w:r>
            <w:r w:rsidR="008B0412">
              <w:rPr>
                <w:rFonts w:cs="Segoe UI"/>
                <w:b/>
                <w:color w:val="000000"/>
                <w:sz w:val="18"/>
                <w:szCs w:val="18"/>
              </w:rPr>
              <w:t xml:space="preserve">commensurate with actual delivery costs as well as </w:t>
            </w:r>
            <w:r w:rsidR="00751B80" w:rsidRPr="000E786B">
              <w:rPr>
                <w:rFonts w:cs="Segoe UI"/>
                <w:b/>
                <w:color w:val="000000"/>
                <w:sz w:val="18"/>
                <w:szCs w:val="18"/>
              </w:rPr>
              <w:t>other strategies to stimulate water conservation</w:t>
            </w:r>
            <w:r w:rsidR="008B0412">
              <w:rPr>
                <w:rFonts w:cs="Segoe UI"/>
                <w:b/>
                <w:color w:val="000000"/>
                <w:sz w:val="18"/>
                <w:szCs w:val="18"/>
              </w:rPr>
              <w:t xml:space="preserve"> and re-use while raising revenue for water conservation </w:t>
            </w:r>
            <w:r w:rsidR="008B0412">
              <w:rPr>
                <w:rFonts w:cs="Segoe UI"/>
                <w:b/>
                <w:color w:val="000000"/>
                <w:sz w:val="18"/>
                <w:szCs w:val="18"/>
              </w:rPr>
              <w:lastRenderedPageBreak/>
              <w:t>investments (</w:t>
            </w:r>
            <w:del w:id="1268" w:author="Author">
              <w:r w:rsidR="00751B80" w:rsidRPr="000E786B" w:rsidDel="00344AEC">
                <w:rPr>
                  <w:rFonts w:cs="Segoe UI"/>
                  <w:b/>
                  <w:color w:val="000000"/>
                  <w:sz w:val="18"/>
                  <w:szCs w:val="18"/>
                </w:rPr>
                <w:delText>including exploring water savings opportunities</w:delText>
              </w:r>
            </w:del>
            <w:ins w:id="1269" w:author="Author">
              <w:r>
                <w:rPr>
                  <w:rFonts w:cs="Segoe UI"/>
                  <w:b/>
                  <w:color w:val="000000"/>
                  <w:sz w:val="18"/>
                  <w:szCs w:val="18"/>
                </w:rPr>
                <w:t>e.g., improved efficiency</w:t>
              </w:r>
            </w:ins>
            <w:r w:rsidR="00751B80" w:rsidRPr="000E786B">
              <w:rPr>
                <w:rFonts w:cs="Segoe UI"/>
                <w:b/>
                <w:color w:val="000000"/>
                <w:sz w:val="18"/>
                <w:szCs w:val="18"/>
              </w:rPr>
              <w:t xml:space="preserve"> at commercial facilities</w:t>
            </w:r>
            <w:r w:rsidR="008B0412">
              <w:rPr>
                <w:rFonts w:cs="Segoe UI"/>
                <w:b/>
                <w:color w:val="000000"/>
                <w:sz w:val="18"/>
                <w:szCs w:val="18"/>
              </w:rPr>
              <w:t>)</w:t>
            </w:r>
            <w:r w:rsidR="00751B80" w:rsidRPr="000E786B">
              <w:rPr>
                <w:rFonts w:cs="Segoe UI"/>
                <w:b/>
                <w:color w:val="000000"/>
                <w:sz w:val="18"/>
                <w:szCs w:val="18"/>
              </w:rPr>
              <w:t>.</w:t>
            </w:r>
          </w:p>
        </w:tc>
        <w:tc>
          <w:tcPr>
            <w:tcW w:w="6120" w:type="dxa"/>
          </w:tcPr>
          <w:p w14:paraId="0DCF8E90" w14:textId="6652462F" w:rsidR="00344AEC" w:rsidRDefault="00344AEC" w:rsidP="00344AEC">
            <w:pPr>
              <w:spacing w:after="0" w:line="240" w:lineRule="auto"/>
              <w:rPr>
                <w:ins w:id="1270" w:author="Author"/>
                <w:rFonts w:cs="Segoe UI"/>
                <w:sz w:val="18"/>
                <w:szCs w:val="18"/>
              </w:rPr>
            </w:pPr>
            <w:ins w:id="1271" w:author="Author">
              <w:r>
                <w:rPr>
                  <w:rFonts w:cs="Segoe UI"/>
                  <w:sz w:val="18"/>
                  <w:szCs w:val="18"/>
                </w:rPr>
                <w:lastRenderedPageBreak/>
                <w:t>24a: C</w:t>
              </w:r>
              <w:r w:rsidRPr="001F67A4">
                <w:rPr>
                  <w:rFonts w:cs="Segoe UI"/>
                  <w:sz w:val="18"/>
                  <w:szCs w:val="18"/>
                </w:rPr>
                <w:t>ommercial and industrial</w:t>
              </w:r>
              <w:r>
                <w:rPr>
                  <w:rFonts w:cs="Segoe UI"/>
                  <w:sz w:val="18"/>
                  <w:szCs w:val="18"/>
                </w:rPr>
                <w:t xml:space="preserve"> water users complete water audits resulting in improved efficiency and reduced water use. Where possible, these users implement water reuse approaches.</w:t>
              </w:r>
            </w:ins>
          </w:p>
          <w:p w14:paraId="2E36F7DC" w14:textId="77777777" w:rsidR="00344AEC" w:rsidRDefault="00344AEC" w:rsidP="00362865">
            <w:pPr>
              <w:spacing w:after="0" w:line="240" w:lineRule="auto"/>
              <w:rPr>
                <w:ins w:id="1272" w:author="Author"/>
                <w:rFonts w:cs="Segoe UI"/>
                <w:sz w:val="18"/>
                <w:szCs w:val="18"/>
              </w:rPr>
            </w:pPr>
          </w:p>
          <w:p w14:paraId="673C021A" w14:textId="4A8821F6" w:rsidR="00751B80" w:rsidRPr="000E786B" w:rsidRDefault="00DF15D9" w:rsidP="00362865">
            <w:pPr>
              <w:spacing w:after="0" w:line="240" w:lineRule="auto"/>
              <w:rPr>
                <w:rFonts w:cs="Segoe UI"/>
                <w:sz w:val="18"/>
                <w:szCs w:val="18"/>
                <w:lang w:val="en-GB"/>
              </w:rPr>
            </w:pPr>
            <w:del w:id="1273" w:author="Author">
              <w:r w:rsidDel="00344AEC">
                <w:rPr>
                  <w:rFonts w:cs="Segoe UI"/>
                  <w:sz w:val="18"/>
                  <w:szCs w:val="18"/>
                </w:rPr>
                <w:delText>Completion of a</w:delText>
              </w:r>
              <w:r w:rsidR="00751B80" w:rsidRPr="000E786B" w:rsidDel="00344AEC">
                <w:rPr>
                  <w:rFonts w:cs="Segoe UI"/>
                  <w:sz w:val="18"/>
                  <w:szCs w:val="18"/>
                </w:rPr>
                <w:delText xml:space="preserve"> regional alternatives analysis </w:delText>
              </w:r>
              <w:r w:rsidDel="00344AEC">
                <w:rPr>
                  <w:rFonts w:cs="Segoe UI"/>
                  <w:sz w:val="18"/>
                  <w:szCs w:val="18"/>
                </w:rPr>
                <w:delText>that compares</w:delText>
              </w:r>
              <w:r w:rsidR="00751B80" w:rsidRPr="000E786B" w:rsidDel="00344AEC">
                <w:rPr>
                  <w:rFonts w:cs="Segoe UI"/>
                  <w:sz w:val="18"/>
                  <w:szCs w:val="18"/>
                </w:rPr>
                <w:delText xml:space="preserve"> different alternatives for meeting current and future water needs for individual water providers and the region.</w:delText>
              </w:r>
              <w:r w:rsidR="007E48CA" w:rsidDel="00344AEC">
                <w:rPr>
                  <w:rFonts w:cs="Segoe UI"/>
                  <w:sz w:val="18"/>
                  <w:szCs w:val="18"/>
                </w:rPr>
                <w:delText xml:space="preserve"> </w:delText>
              </w:r>
            </w:del>
            <w:ins w:id="1274" w:author="Author">
              <w:r w:rsidR="00344AEC">
                <w:rPr>
                  <w:rFonts w:cs="Segoe UI"/>
                  <w:sz w:val="18"/>
                  <w:szCs w:val="18"/>
                </w:rPr>
                <w:t xml:space="preserve">24b: </w:t>
              </w:r>
            </w:ins>
            <w:r>
              <w:rPr>
                <w:rFonts w:cs="Segoe UI"/>
                <w:sz w:val="18"/>
                <w:szCs w:val="18"/>
              </w:rPr>
              <w:t xml:space="preserve">Completion of a </w:t>
            </w:r>
            <w:r w:rsidR="00751B80" w:rsidRPr="000E786B">
              <w:rPr>
                <w:rFonts w:cs="Segoe UI"/>
                <w:sz w:val="18"/>
                <w:szCs w:val="18"/>
              </w:rPr>
              <w:t>comprehensive rate study that considers tiered rate methodology</w:t>
            </w:r>
            <w:r w:rsidR="007E48CA">
              <w:rPr>
                <w:rFonts w:cs="Segoe UI"/>
                <w:sz w:val="18"/>
                <w:szCs w:val="18"/>
              </w:rPr>
              <w:t xml:space="preserve"> tied to achieving the actual value of investments in water conservation, recycling, and re-use compared to the cost of developing new water sources. Assure a fair allocation of costs between residents and businesses.</w:t>
            </w:r>
            <w:r>
              <w:rPr>
                <w:rFonts w:cs="Segoe UI"/>
                <w:sz w:val="18"/>
                <w:szCs w:val="18"/>
              </w:rPr>
              <w:t xml:space="preserve"> Results of analysis/study are shared with the public.</w:t>
            </w:r>
          </w:p>
        </w:tc>
        <w:tc>
          <w:tcPr>
            <w:tcW w:w="4860" w:type="dxa"/>
          </w:tcPr>
          <w:p w14:paraId="04299217" w14:textId="3E450F56"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Water providers</w:t>
            </w:r>
            <w:ins w:id="1275" w:author="Author">
              <w:r w:rsidR="00344AEC">
                <w:rPr>
                  <w:rFonts w:cs="Segoe UI"/>
                  <w:sz w:val="18"/>
                  <w:szCs w:val="18"/>
                </w:rPr>
                <w:t>, commercial and industrial water users</w:t>
              </w:r>
            </w:ins>
          </w:p>
          <w:p w14:paraId="49D62C62"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 Oregon State University</w:t>
            </w:r>
          </w:p>
        </w:tc>
        <w:tc>
          <w:tcPr>
            <w:tcW w:w="1440" w:type="dxa"/>
            <w:vAlign w:val="center"/>
          </w:tcPr>
          <w:p w14:paraId="38719600"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78945523"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320" w:type="dxa"/>
          </w:tcPr>
          <w:p w14:paraId="15D1052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441165FA"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95578C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33C4DA80"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U.S. Economic Development Administration (EDA). </w:t>
            </w:r>
          </w:p>
          <w:p w14:paraId="6D93296E" w14:textId="7F0667B1" w:rsidR="00751B80" w:rsidRPr="000E786B" w:rsidRDefault="00F414DB" w:rsidP="000E786B">
            <w:pPr>
              <w:pStyle w:val="ListParagraph"/>
              <w:numPr>
                <w:ilvl w:val="0"/>
                <w:numId w:val="101"/>
              </w:numPr>
              <w:spacing w:after="0" w:line="240" w:lineRule="auto"/>
              <w:rPr>
                <w:rFonts w:cs="Segoe UI"/>
                <w:sz w:val="18"/>
                <w:szCs w:val="18"/>
                <w:lang w:val="en-GB"/>
              </w:rPr>
            </w:pPr>
            <w:r w:rsidRPr="000E786B">
              <w:rPr>
                <w:rFonts w:cs="Segoe UI"/>
                <w:sz w:val="18"/>
                <w:szCs w:val="18"/>
                <w:lang w:val="en-GB"/>
              </w:rPr>
              <w:t>U.S. Department of Housing and Urban Development Sustainable Communities Regional Planning Grant.</w:t>
            </w:r>
          </w:p>
        </w:tc>
      </w:tr>
      <w:tr w:rsidR="00751B80" w:rsidRPr="000E786B" w14:paraId="3B7BFBEF" w14:textId="77777777" w:rsidTr="002258B2">
        <w:tc>
          <w:tcPr>
            <w:tcW w:w="445" w:type="dxa"/>
          </w:tcPr>
          <w:p w14:paraId="19326352"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25</w:t>
            </w:r>
          </w:p>
        </w:tc>
        <w:tc>
          <w:tcPr>
            <w:tcW w:w="3690" w:type="dxa"/>
          </w:tcPr>
          <w:p w14:paraId="3D18F098" w14:textId="397F1462" w:rsidR="00751B80" w:rsidRPr="000E786B" w:rsidRDefault="00751B80" w:rsidP="00362865">
            <w:pPr>
              <w:spacing w:after="0" w:line="240" w:lineRule="auto"/>
              <w:rPr>
                <w:rFonts w:cs="Segoe UI"/>
                <w:b/>
                <w:sz w:val="18"/>
                <w:szCs w:val="18"/>
              </w:rPr>
            </w:pPr>
            <w:r w:rsidRPr="000E786B">
              <w:rPr>
                <w:rFonts w:cs="Segoe UI"/>
                <w:b/>
                <w:color w:val="000000"/>
                <w:sz w:val="18"/>
                <w:szCs w:val="18"/>
              </w:rPr>
              <w:t xml:space="preserve">Work with the NRCS to develop a Conservation Implementation Strategy </w:t>
            </w:r>
            <w:r w:rsidR="00DF15D9">
              <w:rPr>
                <w:rFonts w:cs="Segoe UI"/>
                <w:b/>
                <w:color w:val="000000"/>
                <w:sz w:val="18"/>
                <w:szCs w:val="18"/>
              </w:rPr>
              <w:t xml:space="preserve">to provide incentives and technical support to </w:t>
            </w:r>
            <w:r w:rsidRPr="000E786B">
              <w:rPr>
                <w:rFonts w:cs="Segoe UI"/>
                <w:b/>
                <w:color w:val="000000"/>
                <w:sz w:val="18"/>
                <w:szCs w:val="18"/>
              </w:rPr>
              <w:t xml:space="preserve">agricultural irrigators </w:t>
            </w:r>
            <w:r w:rsidR="00DF15D9">
              <w:rPr>
                <w:rFonts w:cs="Segoe UI"/>
                <w:b/>
                <w:color w:val="000000"/>
                <w:sz w:val="18"/>
                <w:szCs w:val="18"/>
              </w:rPr>
              <w:t>interested in making</w:t>
            </w:r>
            <w:r w:rsidR="009633B6">
              <w:rPr>
                <w:rFonts w:cs="Segoe UI"/>
                <w:b/>
                <w:color w:val="000000"/>
                <w:sz w:val="18"/>
                <w:szCs w:val="18"/>
              </w:rPr>
              <w:t xml:space="preserve"> </w:t>
            </w:r>
            <w:r w:rsidRPr="000E786B">
              <w:rPr>
                <w:rFonts w:cs="Segoe UI"/>
                <w:b/>
                <w:color w:val="000000"/>
                <w:sz w:val="18"/>
                <w:szCs w:val="18"/>
              </w:rPr>
              <w:t xml:space="preserve">improvements, </w:t>
            </w:r>
            <w:r w:rsidR="009633B6">
              <w:rPr>
                <w:rFonts w:cs="Segoe UI"/>
                <w:b/>
                <w:color w:val="000000"/>
                <w:sz w:val="18"/>
                <w:szCs w:val="18"/>
              </w:rPr>
              <w:t>such as increased</w:t>
            </w:r>
            <w:r w:rsidRPr="000E786B">
              <w:rPr>
                <w:rFonts w:cs="Segoe UI"/>
                <w:b/>
                <w:color w:val="000000"/>
                <w:sz w:val="18"/>
                <w:szCs w:val="18"/>
              </w:rPr>
              <w:t xml:space="preserve"> efficiencies to minimize evaporation losses.</w:t>
            </w:r>
          </w:p>
        </w:tc>
        <w:tc>
          <w:tcPr>
            <w:tcW w:w="6120" w:type="dxa"/>
          </w:tcPr>
          <w:p w14:paraId="00D2CCB7" w14:textId="610AE460" w:rsidR="00751B80" w:rsidRPr="000E786B" w:rsidRDefault="00751B80" w:rsidP="00362865">
            <w:pPr>
              <w:spacing w:after="0" w:line="240" w:lineRule="auto"/>
              <w:rPr>
                <w:rFonts w:cs="Segoe UI"/>
                <w:sz w:val="18"/>
                <w:szCs w:val="18"/>
                <w:lang w:val="en-GB"/>
              </w:rPr>
            </w:pPr>
            <w:r w:rsidRPr="000E786B">
              <w:rPr>
                <w:rFonts w:cs="Segoe UI"/>
                <w:sz w:val="18"/>
                <w:szCs w:val="18"/>
              </w:rPr>
              <w:t>Agricultural irrigators that are able to access incentives and other cost-share opportunities to conserve water</w:t>
            </w:r>
            <w:ins w:id="1276" w:author="Author">
              <w:r w:rsidR="00A80C5A">
                <w:rPr>
                  <w:rFonts w:cs="Segoe UI"/>
                  <w:sz w:val="18"/>
                  <w:szCs w:val="18"/>
                </w:rPr>
                <w:t>,</w:t>
              </w:r>
            </w:ins>
            <w:del w:id="1277" w:author="Author">
              <w:r w:rsidRPr="000E786B" w:rsidDel="00A80C5A">
                <w:rPr>
                  <w:rFonts w:cs="Segoe UI"/>
                  <w:sz w:val="18"/>
                  <w:szCs w:val="18"/>
                </w:rPr>
                <w:delText xml:space="preserve"> and </w:delText>
              </w:r>
            </w:del>
            <w:ins w:id="1278" w:author="Author">
              <w:r w:rsidR="00A80C5A">
                <w:rPr>
                  <w:rFonts w:cs="Segoe UI"/>
                  <w:sz w:val="18"/>
                  <w:szCs w:val="18"/>
                </w:rPr>
                <w:t xml:space="preserve"> </w:t>
              </w:r>
            </w:ins>
            <w:r w:rsidRPr="000E786B">
              <w:rPr>
                <w:rFonts w:cs="Segoe UI"/>
                <w:sz w:val="18"/>
                <w:szCs w:val="18"/>
              </w:rPr>
              <w:t>enhance efficiencies</w:t>
            </w:r>
            <w:ins w:id="1279" w:author="Author">
              <w:r w:rsidR="00A80C5A">
                <w:rPr>
                  <w:rFonts w:cs="Segoe UI"/>
                  <w:sz w:val="18"/>
                  <w:szCs w:val="18"/>
                </w:rPr>
                <w:t>, and replace aging systems</w:t>
              </w:r>
            </w:ins>
            <w:r w:rsidRPr="000E786B">
              <w:rPr>
                <w:rFonts w:cs="Segoe UI"/>
                <w:sz w:val="18"/>
                <w:szCs w:val="18"/>
              </w:rPr>
              <w:t xml:space="preserve">. </w:t>
            </w:r>
          </w:p>
        </w:tc>
        <w:tc>
          <w:tcPr>
            <w:tcW w:w="4860" w:type="dxa"/>
          </w:tcPr>
          <w:p w14:paraId="320445A0" w14:textId="487DB990"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Natural Resources Conservation Service, </w:t>
            </w:r>
            <w:ins w:id="1280" w:author="Author">
              <w:r w:rsidR="00344AEC">
                <w:rPr>
                  <w:rFonts w:cs="Segoe UI"/>
                  <w:sz w:val="18"/>
                  <w:szCs w:val="18"/>
                </w:rPr>
                <w:t>Lincoln Soil and Water Conservation District, Oregon Department of Agriculture</w:t>
              </w:r>
            </w:ins>
            <w:del w:id="1281" w:author="Author">
              <w:r w:rsidRPr="000E786B" w:rsidDel="00344AEC">
                <w:rPr>
                  <w:rFonts w:cs="Segoe UI"/>
                  <w:sz w:val="18"/>
                  <w:szCs w:val="18"/>
                </w:rPr>
                <w:delText>McKenzie River Trust</w:delText>
              </w:r>
            </w:del>
          </w:p>
          <w:p w14:paraId="68EFC6FE" w14:textId="1987F1E1" w:rsidR="00751B80" w:rsidRPr="000E786B" w:rsidRDefault="00751B80"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Agricultural irrigators (engage in development and implementation of strategy)</w:t>
            </w:r>
            <w:ins w:id="1282" w:author="Author">
              <w:r w:rsidR="00344AEC">
                <w:rPr>
                  <w:rFonts w:cs="Segoe UI"/>
                  <w:sz w:val="18"/>
                  <w:szCs w:val="18"/>
                </w:rPr>
                <w:t>, McKenzie River Trust</w:t>
              </w:r>
            </w:ins>
          </w:p>
        </w:tc>
        <w:tc>
          <w:tcPr>
            <w:tcW w:w="1440" w:type="dxa"/>
            <w:vAlign w:val="center"/>
          </w:tcPr>
          <w:p w14:paraId="51B1E8A2" w14:textId="61167D9D"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w:t>
            </w:r>
            <w:ins w:id="1283" w:author="Author">
              <w:r w:rsidR="00A80C5A">
                <w:rPr>
                  <w:rFonts w:cs="Segoe UI"/>
                  <w:sz w:val="18"/>
                  <w:szCs w:val="18"/>
                </w:rPr>
                <w:t>S 1-</w:t>
              </w:r>
            </w:ins>
            <w:del w:id="1284" w:author="Author">
              <w:r w:rsidRPr="000E786B" w:rsidDel="00A80C5A">
                <w:rPr>
                  <w:rFonts w:cs="Segoe UI"/>
                  <w:sz w:val="18"/>
                  <w:szCs w:val="18"/>
                </w:rPr>
                <w:delText xml:space="preserve"> </w:delText>
              </w:r>
            </w:del>
            <w:r w:rsidRPr="000E786B">
              <w:rPr>
                <w:rFonts w:cs="Segoe UI"/>
                <w:sz w:val="18"/>
                <w:szCs w:val="18"/>
              </w:rPr>
              <w:t>2</w:t>
            </w:r>
          </w:p>
        </w:tc>
        <w:tc>
          <w:tcPr>
            <w:tcW w:w="1260" w:type="dxa"/>
            <w:vAlign w:val="center"/>
          </w:tcPr>
          <w:p w14:paraId="313675A8"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$1,500,000</w:t>
            </w:r>
          </w:p>
        </w:tc>
        <w:tc>
          <w:tcPr>
            <w:tcW w:w="4320" w:type="dxa"/>
          </w:tcPr>
          <w:p w14:paraId="136F9361" w14:textId="77777777" w:rsidR="00751B80" w:rsidRDefault="00F414DB" w:rsidP="00A80C5A">
            <w:pPr>
              <w:pStyle w:val="ListParagraph"/>
              <w:numPr>
                <w:ilvl w:val="0"/>
                <w:numId w:val="100"/>
              </w:numPr>
              <w:spacing w:after="0" w:line="240" w:lineRule="auto"/>
              <w:rPr>
                <w:ins w:id="1285" w:author="Author"/>
                <w:rFonts w:cs="Segoe UI"/>
                <w:sz w:val="18"/>
                <w:szCs w:val="18"/>
                <w:lang w:val="en-GB"/>
              </w:rPr>
            </w:pPr>
            <w:r w:rsidRPr="000E786B">
              <w:rPr>
                <w:rFonts w:cs="Segoe UI"/>
                <w:sz w:val="18"/>
                <w:szCs w:val="18"/>
                <w:lang w:val="en-GB"/>
              </w:rPr>
              <w:t>USDA NRCS CIG Grant.</w:t>
            </w:r>
          </w:p>
          <w:p w14:paraId="3A75A9B5" w14:textId="77777777" w:rsidR="00A80C5A" w:rsidRPr="000E786B" w:rsidRDefault="00A80C5A" w:rsidP="00A80C5A">
            <w:pPr>
              <w:pStyle w:val="ListParagraph"/>
              <w:numPr>
                <w:ilvl w:val="0"/>
                <w:numId w:val="100"/>
              </w:numPr>
              <w:spacing w:after="0" w:line="240" w:lineRule="auto"/>
              <w:rPr>
                <w:ins w:id="1286" w:author="Author"/>
                <w:rFonts w:cs="Segoe UI"/>
                <w:sz w:val="18"/>
                <w:szCs w:val="18"/>
                <w:lang w:val="en-GB"/>
              </w:rPr>
            </w:pPr>
            <w:ins w:id="1287" w:author="Author">
              <w:r w:rsidRPr="000E786B">
                <w:rPr>
                  <w:rFonts w:cs="Segoe UI"/>
                  <w:sz w:val="18"/>
                  <w:szCs w:val="18"/>
                </w:rPr>
                <w:t xml:space="preserve">OWRD Water Projects Grants and Loans. </w:t>
              </w:r>
            </w:ins>
          </w:p>
          <w:p w14:paraId="4EFC6ACE" w14:textId="77777777" w:rsidR="00A80C5A" w:rsidRPr="000E786B" w:rsidRDefault="00A80C5A" w:rsidP="00A80C5A">
            <w:pPr>
              <w:pStyle w:val="ListParagraph"/>
              <w:numPr>
                <w:ilvl w:val="0"/>
                <w:numId w:val="100"/>
              </w:numPr>
              <w:spacing w:after="0" w:line="240" w:lineRule="auto"/>
              <w:rPr>
                <w:ins w:id="1288" w:author="Author"/>
                <w:rFonts w:cs="Segoe UI"/>
                <w:sz w:val="18"/>
                <w:szCs w:val="18"/>
                <w:lang w:val="en-GB"/>
              </w:rPr>
            </w:pPr>
            <w:ins w:id="1289" w:author="Author">
              <w:r w:rsidRPr="000E786B">
                <w:rPr>
                  <w:rFonts w:cs="Segoe UI"/>
                  <w:sz w:val="18"/>
                  <w:szCs w:val="18"/>
                </w:rPr>
                <w:t>Clean Water State Revolving Fund (CWSRF).</w:t>
              </w:r>
              <w:r w:rsidRPr="000E786B">
                <w:rPr>
                  <w:rStyle w:val="FootnoteReference"/>
                  <w:rFonts w:cs="Segoe UI"/>
                  <w:sz w:val="18"/>
                  <w:szCs w:val="18"/>
                </w:rPr>
                <w:footnoteReference w:id="29"/>
              </w:r>
              <w:r w:rsidRPr="000E786B">
                <w:rPr>
                  <w:rFonts w:cs="Segoe UI"/>
                  <w:sz w:val="18"/>
                  <w:szCs w:val="18"/>
                </w:rPr>
                <w:t xml:space="preserve"> </w:t>
              </w:r>
            </w:ins>
          </w:p>
          <w:p w14:paraId="449A49CF" w14:textId="77777777" w:rsidR="00A80C5A" w:rsidRPr="000E786B" w:rsidRDefault="00A80C5A" w:rsidP="00A80C5A">
            <w:pPr>
              <w:pStyle w:val="ListParagraph"/>
              <w:numPr>
                <w:ilvl w:val="0"/>
                <w:numId w:val="100"/>
              </w:numPr>
              <w:spacing w:after="0" w:line="240" w:lineRule="auto"/>
              <w:rPr>
                <w:ins w:id="1292" w:author="Author"/>
                <w:rFonts w:cs="Segoe UI"/>
                <w:sz w:val="18"/>
                <w:szCs w:val="18"/>
                <w:lang w:val="en-GB"/>
              </w:rPr>
            </w:pPr>
            <w:ins w:id="1293" w:author="Author">
              <w:r w:rsidRPr="000E786B">
                <w:rPr>
                  <w:rFonts w:cs="Segoe UI"/>
                  <w:sz w:val="18"/>
                  <w:szCs w:val="18"/>
                </w:rPr>
                <w:t xml:space="preserve">USDA SEARCH - Special Evaluation Assistance for Rural Communities and Households Program. </w:t>
              </w:r>
            </w:ins>
          </w:p>
          <w:p w14:paraId="6E0E7665" w14:textId="77777777" w:rsidR="00A80C5A" w:rsidRPr="000E786B" w:rsidRDefault="00A80C5A" w:rsidP="00A80C5A">
            <w:pPr>
              <w:pStyle w:val="ListParagraph"/>
              <w:numPr>
                <w:ilvl w:val="0"/>
                <w:numId w:val="100"/>
              </w:numPr>
              <w:spacing w:after="0" w:line="240" w:lineRule="auto"/>
              <w:rPr>
                <w:ins w:id="1294" w:author="Author"/>
                <w:rFonts w:cs="Segoe UI"/>
                <w:sz w:val="18"/>
                <w:szCs w:val="18"/>
                <w:lang w:val="en-GB"/>
              </w:rPr>
            </w:pPr>
            <w:ins w:id="1295" w:author="Author">
              <w:r w:rsidRPr="000E786B">
                <w:rPr>
                  <w:rFonts w:cs="Segoe UI"/>
                  <w:sz w:val="18"/>
                  <w:szCs w:val="18"/>
                </w:rPr>
                <w:t xml:space="preserve">OHA's Safe Drinking Water Revolving Loan Fund (SDWRLF). </w:t>
              </w:r>
            </w:ins>
          </w:p>
          <w:p w14:paraId="3BE0E59F" w14:textId="77777777" w:rsidR="00A80C5A" w:rsidRPr="000E786B" w:rsidRDefault="00A80C5A" w:rsidP="00A80C5A">
            <w:pPr>
              <w:pStyle w:val="ListParagraph"/>
              <w:numPr>
                <w:ilvl w:val="0"/>
                <w:numId w:val="100"/>
              </w:numPr>
              <w:spacing w:after="0" w:line="240" w:lineRule="auto"/>
              <w:rPr>
                <w:ins w:id="1296" w:author="Author"/>
                <w:rFonts w:cs="Segoe UI"/>
                <w:sz w:val="18"/>
                <w:szCs w:val="18"/>
                <w:lang w:val="en-GB"/>
              </w:rPr>
            </w:pPr>
            <w:ins w:id="1297" w:author="Author">
              <w:r w:rsidRPr="000E786B">
                <w:rPr>
                  <w:rFonts w:cs="Segoe UI"/>
                  <w:sz w:val="18"/>
                  <w:szCs w:val="18"/>
                </w:rPr>
                <w:t xml:space="preserve">Business Oregon Community Development Block Grant (CDBG) Program. </w:t>
              </w:r>
            </w:ins>
          </w:p>
          <w:p w14:paraId="3DD5D203" w14:textId="77777777" w:rsidR="00A80C5A" w:rsidRPr="000E786B" w:rsidRDefault="00A80C5A" w:rsidP="00A80C5A">
            <w:pPr>
              <w:pStyle w:val="ListParagraph"/>
              <w:numPr>
                <w:ilvl w:val="0"/>
                <w:numId w:val="100"/>
              </w:numPr>
              <w:spacing w:after="0" w:line="240" w:lineRule="auto"/>
              <w:rPr>
                <w:ins w:id="1298" w:author="Author"/>
                <w:rFonts w:cs="Segoe UI"/>
                <w:sz w:val="18"/>
                <w:szCs w:val="18"/>
                <w:lang w:val="en-GB"/>
              </w:rPr>
            </w:pPr>
            <w:ins w:id="1299" w:author="Author">
              <w:r w:rsidRPr="000E786B">
                <w:rPr>
                  <w:rFonts w:cs="Segoe UI"/>
                  <w:sz w:val="18"/>
                  <w:szCs w:val="18"/>
                </w:rPr>
                <w:t xml:space="preserve">USDA Rural Development Water &amp; Waste Disposal Direct Loan &amp; Grant Program. </w:t>
              </w:r>
            </w:ins>
          </w:p>
          <w:p w14:paraId="4EE6A158" w14:textId="77777777" w:rsidR="00A80C5A" w:rsidRPr="000E786B" w:rsidRDefault="00A80C5A" w:rsidP="00A80C5A">
            <w:pPr>
              <w:pStyle w:val="ListParagraph"/>
              <w:numPr>
                <w:ilvl w:val="0"/>
                <w:numId w:val="100"/>
              </w:numPr>
              <w:spacing w:after="0" w:line="240" w:lineRule="auto"/>
              <w:rPr>
                <w:ins w:id="1300" w:author="Author"/>
                <w:rFonts w:cs="Segoe UI"/>
                <w:sz w:val="18"/>
                <w:szCs w:val="18"/>
                <w:lang w:val="en-GB"/>
              </w:rPr>
            </w:pPr>
            <w:ins w:id="1301" w:author="Author">
              <w:r w:rsidRPr="000E786B">
                <w:rPr>
                  <w:rFonts w:cs="Segoe UI"/>
                  <w:sz w:val="18"/>
                  <w:szCs w:val="18"/>
                </w:rPr>
                <w:t xml:space="preserve">EPA Nonpoint Source Section 319 Grants. </w:t>
              </w:r>
            </w:ins>
          </w:p>
          <w:p w14:paraId="00C88829" w14:textId="77777777" w:rsidR="00A80C5A" w:rsidRPr="000E786B" w:rsidRDefault="00A80C5A" w:rsidP="00A80C5A">
            <w:pPr>
              <w:pStyle w:val="ListParagraph"/>
              <w:numPr>
                <w:ilvl w:val="0"/>
                <w:numId w:val="100"/>
              </w:numPr>
              <w:spacing w:after="0" w:line="240" w:lineRule="auto"/>
              <w:rPr>
                <w:ins w:id="1302" w:author="Author"/>
                <w:rFonts w:cs="Segoe UI"/>
                <w:sz w:val="18"/>
                <w:szCs w:val="18"/>
                <w:lang w:val="en-GB"/>
              </w:rPr>
            </w:pPr>
            <w:ins w:id="1303" w:author="Author">
              <w:r w:rsidRPr="000E786B">
                <w:rPr>
                  <w:rFonts w:cs="Segoe UI"/>
                  <w:sz w:val="18"/>
                  <w:szCs w:val="18"/>
                </w:rPr>
                <w:t xml:space="preserve">USDA Home and </w:t>
              </w:r>
              <w:proofErr w:type="gramStart"/>
              <w:r w:rsidRPr="000E786B">
                <w:rPr>
                  <w:rFonts w:cs="Segoe UI"/>
                  <w:sz w:val="18"/>
                  <w:szCs w:val="18"/>
                </w:rPr>
                <w:t>Waste Water</w:t>
              </w:r>
              <w:proofErr w:type="gramEnd"/>
              <w:r w:rsidRPr="000E786B">
                <w:rPr>
                  <w:rFonts w:cs="Segoe UI"/>
                  <w:sz w:val="18"/>
                  <w:szCs w:val="18"/>
                </w:rPr>
                <w:t xml:space="preserve"> Loan and Grant Programs (Septic Systems Repair/ Replacement).  </w:t>
              </w:r>
            </w:ins>
          </w:p>
          <w:p w14:paraId="114C699A" w14:textId="281C428C" w:rsidR="00A80C5A" w:rsidRPr="000E786B" w:rsidRDefault="00A80C5A" w:rsidP="00A80C5A">
            <w:pPr>
              <w:pStyle w:val="ListParagraph"/>
              <w:numPr>
                <w:ilvl w:val="0"/>
                <w:numId w:val="100"/>
              </w:numPr>
              <w:spacing w:after="0" w:line="240" w:lineRule="auto"/>
              <w:rPr>
                <w:rFonts w:cs="Segoe UI"/>
                <w:sz w:val="18"/>
                <w:szCs w:val="18"/>
                <w:lang w:val="en-GB"/>
              </w:rPr>
            </w:pPr>
            <w:proofErr w:type="spellStart"/>
            <w:ins w:id="1304" w:author="Author">
              <w:r w:rsidRPr="000E786B">
                <w:rPr>
                  <w:rFonts w:cs="Segoe UI"/>
                  <w:sz w:val="18"/>
                  <w:szCs w:val="18"/>
                </w:rPr>
                <w:t>WaterSMART</w:t>
              </w:r>
              <w:proofErr w:type="spellEnd"/>
              <w:r w:rsidRPr="000E786B">
                <w:rPr>
                  <w:rFonts w:cs="Segoe UI"/>
                  <w:sz w:val="18"/>
                  <w:szCs w:val="18"/>
                </w:rPr>
                <w:t xml:space="preserve"> Water and Energy Efficiency Grants.</w:t>
              </w:r>
            </w:ins>
          </w:p>
        </w:tc>
      </w:tr>
      <w:tr w:rsidR="00751B80" w:rsidRPr="000E786B" w14:paraId="525F3BD2" w14:textId="77777777" w:rsidTr="002258B2">
        <w:tc>
          <w:tcPr>
            <w:tcW w:w="445" w:type="dxa"/>
          </w:tcPr>
          <w:p w14:paraId="1E7CC223"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26</w:t>
            </w:r>
          </w:p>
        </w:tc>
        <w:tc>
          <w:tcPr>
            <w:tcW w:w="3690" w:type="dxa"/>
          </w:tcPr>
          <w:p w14:paraId="3330890A" w14:textId="2AF7FB21" w:rsidR="00751B80" w:rsidRPr="000E786B" w:rsidRDefault="00344AEC" w:rsidP="00362865">
            <w:pPr>
              <w:spacing w:after="0" w:line="240" w:lineRule="auto"/>
              <w:rPr>
                <w:rFonts w:cs="Segoe UI"/>
                <w:b/>
                <w:color w:val="000000"/>
                <w:sz w:val="18"/>
                <w:szCs w:val="18"/>
              </w:rPr>
            </w:pPr>
            <w:ins w:id="1305" w:author="Author">
              <w:r>
                <w:rPr>
                  <w:rFonts w:cs="Segoe UI"/>
                  <w:b/>
                  <w:color w:val="000000"/>
                  <w:sz w:val="18"/>
                  <w:szCs w:val="18"/>
                </w:rPr>
                <w:t xml:space="preserve">Identify and </w:t>
              </w:r>
            </w:ins>
            <w:del w:id="1306" w:author="Author">
              <w:r w:rsidR="00751B80" w:rsidRPr="000E786B" w:rsidDel="00344AEC">
                <w:rPr>
                  <w:rFonts w:cs="Segoe UI"/>
                  <w:b/>
                  <w:color w:val="000000"/>
                  <w:sz w:val="18"/>
                  <w:szCs w:val="18"/>
                </w:rPr>
                <w:delText>D</w:delText>
              </w:r>
            </w:del>
            <w:ins w:id="1307" w:author="Author">
              <w:r>
                <w:rPr>
                  <w:rFonts w:cs="Segoe UI"/>
                  <w:b/>
                  <w:color w:val="000000"/>
                  <w:sz w:val="18"/>
                  <w:szCs w:val="18"/>
                </w:rPr>
                <w:t>d</w:t>
              </w:r>
            </w:ins>
            <w:r w:rsidR="00751B80" w:rsidRPr="000E786B">
              <w:rPr>
                <w:rFonts w:cs="Segoe UI"/>
                <w:b/>
                <w:color w:val="000000"/>
                <w:sz w:val="18"/>
                <w:szCs w:val="18"/>
              </w:rPr>
              <w:t xml:space="preserve">evelop </w:t>
            </w:r>
            <w:r w:rsidR="00751B80" w:rsidRPr="000E786B">
              <w:rPr>
                <w:b/>
                <w:color w:val="000000"/>
                <w:sz w:val="18"/>
              </w:rPr>
              <w:t>voluntary incentives</w:t>
            </w:r>
            <w:r w:rsidR="00751B80" w:rsidRPr="000E786B">
              <w:rPr>
                <w:rFonts w:cs="Segoe UI"/>
                <w:b/>
                <w:color w:val="000000"/>
                <w:sz w:val="18"/>
                <w:szCs w:val="18"/>
              </w:rPr>
              <w:t xml:space="preserve"> for water conservation.</w:t>
            </w:r>
          </w:p>
        </w:tc>
        <w:tc>
          <w:tcPr>
            <w:tcW w:w="6120" w:type="dxa"/>
          </w:tcPr>
          <w:p w14:paraId="680613AE" w14:textId="77777777" w:rsidR="00751B80" w:rsidRPr="000E786B" w:rsidRDefault="00751B80" w:rsidP="00362865">
            <w:pPr>
              <w:spacing w:after="0" w:line="240" w:lineRule="auto"/>
              <w:rPr>
                <w:rFonts w:cs="Segoe UI"/>
                <w:sz w:val="18"/>
                <w:szCs w:val="18"/>
              </w:rPr>
            </w:pPr>
            <w:r w:rsidRPr="000E786B">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15C88949"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del w:id="1308" w:author="Author">
              <w:r w:rsidRPr="000E786B" w:rsidDel="00344AEC">
                <w:rPr>
                  <w:rFonts w:cs="Segoe UI"/>
                  <w:sz w:val="18"/>
                  <w:szCs w:val="18"/>
                </w:rPr>
                <w:delText xml:space="preserve">Oregon Department of Environmental Quality, </w:delText>
              </w:r>
            </w:del>
            <w:r w:rsidRPr="000E786B">
              <w:rPr>
                <w:rFonts w:cs="Segoe UI"/>
                <w:sz w:val="18"/>
                <w:szCs w:val="18"/>
              </w:rPr>
              <w:t>Oregon Health Authority, Water providers</w:t>
            </w:r>
          </w:p>
          <w:p w14:paraId="18CD3EA0" w14:textId="431B9FA6" w:rsidR="00751B80" w:rsidRPr="000E786B" w:rsidRDefault="00751B80" w:rsidP="00362865">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Water Resources Department, water users</w:t>
            </w:r>
            <w:ins w:id="1309" w:author="Author">
              <w:r w:rsidR="00344AEC">
                <w:rPr>
                  <w:rFonts w:cs="Segoe UI"/>
                  <w:sz w:val="18"/>
                  <w:szCs w:val="18"/>
                </w:rPr>
                <w:t>, Oregon Department of Environmental Quality, US EPA</w:t>
              </w:r>
            </w:ins>
          </w:p>
        </w:tc>
        <w:tc>
          <w:tcPr>
            <w:tcW w:w="1440" w:type="dxa"/>
            <w:vAlign w:val="center"/>
          </w:tcPr>
          <w:p w14:paraId="14E83EC5" w14:textId="77777777" w:rsidR="00751B80" w:rsidRPr="000E786B" w:rsidRDefault="00751B80" w:rsidP="00362865">
            <w:pPr>
              <w:spacing w:after="0" w:line="240" w:lineRule="auto"/>
              <w:jc w:val="center"/>
              <w:rPr>
                <w:rFonts w:cs="Segoe UI"/>
                <w:sz w:val="18"/>
                <w:szCs w:val="18"/>
              </w:rPr>
            </w:pPr>
            <w:r w:rsidRPr="000E786B">
              <w:rPr>
                <w:rFonts w:cs="Segoe UI"/>
                <w:sz w:val="18"/>
                <w:szCs w:val="18"/>
              </w:rPr>
              <w:t>PHASES 2-3</w:t>
            </w:r>
          </w:p>
        </w:tc>
        <w:tc>
          <w:tcPr>
            <w:tcW w:w="1260" w:type="dxa"/>
            <w:vAlign w:val="center"/>
          </w:tcPr>
          <w:p w14:paraId="2CBCB959" w14:textId="68F8382F" w:rsidR="00751B80" w:rsidRPr="000E786B" w:rsidRDefault="00CE638E" w:rsidP="00362865">
            <w:pPr>
              <w:spacing w:after="0" w:line="240" w:lineRule="auto"/>
              <w:jc w:val="right"/>
              <w:rPr>
                <w:rFonts w:cs="Segoe UI"/>
                <w:sz w:val="18"/>
                <w:szCs w:val="18"/>
              </w:rPr>
            </w:pPr>
            <w:ins w:id="1310" w:author="Author">
              <w:r>
                <w:rPr>
                  <w:rFonts w:cs="Segoe UI"/>
                  <w:sz w:val="18"/>
                  <w:szCs w:val="18"/>
                </w:rPr>
                <w:t>$100,000</w:t>
              </w:r>
            </w:ins>
          </w:p>
        </w:tc>
        <w:tc>
          <w:tcPr>
            <w:tcW w:w="4320" w:type="dxa"/>
          </w:tcPr>
          <w:p w14:paraId="5F1F647F" w14:textId="58001A56" w:rsidR="00751B80" w:rsidRPr="000E786B" w:rsidRDefault="00F414DB" w:rsidP="000E786B">
            <w:pPr>
              <w:pStyle w:val="ListParagraph"/>
              <w:numPr>
                <w:ilvl w:val="0"/>
                <w:numId w:val="99"/>
              </w:numPr>
              <w:spacing w:after="0" w:line="240" w:lineRule="auto"/>
              <w:rPr>
                <w:rFonts w:cs="Segoe UI"/>
                <w:sz w:val="18"/>
                <w:szCs w:val="18"/>
                <w:lang w:val="en-GB"/>
              </w:rPr>
            </w:pPr>
            <w:r w:rsidRPr="000E786B">
              <w:rPr>
                <w:rFonts w:cs="Segoe UI"/>
                <w:sz w:val="18"/>
                <w:szCs w:val="18"/>
                <w:lang w:val="en-GB"/>
              </w:rPr>
              <w:t>Georgia-Pacific Environment Grant Program.</w:t>
            </w:r>
          </w:p>
        </w:tc>
      </w:tr>
      <w:tr w:rsidR="00A80C5A" w:rsidRPr="000E786B" w14:paraId="2D59FCFB" w14:textId="77777777" w:rsidTr="002258B2">
        <w:trPr>
          <w:ins w:id="1311" w:author="Author"/>
        </w:trPr>
        <w:tc>
          <w:tcPr>
            <w:tcW w:w="445" w:type="dxa"/>
          </w:tcPr>
          <w:p w14:paraId="4E612075" w14:textId="6A2B5B07" w:rsidR="00A80C5A" w:rsidRPr="000E786B" w:rsidRDefault="00A80C5A" w:rsidP="00362865">
            <w:pPr>
              <w:spacing w:after="0" w:line="240" w:lineRule="auto"/>
              <w:rPr>
                <w:ins w:id="1312" w:author="Author"/>
                <w:rFonts w:cs="Segoe UI"/>
                <w:b/>
                <w:sz w:val="18"/>
                <w:szCs w:val="18"/>
                <w:lang w:val="en-GB"/>
              </w:rPr>
            </w:pPr>
            <w:ins w:id="1313" w:author="Author">
              <w:r>
                <w:rPr>
                  <w:rFonts w:cs="Segoe UI"/>
                  <w:b/>
                  <w:sz w:val="18"/>
                  <w:szCs w:val="18"/>
                  <w:lang w:val="en-GB"/>
                </w:rPr>
                <w:t>27</w:t>
              </w:r>
            </w:ins>
          </w:p>
        </w:tc>
        <w:tc>
          <w:tcPr>
            <w:tcW w:w="3690" w:type="dxa"/>
          </w:tcPr>
          <w:p w14:paraId="7F26F5E7" w14:textId="17A5FF63" w:rsidR="00A80C5A" w:rsidRDefault="00A80C5A" w:rsidP="00362865">
            <w:pPr>
              <w:spacing w:after="0" w:line="240" w:lineRule="auto"/>
              <w:rPr>
                <w:ins w:id="1314" w:author="Author"/>
                <w:rFonts w:cs="Segoe UI"/>
                <w:b/>
                <w:color w:val="000000"/>
                <w:sz w:val="18"/>
                <w:szCs w:val="18"/>
              </w:rPr>
            </w:pPr>
            <w:commentRangeStart w:id="1315"/>
            <w:commentRangeStart w:id="1316"/>
            <w:ins w:id="1317" w:author="Author">
              <w:r w:rsidRPr="000E786B">
                <w:rPr>
                  <w:rFonts w:cs="Segoe UI"/>
                  <w:b/>
                  <w:sz w:val="18"/>
                  <w:szCs w:val="18"/>
                </w:rPr>
                <w:t>Using the Water Management Economic Assessment Model</w:t>
              </w:r>
              <w:r w:rsidRPr="000E786B">
                <w:rPr>
                  <w:rStyle w:val="FootnoteReference"/>
                  <w:rFonts w:cs="Segoe UI"/>
                  <w:b/>
                  <w:sz w:val="18"/>
                  <w:szCs w:val="18"/>
                </w:rPr>
                <w:footnoteReference w:id="30"/>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commentRangeEnd w:id="1315"/>
              <w:r>
                <w:rPr>
                  <w:rStyle w:val="CommentReference"/>
                </w:rPr>
                <w:commentReference w:id="1315"/>
              </w:r>
              <w:commentRangeEnd w:id="1316"/>
              <w:r>
                <w:rPr>
                  <w:rStyle w:val="CommentReference"/>
                </w:rPr>
                <w:commentReference w:id="1316"/>
              </w:r>
            </w:ins>
          </w:p>
        </w:tc>
        <w:tc>
          <w:tcPr>
            <w:tcW w:w="6120" w:type="dxa"/>
          </w:tcPr>
          <w:p w14:paraId="14B4911D" w14:textId="17160BEA" w:rsidR="00A80C5A" w:rsidRPr="000E786B" w:rsidRDefault="00484BC3" w:rsidP="00362865">
            <w:pPr>
              <w:spacing w:after="0" w:line="240" w:lineRule="auto"/>
              <w:rPr>
                <w:ins w:id="1320" w:author="Author"/>
                <w:rFonts w:cs="Segoe UI"/>
                <w:sz w:val="18"/>
                <w:szCs w:val="18"/>
              </w:rPr>
            </w:pPr>
            <w:ins w:id="1321" w:author="Author">
              <w:r w:rsidRPr="000E786B">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ins>
          </w:p>
        </w:tc>
        <w:tc>
          <w:tcPr>
            <w:tcW w:w="4860" w:type="dxa"/>
          </w:tcPr>
          <w:p w14:paraId="0F2D1B4F" w14:textId="77777777" w:rsidR="00484BC3" w:rsidRPr="000E786B" w:rsidRDefault="00484BC3" w:rsidP="00484BC3">
            <w:pPr>
              <w:spacing w:after="0" w:line="240" w:lineRule="auto"/>
              <w:rPr>
                <w:ins w:id="1322" w:author="Author"/>
                <w:rFonts w:cs="Segoe UI"/>
                <w:sz w:val="18"/>
                <w:szCs w:val="18"/>
              </w:rPr>
            </w:pPr>
            <w:ins w:id="1323" w:author="Author">
              <w:r w:rsidRPr="000E786B">
                <w:rPr>
                  <w:rFonts w:cs="Segoe UI"/>
                  <w:b/>
                  <w:bCs/>
                  <w:sz w:val="18"/>
                  <w:szCs w:val="18"/>
                </w:rPr>
                <w:t xml:space="preserve">Lead: </w:t>
              </w:r>
              <w:r w:rsidRPr="000E786B">
                <w:rPr>
                  <w:rFonts w:cs="Segoe UI"/>
                  <w:sz w:val="18"/>
                  <w:szCs w:val="18"/>
                </w:rPr>
                <w:t>Oregon State University, Oregon Water Resources Department</w:t>
              </w:r>
            </w:ins>
          </w:p>
          <w:p w14:paraId="6E2FB21D" w14:textId="507D513B" w:rsidR="00A80C5A" w:rsidRPr="000E786B" w:rsidRDefault="00484BC3" w:rsidP="00484BC3">
            <w:pPr>
              <w:spacing w:after="0" w:line="240" w:lineRule="auto"/>
              <w:rPr>
                <w:ins w:id="1324" w:author="Author"/>
                <w:rFonts w:cs="Segoe UI"/>
                <w:b/>
                <w:bCs/>
                <w:sz w:val="18"/>
                <w:szCs w:val="18"/>
              </w:rPr>
            </w:pPr>
            <w:ins w:id="1325" w:author="Author">
              <w:r w:rsidRPr="000E786B">
                <w:rPr>
                  <w:rFonts w:cs="Segoe UI"/>
                  <w:b/>
                  <w:bCs/>
                  <w:sz w:val="18"/>
                  <w:szCs w:val="18"/>
                </w:rPr>
                <w:t xml:space="preserve">Participants: </w:t>
              </w:r>
              <w:r w:rsidRPr="000E786B">
                <w:rPr>
                  <w:rFonts w:cs="Segoe UI"/>
                  <w:sz w:val="18"/>
                  <w:szCs w:val="18"/>
                </w:rPr>
                <w:t>Mid-Coast Water Planning Partnership</w:t>
              </w:r>
            </w:ins>
          </w:p>
        </w:tc>
        <w:tc>
          <w:tcPr>
            <w:tcW w:w="1440" w:type="dxa"/>
            <w:vAlign w:val="center"/>
          </w:tcPr>
          <w:p w14:paraId="36D105A9" w14:textId="3BA029F7" w:rsidR="00A80C5A" w:rsidRPr="000E786B" w:rsidRDefault="00484BC3" w:rsidP="00362865">
            <w:pPr>
              <w:spacing w:after="0" w:line="240" w:lineRule="auto"/>
              <w:jc w:val="center"/>
              <w:rPr>
                <w:ins w:id="1326" w:author="Author"/>
                <w:rFonts w:cs="Segoe UI"/>
                <w:sz w:val="18"/>
                <w:szCs w:val="18"/>
              </w:rPr>
            </w:pPr>
            <w:ins w:id="1327" w:author="Author">
              <w:r>
                <w:rPr>
                  <w:rFonts w:cs="Segoe UI"/>
                  <w:sz w:val="18"/>
                  <w:szCs w:val="18"/>
                </w:rPr>
                <w:t>PHASES 1-2</w:t>
              </w:r>
            </w:ins>
          </w:p>
        </w:tc>
        <w:tc>
          <w:tcPr>
            <w:tcW w:w="1260" w:type="dxa"/>
            <w:vAlign w:val="center"/>
          </w:tcPr>
          <w:p w14:paraId="0BD2F971" w14:textId="04850E26" w:rsidR="00A80C5A" w:rsidRDefault="00484BC3" w:rsidP="00362865">
            <w:pPr>
              <w:spacing w:after="0" w:line="240" w:lineRule="auto"/>
              <w:jc w:val="right"/>
              <w:rPr>
                <w:ins w:id="1328" w:author="Author"/>
                <w:rFonts w:cs="Segoe UI"/>
                <w:sz w:val="18"/>
                <w:szCs w:val="18"/>
              </w:rPr>
            </w:pPr>
            <w:ins w:id="1329" w:author="Author">
              <w:r>
                <w:rPr>
                  <w:rFonts w:cs="Segoe UI"/>
                  <w:sz w:val="18"/>
                  <w:szCs w:val="18"/>
                </w:rPr>
                <w:t xml:space="preserve"> $25,000</w:t>
              </w:r>
            </w:ins>
          </w:p>
        </w:tc>
        <w:tc>
          <w:tcPr>
            <w:tcW w:w="4320" w:type="dxa"/>
          </w:tcPr>
          <w:p w14:paraId="1E8EDDC3" w14:textId="77777777" w:rsidR="00484BC3" w:rsidRPr="000E786B" w:rsidRDefault="00484BC3" w:rsidP="00484BC3">
            <w:pPr>
              <w:pStyle w:val="ListParagraph"/>
              <w:numPr>
                <w:ilvl w:val="0"/>
                <w:numId w:val="99"/>
              </w:numPr>
              <w:spacing w:after="0" w:line="240" w:lineRule="auto"/>
              <w:rPr>
                <w:ins w:id="1330" w:author="Author"/>
                <w:rFonts w:cs="Segoe UI"/>
                <w:sz w:val="18"/>
                <w:szCs w:val="18"/>
                <w:lang w:val="en-GB"/>
              </w:rPr>
            </w:pPr>
            <w:ins w:id="1331" w:author="Author">
              <w:r w:rsidRPr="000E786B">
                <w:rPr>
                  <w:rFonts w:cs="Segoe UI"/>
                  <w:sz w:val="18"/>
                  <w:szCs w:val="18"/>
                </w:rPr>
                <w:t xml:space="preserve"> OWRD Feasibility Study Grants. </w:t>
              </w:r>
            </w:ins>
          </w:p>
          <w:p w14:paraId="69DE377C" w14:textId="77777777" w:rsidR="00484BC3" w:rsidRPr="000E786B" w:rsidRDefault="00484BC3" w:rsidP="00484BC3">
            <w:pPr>
              <w:pStyle w:val="ListParagraph"/>
              <w:numPr>
                <w:ilvl w:val="0"/>
                <w:numId w:val="99"/>
              </w:numPr>
              <w:spacing w:after="0" w:line="240" w:lineRule="auto"/>
              <w:rPr>
                <w:ins w:id="1332" w:author="Author"/>
                <w:rFonts w:cs="Segoe UI"/>
                <w:sz w:val="18"/>
                <w:szCs w:val="18"/>
                <w:lang w:val="en-GB"/>
              </w:rPr>
            </w:pPr>
            <w:ins w:id="1333" w:author="Autho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ins>
          </w:p>
          <w:p w14:paraId="0D03925A" w14:textId="77777777" w:rsidR="00484BC3" w:rsidRPr="000E786B" w:rsidRDefault="00484BC3" w:rsidP="00484BC3">
            <w:pPr>
              <w:pStyle w:val="ListParagraph"/>
              <w:numPr>
                <w:ilvl w:val="0"/>
                <w:numId w:val="99"/>
              </w:numPr>
              <w:spacing w:after="0" w:line="240" w:lineRule="auto"/>
              <w:rPr>
                <w:ins w:id="1334" w:author="Author"/>
                <w:rFonts w:cs="Segoe UI"/>
                <w:sz w:val="18"/>
                <w:szCs w:val="18"/>
                <w:lang w:val="en-GB"/>
              </w:rPr>
            </w:pPr>
            <w:ins w:id="1335" w:author="Author">
              <w:r w:rsidRPr="000E786B">
                <w:rPr>
                  <w:rFonts w:cs="Segoe UI"/>
                  <w:sz w:val="18"/>
                  <w:szCs w:val="18"/>
                </w:rPr>
                <w:t xml:space="preserve">Business Oregon Drinking Source Protection Fund. </w:t>
              </w:r>
            </w:ins>
          </w:p>
          <w:p w14:paraId="5D12354D" w14:textId="77777777" w:rsidR="00484BC3" w:rsidRPr="000E786B" w:rsidRDefault="00484BC3" w:rsidP="00484BC3">
            <w:pPr>
              <w:pStyle w:val="ListParagraph"/>
              <w:numPr>
                <w:ilvl w:val="0"/>
                <w:numId w:val="99"/>
              </w:numPr>
              <w:spacing w:after="0" w:line="240" w:lineRule="auto"/>
              <w:rPr>
                <w:ins w:id="1336" w:author="Author"/>
                <w:rFonts w:cs="Segoe UI"/>
                <w:sz w:val="18"/>
                <w:szCs w:val="18"/>
                <w:lang w:val="en-GB"/>
              </w:rPr>
            </w:pPr>
            <w:ins w:id="1337" w:author="Author">
              <w:r w:rsidRPr="000E786B">
                <w:rPr>
                  <w:rFonts w:cs="Segoe UI"/>
                  <w:sz w:val="18"/>
                  <w:szCs w:val="18"/>
                </w:rPr>
                <w:t>Special Public Works Fund (SPWF).</w:t>
              </w:r>
            </w:ins>
          </w:p>
          <w:p w14:paraId="1E93A411" w14:textId="77777777" w:rsidR="00484BC3" w:rsidRPr="000E786B" w:rsidRDefault="00484BC3" w:rsidP="00484BC3">
            <w:pPr>
              <w:pStyle w:val="ListParagraph"/>
              <w:numPr>
                <w:ilvl w:val="0"/>
                <w:numId w:val="99"/>
              </w:numPr>
              <w:spacing w:after="0" w:line="240" w:lineRule="auto"/>
              <w:rPr>
                <w:ins w:id="1338" w:author="Author"/>
                <w:rFonts w:cs="Segoe UI"/>
                <w:sz w:val="18"/>
                <w:szCs w:val="18"/>
                <w:lang w:val="en-GB"/>
              </w:rPr>
            </w:pPr>
            <w:ins w:id="1339" w:author="Author">
              <w:r w:rsidRPr="000E786B">
                <w:rPr>
                  <w:rFonts w:cs="Segoe UI"/>
                  <w:sz w:val="18"/>
                  <w:szCs w:val="18"/>
                </w:rPr>
                <w:t xml:space="preserve">Safe Drinking Water Revolving Loan Fund (SDWRLF). </w:t>
              </w:r>
            </w:ins>
          </w:p>
          <w:p w14:paraId="37B81DBF" w14:textId="2109D288" w:rsidR="00A80C5A" w:rsidRPr="000E786B" w:rsidRDefault="00484BC3" w:rsidP="00484BC3">
            <w:pPr>
              <w:pStyle w:val="ListParagraph"/>
              <w:numPr>
                <w:ilvl w:val="0"/>
                <w:numId w:val="99"/>
              </w:numPr>
              <w:spacing w:after="0" w:line="240" w:lineRule="auto"/>
              <w:rPr>
                <w:ins w:id="1340" w:author="Author"/>
                <w:rFonts w:cs="Segoe UI"/>
                <w:sz w:val="18"/>
                <w:szCs w:val="18"/>
                <w:lang w:val="en-GB"/>
              </w:rPr>
            </w:pPr>
            <w:ins w:id="1341" w:author="Author">
              <w:r w:rsidRPr="000E786B">
                <w:rPr>
                  <w:rFonts w:cs="Segoe UI"/>
                  <w:sz w:val="18"/>
                  <w:szCs w:val="18"/>
                </w:rPr>
                <w:t>EPA Drinking Water State Revolving Fund (DWSRF).</w:t>
              </w:r>
            </w:ins>
          </w:p>
        </w:tc>
      </w:tr>
    </w:tbl>
    <w:p w14:paraId="0E69C3A3" w14:textId="12615485" w:rsidR="00353C12" w:rsidRPr="000E786B" w:rsidRDefault="00353C12" w:rsidP="003666D8">
      <w:pPr>
        <w:pStyle w:val="Heading3"/>
      </w:pPr>
      <w:r w:rsidRPr="000E786B">
        <w:t>Performance Metrics</w:t>
      </w:r>
    </w:p>
    <w:p w14:paraId="0A83094D" w14:textId="4961C266" w:rsidR="002D0F60" w:rsidRPr="000E786B" w:rsidRDefault="00A80C5A" w:rsidP="00067B6A">
      <w:pPr>
        <w:pStyle w:val="ListParagraph"/>
        <w:numPr>
          <w:ilvl w:val="0"/>
          <w:numId w:val="48"/>
        </w:numPr>
        <w:rPr>
          <w:rFonts w:cs="Segoe UI"/>
          <w:szCs w:val="22"/>
        </w:rPr>
      </w:pPr>
      <w:ins w:id="1342" w:author="Author">
        <w:r>
          <w:rPr>
            <w:rFonts w:cs="Segoe UI"/>
            <w:szCs w:val="22"/>
          </w:rPr>
          <w:t xml:space="preserve">Measurable </w:t>
        </w:r>
      </w:ins>
      <w:del w:id="1343" w:author="Author">
        <w:r w:rsidR="002D0F60" w:rsidRPr="000E786B" w:rsidDel="00A80C5A">
          <w:rPr>
            <w:rFonts w:cs="Segoe UI"/>
            <w:szCs w:val="22"/>
          </w:rPr>
          <w:delText>I</w:delText>
        </w:r>
      </w:del>
      <w:ins w:id="1344" w:author="Author">
        <w:r>
          <w:rPr>
            <w:rFonts w:cs="Segoe UI"/>
            <w:szCs w:val="22"/>
          </w:rPr>
          <w:t>i</w:t>
        </w:r>
      </w:ins>
      <w:r w:rsidR="002D0F60" w:rsidRPr="000E786B">
        <w:rPr>
          <w:rFonts w:cs="Segoe UI"/>
          <w:szCs w:val="22"/>
        </w:rPr>
        <w:t xml:space="preserve">ncrease in the amount of recycled </w:t>
      </w:r>
      <w:del w:id="1345" w:author="Author">
        <w:r w:rsidR="002D0F60" w:rsidRPr="000E786B" w:rsidDel="00A80C5A">
          <w:rPr>
            <w:rFonts w:cs="Segoe UI"/>
            <w:szCs w:val="22"/>
          </w:rPr>
          <w:delText xml:space="preserve">and gray </w:delText>
        </w:r>
      </w:del>
      <w:r w:rsidR="002D0F60" w:rsidRPr="000E786B">
        <w:rPr>
          <w:rFonts w:cs="Segoe UI"/>
          <w:szCs w:val="22"/>
        </w:rPr>
        <w:t xml:space="preserve">water </w:t>
      </w:r>
      <w:ins w:id="1346" w:author="Author">
        <w:r>
          <w:rPr>
            <w:rFonts w:cs="Segoe UI"/>
            <w:szCs w:val="22"/>
          </w:rPr>
          <w:t xml:space="preserve">derived from domestic and industrial sources for beneficial purposes and gray water </w:t>
        </w:r>
      </w:ins>
      <w:r w:rsidR="002D0F60" w:rsidRPr="000E786B">
        <w:rPr>
          <w:rFonts w:cs="Segoe UI"/>
          <w:szCs w:val="22"/>
        </w:rPr>
        <w:t xml:space="preserve">used by water consumers in the Mid-Coast region. </w:t>
      </w:r>
    </w:p>
    <w:p w14:paraId="60089494" w14:textId="77777777" w:rsidR="002D0F60" w:rsidRPr="000E786B" w:rsidRDefault="002D0F60" w:rsidP="00067B6A">
      <w:pPr>
        <w:pStyle w:val="ListParagraph"/>
        <w:numPr>
          <w:ilvl w:val="0"/>
          <w:numId w:val="48"/>
        </w:numPr>
        <w:rPr>
          <w:rFonts w:cs="Segoe UI"/>
          <w:szCs w:val="22"/>
        </w:rPr>
      </w:pPr>
      <w:r w:rsidRPr="000E786B">
        <w:rPr>
          <w:rFonts w:cs="Segoe UI"/>
          <w:szCs w:val="22"/>
        </w:rPr>
        <w:t>Increase in the availability and use of water conservation incentives among all stakeholders.</w:t>
      </w:r>
    </w:p>
    <w:p w14:paraId="1074A258" w14:textId="77777777" w:rsidR="00362865" w:rsidRPr="000E786B" w:rsidRDefault="002D0F60" w:rsidP="00067B6A">
      <w:pPr>
        <w:pStyle w:val="ListParagraph"/>
        <w:numPr>
          <w:ilvl w:val="0"/>
          <w:numId w:val="48"/>
        </w:numPr>
        <w:rPr>
          <w:rFonts w:cs="Segoe UI"/>
          <w:szCs w:val="22"/>
        </w:rPr>
      </w:pPr>
      <w:r w:rsidRPr="000E786B">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0E786B" w:rsidRDefault="002D0F60" w:rsidP="00067B6A">
      <w:pPr>
        <w:pStyle w:val="ListParagraph"/>
        <w:numPr>
          <w:ilvl w:val="0"/>
          <w:numId w:val="48"/>
        </w:numPr>
        <w:rPr>
          <w:rFonts w:cs="Segoe UI"/>
          <w:szCs w:val="22"/>
        </w:rPr>
      </w:pPr>
      <w:r w:rsidRPr="000E786B">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Pr="000E786B" w:rsidRDefault="00353C12" w:rsidP="003666D8">
      <w:pPr>
        <w:pStyle w:val="Heading3"/>
      </w:pPr>
      <w:r w:rsidRPr="000E786B">
        <w:lastRenderedPageBreak/>
        <w:t>Metric Methodology</w:t>
      </w:r>
    </w:p>
    <w:p w14:paraId="07AEAAE3" w14:textId="7987F704" w:rsidR="002D0F60" w:rsidRPr="000E786B" w:rsidRDefault="002D0F60" w:rsidP="00067B6A">
      <w:pPr>
        <w:pStyle w:val="ListParagraph"/>
        <w:numPr>
          <w:ilvl w:val="0"/>
          <w:numId w:val="48"/>
        </w:numPr>
        <w:rPr>
          <w:rFonts w:cs="Segoe UI"/>
          <w:szCs w:val="22"/>
        </w:rPr>
      </w:pPr>
      <w:r w:rsidRPr="000E786B">
        <w:rPr>
          <w:rFonts w:cs="Segoe UI"/>
          <w:szCs w:val="22"/>
        </w:rPr>
        <w:t xml:space="preserve">Baseline data is collected via a survey and assessment to determine levels of gray </w:t>
      </w:r>
      <w:ins w:id="1347" w:author="Author">
        <w:r w:rsidR="00A80C5A">
          <w:rPr>
            <w:rFonts w:cs="Segoe UI"/>
            <w:szCs w:val="22"/>
          </w:rPr>
          <w:t xml:space="preserve">water </w:t>
        </w:r>
      </w:ins>
      <w:r w:rsidRPr="000E786B">
        <w:rPr>
          <w:rFonts w:cs="Segoe UI"/>
          <w:szCs w:val="22"/>
        </w:rPr>
        <w:t xml:space="preserve">and recycled water </w:t>
      </w:r>
      <w:ins w:id="1348" w:author="Author">
        <w:r w:rsidR="00A80C5A">
          <w:rPr>
            <w:rFonts w:cs="Segoe UI"/>
            <w:szCs w:val="22"/>
          </w:rPr>
          <w:t xml:space="preserve">produced and </w:t>
        </w:r>
      </w:ins>
      <w:r w:rsidRPr="000E786B">
        <w:rPr>
          <w:rFonts w:cs="Segoe UI"/>
          <w:szCs w:val="22"/>
        </w:rPr>
        <w:t>used by consumers, to document existing water conservation incentives, and to assess understanding and implementation of water saving technologies and design strategies by water providers. In 3</w:t>
      </w:r>
      <w:r w:rsidR="00362865" w:rsidRPr="000E786B">
        <w:rPr>
          <w:rFonts w:cs="Segoe UI"/>
          <w:szCs w:val="22"/>
        </w:rPr>
        <w:t>–</w:t>
      </w:r>
      <w:r w:rsidRPr="000E786B">
        <w:rPr>
          <w:rFonts w:cs="Segoe UI"/>
          <w:szCs w:val="22"/>
        </w:rPr>
        <w:t xml:space="preserve">5 years, the assessment and survey </w:t>
      </w:r>
      <w:r w:rsidR="00465D69" w:rsidRPr="000E786B">
        <w:rPr>
          <w:rFonts w:cs="Segoe UI"/>
          <w:szCs w:val="22"/>
        </w:rPr>
        <w:t>are</w:t>
      </w:r>
      <w:r w:rsidRPr="000E786B">
        <w:rPr>
          <w:rFonts w:cs="Segoe UI"/>
          <w:szCs w:val="22"/>
        </w:rPr>
        <w:t xml:space="preserve"> repeated to track progress.</w:t>
      </w:r>
    </w:p>
    <w:p w14:paraId="52DE6CD4" w14:textId="77777777" w:rsidR="00353C12" w:rsidRPr="000E786B" w:rsidRDefault="00353C12" w:rsidP="00353C12">
      <w:pPr>
        <w:rPr>
          <w:rFonts w:cs="Segoe UI"/>
          <w:noProof/>
          <w:sz w:val="20"/>
          <w:szCs w:val="20"/>
          <w:bdr w:val="none" w:sz="0" w:space="0" w:color="auto" w:frame="1"/>
          <w:shd w:val="clear" w:color="auto" w:fill="FFFFFF"/>
          <w:lang w:val="en-GB"/>
        </w:rPr>
      </w:pPr>
      <w:r w:rsidRPr="000E786B">
        <w:br w:type="page"/>
      </w:r>
    </w:p>
    <w:p w14:paraId="3A01DADB" w14:textId="77777777" w:rsidR="00824EB9" w:rsidRPr="000E786B" w:rsidRDefault="00824EB9" w:rsidP="007A5745">
      <w:pPr>
        <w:pStyle w:val="Heading2"/>
      </w:pPr>
      <w:bookmarkStart w:id="1349" w:name="_Toc81563631"/>
      <w:bookmarkStart w:id="1350" w:name="_Toc81563732"/>
      <w:r w:rsidRPr="000E786B">
        <w:lastRenderedPageBreak/>
        <w:t xml:space="preserve">Imperative </w:t>
      </w:r>
      <w:r w:rsidR="00353C12" w:rsidRPr="000E786B">
        <w:t>5</w:t>
      </w:r>
      <w:r w:rsidRPr="000E786B">
        <w:t>. Resilient Water Infrastructure</w:t>
      </w:r>
      <w:bookmarkEnd w:id="1349"/>
      <w:bookmarkEnd w:id="1350"/>
    </w:p>
    <w:p w14:paraId="504211D3" w14:textId="77777777" w:rsidR="00AE4234" w:rsidRPr="000E786B" w:rsidRDefault="00AE4234" w:rsidP="00362865">
      <w:pPr>
        <w:rPr>
          <w:lang w:val="en-GB"/>
        </w:rPr>
      </w:pPr>
      <w:r w:rsidRPr="000E786B">
        <w:rPr>
          <w:lang w:val="en-GB"/>
        </w:rPr>
        <w:t xml:space="preserve">Sustaining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Pr="000E786B" w:rsidRDefault="002B00FF" w:rsidP="003666D8">
      <w:pPr>
        <w:pStyle w:val="Heading3"/>
      </w:pPr>
      <w:r w:rsidRPr="000E786B">
        <w:t>Objectives</w:t>
      </w:r>
    </w:p>
    <w:p w14:paraId="0BC8F85D" w14:textId="77777777" w:rsidR="00D068CE" w:rsidRPr="000E786B" w:rsidRDefault="00D068CE" w:rsidP="00067B6A">
      <w:pPr>
        <w:pStyle w:val="ListParagraph"/>
        <w:numPr>
          <w:ilvl w:val="0"/>
          <w:numId w:val="70"/>
        </w:numPr>
      </w:pPr>
      <w:r w:rsidRPr="000E786B">
        <w:t>Create more resilient infrastructure.</w:t>
      </w:r>
    </w:p>
    <w:p w14:paraId="37ECCFA4" w14:textId="77777777" w:rsidR="00D068CE" w:rsidRPr="000E786B" w:rsidRDefault="00D068CE" w:rsidP="00067B6A">
      <w:pPr>
        <w:pStyle w:val="ListParagraph"/>
        <w:numPr>
          <w:ilvl w:val="0"/>
          <w:numId w:val="70"/>
        </w:numPr>
      </w:pPr>
      <w:r w:rsidRPr="000E786B">
        <w:t>Replace and upgrade aging infrastructure with more resilient infrastructure.</w:t>
      </w:r>
    </w:p>
    <w:p w14:paraId="12E6A7D7" w14:textId="77777777" w:rsidR="00D068CE" w:rsidRPr="000E786B" w:rsidRDefault="00D068CE" w:rsidP="00067B6A">
      <w:pPr>
        <w:pStyle w:val="ListParagraph"/>
        <w:numPr>
          <w:ilvl w:val="0"/>
          <w:numId w:val="70"/>
        </w:numPr>
      </w:pPr>
      <w:r w:rsidRPr="000E786B">
        <w:t>Create redundancy, water system interconnections, and alternative sources of water to ensure access to safe drinking water in case of emergencies.</w:t>
      </w:r>
    </w:p>
    <w:p w14:paraId="35C18DBE" w14:textId="3C6DDFE7" w:rsidR="00E26C11" w:rsidRPr="000E786B" w:rsidRDefault="00D068CE" w:rsidP="00067B6A">
      <w:pPr>
        <w:pStyle w:val="ListParagraph"/>
        <w:numPr>
          <w:ilvl w:val="0"/>
          <w:numId w:val="70"/>
        </w:numPr>
      </w:pPr>
      <w:r w:rsidRPr="000E786B">
        <w:t>Build capacity of partners to advocate for and secure state and federal resources and funding for infrastructure</w:t>
      </w:r>
      <w:r w:rsidR="00362865" w:rsidRPr="000E786B">
        <w:t>.</w:t>
      </w:r>
    </w:p>
    <w:p w14:paraId="64B5F9C3" w14:textId="77777777" w:rsidR="00E26C11" w:rsidRPr="000E786B" w:rsidRDefault="00E26C11" w:rsidP="003666D8">
      <w:pPr>
        <w:pStyle w:val="Heading3"/>
      </w:pPr>
      <w:r w:rsidRPr="000E786B">
        <w:t>Action Details</w:t>
      </w:r>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0E786B" w14:paraId="6CE9D312" w14:textId="77777777" w:rsidTr="002258B2">
        <w:trPr>
          <w:tblHeader/>
        </w:trPr>
        <w:tc>
          <w:tcPr>
            <w:tcW w:w="5575" w:type="dxa"/>
            <w:gridSpan w:val="2"/>
            <w:shd w:val="clear" w:color="auto" w:fill="A5A5A5" w:themeFill="accent3"/>
          </w:tcPr>
          <w:p w14:paraId="343B9C9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3543CC64" w14:textId="77777777" w:rsidTr="002258B2">
        <w:tc>
          <w:tcPr>
            <w:tcW w:w="445" w:type="dxa"/>
          </w:tcPr>
          <w:p w14:paraId="61534A01" w14:textId="10E51659" w:rsidR="00955EE2" w:rsidRPr="000E786B" w:rsidRDefault="00955EE2" w:rsidP="00362865">
            <w:pPr>
              <w:spacing w:after="0" w:line="240" w:lineRule="auto"/>
              <w:rPr>
                <w:rFonts w:cs="Segoe UI"/>
                <w:b/>
                <w:sz w:val="18"/>
                <w:szCs w:val="18"/>
                <w:lang w:val="en-GB"/>
              </w:rPr>
            </w:pPr>
            <w:del w:id="1351" w:author="Author">
              <w:r w:rsidRPr="000E786B" w:rsidDel="00484BC3">
                <w:rPr>
                  <w:rFonts w:cs="Segoe UI"/>
                  <w:b/>
                  <w:sz w:val="18"/>
                  <w:szCs w:val="18"/>
                  <w:lang w:val="en-GB"/>
                </w:rPr>
                <w:delText>27</w:delText>
              </w:r>
            </w:del>
          </w:p>
        </w:tc>
        <w:tc>
          <w:tcPr>
            <w:tcW w:w="5130" w:type="dxa"/>
          </w:tcPr>
          <w:p w14:paraId="534AFAEE" w14:textId="2FACBD40" w:rsidR="00955EE2" w:rsidRPr="00E5213E" w:rsidRDefault="00955EE2" w:rsidP="00362865">
            <w:pPr>
              <w:spacing w:after="0" w:line="240" w:lineRule="auto"/>
              <w:rPr>
                <w:rFonts w:cs="Segoe UI"/>
                <w:b/>
                <w:bCs/>
                <w:sz w:val="18"/>
                <w:szCs w:val="18"/>
                <w:lang w:val="en-GB"/>
              </w:rPr>
            </w:pPr>
            <w:del w:id="1352" w:author="Author">
              <w:r w:rsidRPr="00E5213E" w:rsidDel="00484BC3">
                <w:rPr>
                  <w:rFonts w:cs="Segoe UI"/>
                  <w:b/>
                  <w:bCs/>
                  <w:sz w:val="18"/>
                  <w:szCs w:val="18"/>
                </w:rPr>
                <w:delText>Improve efficiency of irrigation systems and replace aging systems.</w:delText>
              </w:r>
            </w:del>
          </w:p>
        </w:tc>
        <w:tc>
          <w:tcPr>
            <w:tcW w:w="4590" w:type="dxa"/>
          </w:tcPr>
          <w:p w14:paraId="7E894BE2" w14:textId="4949CF91" w:rsidR="00955EE2" w:rsidRPr="000E786B" w:rsidRDefault="00955EE2" w:rsidP="00362865">
            <w:pPr>
              <w:spacing w:after="0" w:line="240" w:lineRule="auto"/>
              <w:rPr>
                <w:rFonts w:cs="Segoe UI"/>
                <w:sz w:val="18"/>
                <w:szCs w:val="18"/>
                <w:lang w:val="en-GB"/>
              </w:rPr>
            </w:pPr>
            <w:del w:id="1353" w:author="Author">
              <w:r w:rsidRPr="000E786B" w:rsidDel="00484BC3">
                <w:rPr>
                  <w:rFonts w:cs="Segoe UI"/>
                  <w:sz w:val="18"/>
                  <w:szCs w:val="18"/>
                </w:rPr>
                <w:delText>Aging systems are replaced, and the efficiency of existing systems is improved.</w:delText>
              </w:r>
            </w:del>
          </w:p>
        </w:tc>
        <w:tc>
          <w:tcPr>
            <w:tcW w:w="5310" w:type="dxa"/>
          </w:tcPr>
          <w:p w14:paraId="74310B9E" w14:textId="4E5C62DE" w:rsidR="00955EE2" w:rsidRPr="000E786B" w:rsidRDefault="00955EE2" w:rsidP="00362865">
            <w:pPr>
              <w:spacing w:after="0" w:line="240" w:lineRule="auto"/>
              <w:rPr>
                <w:rFonts w:cs="Segoe UI"/>
                <w:sz w:val="18"/>
                <w:szCs w:val="18"/>
                <w:lang w:val="en-GB"/>
              </w:rPr>
            </w:pPr>
            <w:del w:id="1354" w:author="Author">
              <w:r w:rsidRPr="000E786B" w:rsidDel="00484BC3">
                <w:rPr>
                  <w:rFonts w:cs="Segoe UI"/>
                  <w:b/>
                  <w:bCs/>
                  <w:sz w:val="18"/>
                  <w:szCs w:val="18"/>
                </w:rPr>
                <w:delText>Lead:</w:delText>
              </w:r>
              <w:r w:rsidRPr="000E786B" w:rsidDel="00484BC3">
                <w:rPr>
                  <w:rFonts w:cs="Segoe UI"/>
                  <w:sz w:val="18"/>
                  <w:szCs w:val="18"/>
                </w:rPr>
                <w:delText xml:space="preserve"> NRCS CIS and RCPP</w:delText>
              </w:r>
            </w:del>
          </w:p>
        </w:tc>
        <w:tc>
          <w:tcPr>
            <w:tcW w:w="1260" w:type="dxa"/>
            <w:vAlign w:val="center"/>
          </w:tcPr>
          <w:p w14:paraId="1897A99B" w14:textId="4A8C0AF9" w:rsidR="00955EE2" w:rsidRPr="000E786B" w:rsidRDefault="00955EE2" w:rsidP="00362865">
            <w:pPr>
              <w:spacing w:after="0" w:line="240" w:lineRule="auto"/>
              <w:rPr>
                <w:rFonts w:cs="Segoe UI"/>
                <w:sz w:val="18"/>
                <w:szCs w:val="18"/>
                <w:lang w:val="en-GB"/>
              </w:rPr>
            </w:pPr>
            <w:del w:id="1355" w:author="Author">
              <w:r w:rsidRPr="000E786B" w:rsidDel="00484BC3">
                <w:rPr>
                  <w:rFonts w:cs="Segoe UI"/>
                  <w:sz w:val="18"/>
                  <w:szCs w:val="18"/>
                </w:rPr>
                <w:delText>PHASE 2</w:delText>
              </w:r>
            </w:del>
          </w:p>
        </w:tc>
        <w:tc>
          <w:tcPr>
            <w:tcW w:w="1080" w:type="dxa"/>
            <w:vAlign w:val="center"/>
          </w:tcPr>
          <w:p w14:paraId="0D5266DE" w14:textId="7B461477" w:rsidR="00955EE2" w:rsidRPr="000E786B" w:rsidRDefault="00CE638E" w:rsidP="00362865">
            <w:pPr>
              <w:spacing w:after="0" w:line="240" w:lineRule="auto"/>
              <w:rPr>
                <w:rFonts w:cs="Segoe UI"/>
                <w:sz w:val="18"/>
                <w:szCs w:val="18"/>
                <w:lang w:val="en-GB"/>
              </w:rPr>
            </w:pPr>
            <w:ins w:id="1356" w:author="Author">
              <w:del w:id="1357" w:author="Author">
                <w:r w:rsidDel="00484BC3">
                  <w:rPr>
                    <w:rFonts w:cs="Segoe UI"/>
                    <w:sz w:val="18"/>
                    <w:szCs w:val="18"/>
                    <w:lang w:val="en-GB"/>
                  </w:rPr>
                  <w:delText>$500,000</w:delText>
                </w:r>
              </w:del>
            </w:ins>
          </w:p>
        </w:tc>
        <w:tc>
          <w:tcPr>
            <w:tcW w:w="4230" w:type="dxa"/>
          </w:tcPr>
          <w:p w14:paraId="75A8B4A4" w14:textId="5DD507EC" w:rsidR="00F414DB" w:rsidRPr="000E786B" w:rsidDel="00484BC3" w:rsidRDefault="00F414DB">
            <w:pPr>
              <w:pStyle w:val="ListParagraph"/>
              <w:spacing w:after="0" w:line="240" w:lineRule="auto"/>
              <w:rPr>
                <w:del w:id="1358" w:author="Author"/>
                <w:rFonts w:cs="Segoe UI"/>
                <w:sz w:val="18"/>
                <w:szCs w:val="18"/>
                <w:lang w:val="en-GB"/>
              </w:rPr>
              <w:pPrChange w:id="1359" w:author="Author">
                <w:pPr>
                  <w:pStyle w:val="ListParagraph"/>
                  <w:numPr>
                    <w:numId w:val="103"/>
                  </w:numPr>
                  <w:spacing w:after="0" w:line="240" w:lineRule="auto"/>
                  <w:ind w:hanging="360"/>
                </w:pPr>
              </w:pPrChange>
            </w:pPr>
            <w:del w:id="1360" w:author="Author">
              <w:r w:rsidRPr="000E786B" w:rsidDel="00484BC3">
                <w:rPr>
                  <w:rFonts w:cs="Segoe UI"/>
                  <w:sz w:val="18"/>
                  <w:szCs w:val="18"/>
                </w:rPr>
                <w:delText xml:space="preserve">OWRD Water Projects Grants and Loans. </w:delText>
              </w:r>
            </w:del>
          </w:p>
          <w:p w14:paraId="6D8D8C82" w14:textId="11F5C285" w:rsidR="00F414DB" w:rsidRPr="000E786B" w:rsidDel="00484BC3" w:rsidRDefault="00F414DB">
            <w:pPr>
              <w:pStyle w:val="ListParagraph"/>
              <w:spacing w:after="0" w:line="240" w:lineRule="auto"/>
              <w:rPr>
                <w:del w:id="1361" w:author="Author"/>
                <w:rFonts w:cs="Segoe UI"/>
                <w:sz w:val="18"/>
                <w:szCs w:val="18"/>
                <w:lang w:val="en-GB"/>
              </w:rPr>
              <w:pPrChange w:id="1362" w:author="Author">
                <w:pPr>
                  <w:pStyle w:val="ListParagraph"/>
                  <w:numPr>
                    <w:numId w:val="103"/>
                  </w:numPr>
                  <w:spacing w:after="0" w:line="240" w:lineRule="auto"/>
                  <w:ind w:hanging="360"/>
                </w:pPr>
              </w:pPrChange>
            </w:pPr>
            <w:del w:id="1363" w:author="Author">
              <w:r w:rsidRPr="000E786B" w:rsidDel="00484BC3">
                <w:rPr>
                  <w:rFonts w:cs="Segoe UI"/>
                  <w:sz w:val="18"/>
                  <w:szCs w:val="18"/>
                </w:rPr>
                <w:delText>Clean Water State Revolving Fund (CWSRF).</w:delText>
              </w:r>
              <w:r w:rsidRPr="000E786B" w:rsidDel="00484BC3">
                <w:rPr>
                  <w:rStyle w:val="FootnoteReference"/>
                  <w:rFonts w:cs="Segoe UI"/>
                  <w:sz w:val="18"/>
                  <w:szCs w:val="18"/>
                </w:rPr>
                <w:footnoteReference w:id="31"/>
              </w:r>
              <w:r w:rsidRPr="000E786B" w:rsidDel="00484BC3">
                <w:rPr>
                  <w:rFonts w:cs="Segoe UI"/>
                  <w:sz w:val="18"/>
                  <w:szCs w:val="18"/>
                </w:rPr>
                <w:delText xml:space="preserve"> </w:delText>
              </w:r>
            </w:del>
          </w:p>
          <w:p w14:paraId="1622FCFB" w14:textId="18C72DA4" w:rsidR="00F414DB" w:rsidRPr="000E786B" w:rsidDel="00484BC3" w:rsidRDefault="00F414DB">
            <w:pPr>
              <w:pStyle w:val="ListParagraph"/>
              <w:spacing w:after="0" w:line="240" w:lineRule="auto"/>
              <w:rPr>
                <w:del w:id="1366" w:author="Author"/>
                <w:rFonts w:cs="Segoe UI"/>
                <w:sz w:val="18"/>
                <w:szCs w:val="18"/>
                <w:lang w:val="en-GB"/>
              </w:rPr>
              <w:pPrChange w:id="1367" w:author="Author">
                <w:pPr>
                  <w:pStyle w:val="ListParagraph"/>
                  <w:numPr>
                    <w:numId w:val="103"/>
                  </w:numPr>
                  <w:spacing w:after="0" w:line="240" w:lineRule="auto"/>
                  <w:ind w:hanging="360"/>
                </w:pPr>
              </w:pPrChange>
            </w:pPr>
            <w:del w:id="1368" w:author="Author">
              <w:r w:rsidRPr="000E786B" w:rsidDel="00484BC3">
                <w:rPr>
                  <w:rFonts w:cs="Segoe UI"/>
                  <w:sz w:val="18"/>
                  <w:szCs w:val="18"/>
                </w:rPr>
                <w:delText xml:space="preserve">USDA SEARCH - Special Evaluation Assistance for Rural Communities and Households Program. </w:delText>
              </w:r>
            </w:del>
          </w:p>
          <w:p w14:paraId="2D6995B9" w14:textId="162BEED4" w:rsidR="00F414DB" w:rsidRPr="000E786B" w:rsidDel="00484BC3" w:rsidRDefault="00F414DB">
            <w:pPr>
              <w:pStyle w:val="ListParagraph"/>
              <w:spacing w:after="0" w:line="240" w:lineRule="auto"/>
              <w:rPr>
                <w:del w:id="1369" w:author="Author"/>
                <w:rFonts w:cs="Segoe UI"/>
                <w:sz w:val="18"/>
                <w:szCs w:val="18"/>
                <w:lang w:val="en-GB"/>
              </w:rPr>
              <w:pPrChange w:id="1370" w:author="Author">
                <w:pPr>
                  <w:pStyle w:val="ListParagraph"/>
                  <w:numPr>
                    <w:numId w:val="103"/>
                  </w:numPr>
                  <w:spacing w:after="0" w:line="240" w:lineRule="auto"/>
                  <w:ind w:hanging="360"/>
                </w:pPr>
              </w:pPrChange>
            </w:pPr>
            <w:del w:id="1371" w:author="Author">
              <w:r w:rsidRPr="000E786B" w:rsidDel="00484BC3">
                <w:rPr>
                  <w:rFonts w:cs="Segoe UI"/>
                  <w:sz w:val="18"/>
                  <w:szCs w:val="18"/>
                </w:rPr>
                <w:delText xml:space="preserve">OHA's Safe Drinking Water Revolving Loan Fund (SDWRLF). </w:delText>
              </w:r>
            </w:del>
          </w:p>
          <w:p w14:paraId="43B04B9A" w14:textId="7C0EF7AB" w:rsidR="00F414DB" w:rsidRPr="000E786B" w:rsidDel="00484BC3" w:rsidRDefault="00F414DB">
            <w:pPr>
              <w:pStyle w:val="ListParagraph"/>
              <w:spacing w:after="0" w:line="240" w:lineRule="auto"/>
              <w:rPr>
                <w:del w:id="1372" w:author="Author"/>
                <w:rFonts w:cs="Segoe UI"/>
                <w:sz w:val="18"/>
                <w:szCs w:val="18"/>
                <w:lang w:val="en-GB"/>
              </w:rPr>
              <w:pPrChange w:id="1373" w:author="Author">
                <w:pPr>
                  <w:pStyle w:val="ListParagraph"/>
                  <w:numPr>
                    <w:numId w:val="103"/>
                  </w:numPr>
                  <w:spacing w:after="0" w:line="240" w:lineRule="auto"/>
                  <w:ind w:hanging="360"/>
                </w:pPr>
              </w:pPrChange>
            </w:pPr>
            <w:del w:id="1374" w:author="Author">
              <w:r w:rsidRPr="000E786B" w:rsidDel="00484BC3">
                <w:rPr>
                  <w:rFonts w:cs="Segoe UI"/>
                  <w:sz w:val="18"/>
                  <w:szCs w:val="18"/>
                </w:rPr>
                <w:delText xml:space="preserve">Business Oregon Community Development Block Grant (CDBG) Program. </w:delText>
              </w:r>
            </w:del>
          </w:p>
          <w:p w14:paraId="0DD3F0D5" w14:textId="07370ADA" w:rsidR="00F414DB" w:rsidRPr="000E786B" w:rsidDel="00484BC3" w:rsidRDefault="00F414DB">
            <w:pPr>
              <w:pStyle w:val="ListParagraph"/>
              <w:spacing w:after="0" w:line="240" w:lineRule="auto"/>
              <w:rPr>
                <w:del w:id="1375" w:author="Author"/>
                <w:rFonts w:cs="Segoe UI"/>
                <w:sz w:val="18"/>
                <w:szCs w:val="18"/>
                <w:lang w:val="en-GB"/>
              </w:rPr>
              <w:pPrChange w:id="1376" w:author="Author">
                <w:pPr>
                  <w:pStyle w:val="ListParagraph"/>
                  <w:numPr>
                    <w:numId w:val="103"/>
                  </w:numPr>
                  <w:spacing w:after="0" w:line="240" w:lineRule="auto"/>
                  <w:ind w:hanging="360"/>
                </w:pPr>
              </w:pPrChange>
            </w:pPr>
            <w:del w:id="1377" w:author="Author">
              <w:r w:rsidRPr="000E786B" w:rsidDel="00484BC3">
                <w:rPr>
                  <w:rFonts w:cs="Segoe UI"/>
                  <w:sz w:val="18"/>
                  <w:szCs w:val="18"/>
                </w:rPr>
                <w:delText xml:space="preserve">USDA Rural Development Water &amp; Waste Disposal Direct Loan &amp; Grant Program. </w:delText>
              </w:r>
            </w:del>
          </w:p>
          <w:p w14:paraId="7A23D1FC" w14:textId="76FB3180" w:rsidR="00F414DB" w:rsidRPr="000E786B" w:rsidDel="00484BC3" w:rsidRDefault="00F414DB">
            <w:pPr>
              <w:pStyle w:val="ListParagraph"/>
              <w:spacing w:after="0" w:line="240" w:lineRule="auto"/>
              <w:rPr>
                <w:del w:id="1378" w:author="Author"/>
                <w:rFonts w:cs="Segoe UI"/>
                <w:sz w:val="18"/>
                <w:szCs w:val="18"/>
                <w:lang w:val="en-GB"/>
              </w:rPr>
              <w:pPrChange w:id="1379" w:author="Author">
                <w:pPr>
                  <w:pStyle w:val="ListParagraph"/>
                  <w:numPr>
                    <w:numId w:val="103"/>
                  </w:numPr>
                  <w:spacing w:after="0" w:line="240" w:lineRule="auto"/>
                  <w:ind w:hanging="360"/>
                </w:pPr>
              </w:pPrChange>
            </w:pPr>
            <w:del w:id="1380" w:author="Author">
              <w:r w:rsidRPr="000E786B" w:rsidDel="00484BC3">
                <w:rPr>
                  <w:rFonts w:cs="Segoe UI"/>
                  <w:sz w:val="18"/>
                  <w:szCs w:val="18"/>
                </w:rPr>
                <w:delText xml:space="preserve">EPA Nonpoint Source Section 319 Grants. </w:delText>
              </w:r>
            </w:del>
          </w:p>
          <w:p w14:paraId="4AFB92E1" w14:textId="2A52374B" w:rsidR="00F414DB" w:rsidRPr="000E786B" w:rsidDel="00484BC3" w:rsidRDefault="00F414DB">
            <w:pPr>
              <w:pStyle w:val="ListParagraph"/>
              <w:spacing w:after="0" w:line="240" w:lineRule="auto"/>
              <w:rPr>
                <w:del w:id="1381" w:author="Author"/>
                <w:rFonts w:cs="Segoe UI"/>
                <w:sz w:val="18"/>
                <w:szCs w:val="18"/>
                <w:lang w:val="en-GB"/>
              </w:rPr>
              <w:pPrChange w:id="1382" w:author="Author">
                <w:pPr>
                  <w:pStyle w:val="ListParagraph"/>
                  <w:numPr>
                    <w:numId w:val="103"/>
                  </w:numPr>
                  <w:spacing w:after="0" w:line="240" w:lineRule="auto"/>
                  <w:ind w:hanging="360"/>
                </w:pPr>
              </w:pPrChange>
            </w:pPr>
            <w:del w:id="1383" w:author="Author">
              <w:r w:rsidRPr="000E786B" w:rsidDel="00484BC3">
                <w:rPr>
                  <w:rFonts w:cs="Segoe UI"/>
                  <w:sz w:val="18"/>
                  <w:szCs w:val="18"/>
                </w:rPr>
                <w:delText xml:space="preserve">USDA Home and Waste Water Loan and Grant Programs (Septic Systems Repair/ Replacement).  </w:delText>
              </w:r>
            </w:del>
          </w:p>
          <w:p w14:paraId="2D411809" w14:textId="2F200AAB" w:rsidR="00955EE2" w:rsidRPr="000E786B" w:rsidRDefault="00F414DB">
            <w:pPr>
              <w:pStyle w:val="ListParagraph"/>
              <w:spacing w:after="0" w:line="240" w:lineRule="auto"/>
              <w:rPr>
                <w:rFonts w:cs="Segoe UI"/>
                <w:sz w:val="18"/>
                <w:szCs w:val="18"/>
                <w:lang w:val="en-GB"/>
              </w:rPr>
              <w:pPrChange w:id="1384" w:author="Author">
                <w:pPr>
                  <w:pStyle w:val="ListParagraph"/>
                  <w:numPr>
                    <w:numId w:val="103"/>
                  </w:numPr>
                  <w:spacing w:after="0" w:line="240" w:lineRule="auto"/>
                  <w:ind w:hanging="360"/>
                </w:pPr>
              </w:pPrChange>
            </w:pPr>
            <w:del w:id="1385" w:author="Author">
              <w:r w:rsidRPr="000E786B" w:rsidDel="00484BC3">
                <w:rPr>
                  <w:rFonts w:cs="Segoe UI"/>
                  <w:sz w:val="18"/>
                  <w:szCs w:val="18"/>
                </w:rPr>
                <w:delText>WaterSMART Water and Energy Efficiency Grants.</w:delText>
              </w:r>
            </w:del>
          </w:p>
        </w:tc>
      </w:tr>
      <w:tr w:rsidR="00955EE2" w:rsidRPr="000E786B" w14:paraId="58154EED" w14:textId="77777777" w:rsidTr="002258B2">
        <w:tc>
          <w:tcPr>
            <w:tcW w:w="445" w:type="dxa"/>
          </w:tcPr>
          <w:p w14:paraId="0504D7DF" w14:textId="49BDD237"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28</w:t>
            </w:r>
          </w:p>
        </w:tc>
        <w:tc>
          <w:tcPr>
            <w:tcW w:w="5130" w:type="dxa"/>
          </w:tcPr>
          <w:p w14:paraId="25DA3AB0" w14:textId="653C7962" w:rsidR="00955EE2" w:rsidRPr="00E5213E" w:rsidRDefault="00955EE2" w:rsidP="00362865">
            <w:pPr>
              <w:spacing w:after="0" w:line="240" w:lineRule="auto"/>
              <w:rPr>
                <w:rFonts w:cs="Segoe UI"/>
                <w:b/>
                <w:bCs/>
                <w:sz w:val="18"/>
                <w:szCs w:val="18"/>
              </w:rPr>
            </w:pPr>
            <w:r w:rsidRPr="00E5213E">
              <w:rPr>
                <w:rFonts w:cs="Segoe UI"/>
                <w:b/>
                <w:bCs/>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 MCWCC</w:t>
            </w:r>
          </w:p>
        </w:tc>
        <w:tc>
          <w:tcPr>
            <w:tcW w:w="1260" w:type="dxa"/>
            <w:vAlign w:val="center"/>
          </w:tcPr>
          <w:p w14:paraId="0326064A"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64CBFEA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$1,500,000</w:t>
            </w:r>
          </w:p>
        </w:tc>
        <w:tc>
          <w:tcPr>
            <w:tcW w:w="4230" w:type="dxa"/>
          </w:tcPr>
          <w:p w14:paraId="0BFFBC63"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OWRD Water Projects Grants and Loans. </w:t>
            </w:r>
          </w:p>
          <w:p w14:paraId="09A62F3C"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7D4A5BAC"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5FBC3A84"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Special Public Works Fund (SPWF). </w:t>
            </w:r>
          </w:p>
          <w:p w14:paraId="36FFD37A"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0E966121"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Rural Community Assistance Corp. </w:t>
            </w:r>
          </w:p>
          <w:p w14:paraId="61A47D38" w14:textId="77777777" w:rsidR="00F414DB" w:rsidRPr="000E786B" w:rsidRDefault="00F414DB" w:rsidP="00F414DB">
            <w:pPr>
              <w:pStyle w:val="ListParagraph"/>
              <w:spacing w:after="0" w:line="240" w:lineRule="auto"/>
              <w:rPr>
                <w:rFonts w:cs="Segoe UI"/>
                <w:sz w:val="18"/>
                <w:szCs w:val="18"/>
              </w:rPr>
            </w:pPr>
            <w:r w:rsidRPr="000E786B">
              <w:rPr>
                <w:rFonts w:cs="Segoe UI"/>
                <w:sz w:val="18"/>
                <w:szCs w:val="18"/>
              </w:rPr>
              <w:t xml:space="preserve">(RCAC) Loan Fund. </w:t>
            </w:r>
          </w:p>
          <w:p w14:paraId="0D1C9450" w14:textId="77777777" w:rsidR="00F414DB" w:rsidRPr="000E786B" w:rsidRDefault="00F414DB" w:rsidP="00812081">
            <w:pPr>
              <w:pStyle w:val="ListParagraph"/>
              <w:numPr>
                <w:ilvl w:val="0"/>
                <w:numId w:val="104"/>
              </w:numPr>
              <w:spacing w:after="0" w:line="240" w:lineRule="auto"/>
              <w:rPr>
                <w:rFonts w:cs="Segoe UI"/>
                <w:sz w:val="18"/>
                <w:szCs w:val="18"/>
              </w:rPr>
            </w:pPr>
            <w:r w:rsidRPr="000E786B">
              <w:rPr>
                <w:rFonts w:cs="Segoe UI"/>
                <w:sz w:val="18"/>
                <w:szCs w:val="18"/>
              </w:rPr>
              <w:t xml:space="preserve">USDA Rural Development Water &amp; Waste Disposal Direct Loan &amp; Grant Program. </w:t>
            </w:r>
          </w:p>
          <w:p w14:paraId="00F5283D" w14:textId="1F013A0C" w:rsidR="00955EE2" w:rsidRPr="000E786B" w:rsidRDefault="00F414DB" w:rsidP="000E786B">
            <w:pPr>
              <w:pStyle w:val="ListParagraph"/>
              <w:numPr>
                <w:ilvl w:val="0"/>
                <w:numId w:val="104"/>
              </w:numPr>
              <w:spacing w:after="0" w:line="240" w:lineRule="auto"/>
              <w:rPr>
                <w:sz w:val="18"/>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2F531CCE" w14:textId="77777777" w:rsidTr="002258B2">
        <w:tc>
          <w:tcPr>
            <w:tcW w:w="445" w:type="dxa"/>
          </w:tcPr>
          <w:p w14:paraId="4481BEBA" w14:textId="4CEBB499"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29</w:t>
            </w:r>
          </w:p>
        </w:tc>
        <w:tc>
          <w:tcPr>
            <w:tcW w:w="5130" w:type="dxa"/>
          </w:tcPr>
          <w:p w14:paraId="407EC8B3" w14:textId="3850BDA3" w:rsidR="00955EE2" w:rsidRPr="00E5213E" w:rsidRDefault="00955EE2" w:rsidP="00362865">
            <w:pPr>
              <w:spacing w:after="0" w:line="240" w:lineRule="auto"/>
              <w:rPr>
                <w:rFonts w:cs="Segoe UI"/>
                <w:b/>
                <w:bCs/>
                <w:sz w:val="18"/>
                <w:szCs w:val="18"/>
              </w:rPr>
            </w:pPr>
            <w:r w:rsidRPr="00E5213E">
              <w:rPr>
                <w:rFonts w:cs="Segoe UI"/>
                <w:b/>
                <w:bCs/>
                <w:sz w:val="18"/>
                <w:szCs w:val="18"/>
              </w:rPr>
              <w:t xml:space="preserve">Use the latest technologies (e.g., In system monitoring and controls, pumping efficiency, </w:t>
            </w:r>
            <w:proofErr w:type="gramStart"/>
            <w:r w:rsidRPr="00E5213E">
              <w:rPr>
                <w:rFonts w:cs="Segoe UI"/>
                <w:b/>
                <w:bCs/>
                <w:sz w:val="18"/>
                <w:szCs w:val="18"/>
              </w:rPr>
              <w:t>automating</w:t>
            </w:r>
            <w:proofErr w:type="gramEnd"/>
            <w:r w:rsidRPr="00E5213E">
              <w:rPr>
                <w:rFonts w:cs="Segoe UI"/>
                <w:b/>
                <w:bCs/>
                <w:sz w:val="18"/>
                <w:szCs w:val="18"/>
              </w:rPr>
              <w:t xml:space="preserve"> and controlling potential zone isolations) available when retrofitting, or replacing, water infrastructure.</w:t>
            </w:r>
          </w:p>
        </w:tc>
        <w:tc>
          <w:tcPr>
            <w:tcW w:w="4590" w:type="dxa"/>
          </w:tcPr>
          <w:p w14:paraId="5AE660C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Isolations are implemented in emergencies.</w:t>
            </w:r>
          </w:p>
        </w:tc>
        <w:tc>
          <w:tcPr>
            <w:tcW w:w="5310" w:type="dxa"/>
          </w:tcPr>
          <w:p w14:paraId="531BA5C2"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66B2D9C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3</w:t>
            </w:r>
          </w:p>
        </w:tc>
        <w:tc>
          <w:tcPr>
            <w:tcW w:w="1080" w:type="dxa"/>
            <w:vAlign w:val="center"/>
          </w:tcPr>
          <w:p w14:paraId="765A242C" w14:textId="4E5CDB6D" w:rsidR="00955EE2" w:rsidRPr="000E786B" w:rsidRDefault="00CE638E" w:rsidP="00362865">
            <w:pPr>
              <w:spacing w:after="0" w:line="240" w:lineRule="auto"/>
              <w:rPr>
                <w:rFonts w:cs="Segoe UI"/>
                <w:sz w:val="18"/>
                <w:szCs w:val="18"/>
                <w:lang w:val="en-GB"/>
              </w:rPr>
            </w:pPr>
            <w:ins w:id="1386" w:author="Author">
              <w:r>
                <w:rPr>
                  <w:rFonts w:cs="Segoe UI"/>
                  <w:sz w:val="18"/>
                  <w:szCs w:val="18"/>
                  <w:lang w:val="en-GB"/>
                </w:rPr>
                <w:t>$200,000</w:t>
              </w:r>
            </w:ins>
          </w:p>
        </w:tc>
        <w:tc>
          <w:tcPr>
            <w:tcW w:w="4230" w:type="dxa"/>
          </w:tcPr>
          <w:p w14:paraId="35D08D4A" w14:textId="0BBCE752"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OWRD Water Projects Grants and Loans.</w:t>
            </w:r>
          </w:p>
          <w:p w14:paraId="68BA9943"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7ECA5353"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Special Public Works Fund. </w:t>
            </w:r>
          </w:p>
          <w:p w14:paraId="1325CF4B"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627EF314"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27B1CB3F"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7B2AAD9B" w14:textId="3B402AAC" w:rsidR="00955EE2" w:rsidRPr="000E786B" w:rsidRDefault="00F414DB" w:rsidP="000E786B">
            <w:pPr>
              <w:pStyle w:val="ListParagraph"/>
              <w:numPr>
                <w:ilvl w:val="0"/>
                <w:numId w:val="105"/>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075A8DAB" w14:textId="77777777" w:rsidTr="002258B2">
        <w:tc>
          <w:tcPr>
            <w:tcW w:w="445" w:type="dxa"/>
          </w:tcPr>
          <w:p w14:paraId="2284CA4D" w14:textId="7A13B17E"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30</w:t>
            </w:r>
          </w:p>
        </w:tc>
        <w:tc>
          <w:tcPr>
            <w:tcW w:w="5130" w:type="dxa"/>
          </w:tcPr>
          <w:p w14:paraId="5B51C00A" w14:textId="097E9894" w:rsidR="00955EE2" w:rsidRPr="00E5213E" w:rsidRDefault="00955EE2" w:rsidP="00362865">
            <w:pPr>
              <w:spacing w:after="0" w:line="240" w:lineRule="auto"/>
              <w:rPr>
                <w:rFonts w:cs="Segoe UI"/>
                <w:b/>
                <w:bCs/>
                <w:sz w:val="18"/>
                <w:szCs w:val="18"/>
              </w:rPr>
            </w:pPr>
            <w:r w:rsidRPr="00E5213E">
              <w:rPr>
                <w:rFonts w:cs="Segoe UI"/>
                <w:b/>
                <w:bCs/>
                <w:sz w:val="18"/>
                <w:szCs w:val="18"/>
              </w:rPr>
              <w:t>Address distribution system failures by installing earthquake valves in water tanks to retain water even if distribution system fails.</w:t>
            </w:r>
          </w:p>
        </w:tc>
        <w:tc>
          <w:tcPr>
            <w:tcW w:w="4590" w:type="dxa"/>
          </w:tcPr>
          <w:p w14:paraId="6A41383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Expanded water system monitoring and controls are in place.</w:t>
            </w:r>
          </w:p>
        </w:tc>
        <w:tc>
          <w:tcPr>
            <w:tcW w:w="5310" w:type="dxa"/>
          </w:tcPr>
          <w:p w14:paraId="6315939A"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4DCC790D"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384CB619" w14:textId="3C0021FD" w:rsidR="00955EE2" w:rsidRPr="000E786B" w:rsidRDefault="00CE638E" w:rsidP="00362865">
            <w:pPr>
              <w:spacing w:after="0" w:line="240" w:lineRule="auto"/>
              <w:rPr>
                <w:rFonts w:cs="Segoe UI"/>
                <w:sz w:val="18"/>
                <w:szCs w:val="18"/>
                <w:lang w:val="en-GB"/>
              </w:rPr>
            </w:pPr>
            <w:ins w:id="1387" w:author="Author">
              <w:r>
                <w:rPr>
                  <w:rFonts w:cs="Segoe UI"/>
                  <w:sz w:val="18"/>
                  <w:szCs w:val="18"/>
                  <w:lang w:val="en-GB"/>
                </w:rPr>
                <w:t>$1,000,000</w:t>
              </w:r>
            </w:ins>
          </w:p>
        </w:tc>
        <w:tc>
          <w:tcPr>
            <w:tcW w:w="4230" w:type="dxa"/>
          </w:tcPr>
          <w:p w14:paraId="634E90BD" w14:textId="6902EE8E"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OWRD Water Projects Grants and Loans.</w:t>
            </w:r>
          </w:p>
          <w:p w14:paraId="00A454C5"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lastRenderedPageBreak/>
              <w:t xml:space="preserve">Business Oregon's Community Development Block Grant (CDBG) Program. </w:t>
            </w:r>
          </w:p>
          <w:p w14:paraId="3A475ECD"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 Special Public Works Fund. </w:t>
            </w:r>
          </w:p>
          <w:p w14:paraId="07D951CA"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 Water/Wastewater Funding Program. Special Public Works Fund (SPWF). </w:t>
            </w:r>
          </w:p>
          <w:p w14:paraId="61A61602"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1A93ADEA"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71F2B6C5" w14:textId="3BA741CA" w:rsidR="00955EE2" w:rsidRPr="000E786B" w:rsidRDefault="00F414DB" w:rsidP="000E786B">
            <w:pPr>
              <w:pStyle w:val="ListParagraph"/>
              <w:numPr>
                <w:ilvl w:val="0"/>
                <w:numId w:val="106"/>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5F247B" w:rsidRPr="000E786B" w14:paraId="464B0454" w14:textId="77777777" w:rsidTr="002258B2">
        <w:tc>
          <w:tcPr>
            <w:tcW w:w="445" w:type="dxa"/>
          </w:tcPr>
          <w:p w14:paraId="37F99464" w14:textId="20FFD936" w:rsidR="005F247B" w:rsidRPr="000E786B" w:rsidRDefault="005F247B" w:rsidP="005F247B">
            <w:pPr>
              <w:spacing w:after="0" w:line="240" w:lineRule="auto"/>
              <w:rPr>
                <w:rFonts w:cs="Segoe UI"/>
                <w:b/>
                <w:bCs/>
                <w:sz w:val="18"/>
                <w:szCs w:val="18"/>
                <w:lang w:val="en-GB"/>
              </w:rPr>
            </w:pPr>
            <w:r w:rsidRPr="000E786B">
              <w:rPr>
                <w:rFonts w:cs="Segoe UI"/>
                <w:b/>
                <w:bCs/>
                <w:sz w:val="18"/>
                <w:szCs w:val="18"/>
                <w:lang w:val="en-GB"/>
              </w:rPr>
              <w:lastRenderedPageBreak/>
              <w:t>31</w:t>
            </w:r>
          </w:p>
        </w:tc>
        <w:tc>
          <w:tcPr>
            <w:tcW w:w="5130" w:type="dxa"/>
          </w:tcPr>
          <w:p w14:paraId="35AB1706" w14:textId="77777777" w:rsidR="005F247B" w:rsidRDefault="005F247B" w:rsidP="005F247B">
            <w:pPr>
              <w:spacing w:after="0" w:line="240" w:lineRule="auto"/>
              <w:rPr>
                <w:ins w:id="1388" w:author="Author"/>
                <w:b/>
                <w:bCs/>
                <w:sz w:val="18"/>
              </w:rPr>
            </w:pPr>
            <w:ins w:id="1389" w:author="Author">
              <w:r>
                <w:rPr>
                  <w:b/>
                  <w:bCs/>
                  <w:sz w:val="18"/>
                </w:rPr>
                <w:t xml:space="preserve">Evaluate alternatives for both </w:t>
              </w:r>
              <w:r w:rsidRPr="00E5213E">
                <w:rPr>
                  <w:b/>
                  <w:bCs/>
                  <w:sz w:val="18"/>
                </w:rPr>
                <w:t xml:space="preserve">natural and </w:t>
              </w:r>
              <w:r>
                <w:rPr>
                  <w:b/>
                  <w:bCs/>
                  <w:sz w:val="18"/>
                </w:rPr>
                <w:t>built (hu</w:t>
              </w:r>
              <w:r w:rsidRPr="00E5213E">
                <w:rPr>
                  <w:b/>
                  <w:bCs/>
                  <w:sz w:val="18"/>
                </w:rPr>
                <w:t>man-made</w:t>
              </w:r>
              <w:r>
                <w:rPr>
                  <w:b/>
                  <w:bCs/>
                  <w:sz w:val="18"/>
                </w:rPr>
                <w:t>)</w:t>
              </w:r>
              <w:r w:rsidRPr="00E5213E">
                <w:rPr>
                  <w:b/>
                  <w:bCs/>
                  <w:sz w:val="18"/>
                </w:rPr>
                <w:t xml:space="preserve"> </w:t>
              </w:r>
              <w:r>
                <w:rPr>
                  <w:b/>
                  <w:bCs/>
                  <w:sz w:val="18"/>
                </w:rPr>
                <w:t xml:space="preserve">water storage with the planning </w:t>
              </w:r>
              <w:commentRangeStart w:id="1390"/>
              <w:r>
                <w:rPr>
                  <w:b/>
                  <w:bCs/>
                  <w:sz w:val="18"/>
                </w:rPr>
                <w:t>area</w:t>
              </w:r>
              <w:commentRangeEnd w:id="1390"/>
              <w:r>
                <w:rPr>
                  <w:rStyle w:val="CommentReference"/>
                </w:rPr>
                <w:commentReference w:id="1390"/>
              </w:r>
              <w:r>
                <w:rPr>
                  <w:b/>
                  <w:bCs/>
                  <w:sz w:val="18"/>
                </w:rPr>
                <w:t xml:space="preserve">. </w:t>
              </w:r>
            </w:ins>
          </w:p>
          <w:p w14:paraId="7F9F0F07" w14:textId="77777777" w:rsidR="005F247B" w:rsidRDefault="005F247B" w:rsidP="005F247B">
            <w:pPr>
              <w:spacing w:after="0" w:line="240" w:lineRule="auto"/>
              <w:rPr>
                <w:ins w:id="1391" w:author="Author"/>
                <w:b/>
                <w:bCs/>
                <w:sz w:val="18"/>
              </w:rPr>
            </w:pPr>
          </w:p>
          <w:p w14:paraId="1410752F" w14:textId="77777777" w:rsidR="005F247B" w:rsidRDefault="005F247B" w:rsidP="005F247B">
            <w:pPr>
              <w:spacing w:after="0" w:line="240" w:lineRule="auto"/>
              <w:rPr>
                <w:ins w:id="1392" w:author="Author"/>
                <w:b/>
                <w:bCs/>
                <w:sz w:val="18"/>
              </w:rPr>
            </w:pPr>
            <w:ins w:id="1393" w:author="Author">
              <w:r>
                <w:rPr>
                  <w:b/>
                  <w:bCs/>
                  <w:sz w:val="18"/>
                </w:rPr>
                <w:t>For built systems, identify and perform feasibility studies needed to assess whether projects are viable using established and agreed-upon criteria (economic, environmental</w:t>
              </w:r>
              <w:r w:rsidRPr="00333CBB">
                <w:rPr>
                  <w:b/>
                  <w:bCs/>
                  <w:sz w:val="18"/>
                </w:rPr>
                <w:t xml:space="preserve">, regulatory </w:t>
              </w:r>
              <w:proofErr w:type="spellStart"/>
              <w:r w:rsidRPr="00333CBB">
                <w:rPr>
                  <w:b/>
                  <w:bCs/>
                  <w:sz w:val="18"/>
                </w:rPr>
                <w:t>etc</w:t>
              </w:r>
              <w:proofErr w:type="spellEnd"/>
              <w:r w:rsidRPr="00333CBB">
                <w:rPr>
                  <w:b/>
                  <w:bCs/>
                  <w:sz w:val="18"/>
                </w:rPr>
                <w:t>)</w:t>
              </w:r>
              <w:r>
                <w:rPr>
                  <w:b/>
                  <w:bCs/>
                  <w:sz w:val="18"/>
                </w:rPr>
                <w:t xml:space="preserve">. </w:t>
              </w:r>
            </w:ins>
          </w:p>
          <w:p w14:paraId="566C4671" w14:textId="77777777" w:rsidR="005F247B" w:rsidRDefault="005F247B" w:rsidP="005F247B">
            <w:pPr>
              <w:spacing w:after="0" w:line="240" w:lineRule="auto"/>
              <w:rPr>
                <w:ins w:id="1394" w:author="Author"/>
                <w:b/>
                <w:bCs/>
                <w:sz w:val="18"/>
              </w:rPr>
            </w:pPr>
          </w:p>
          <w:p w14:paraId="7CBE8DCD" w14:textId="2D1CA4C8" w:rsidR="005F247B" w:rsidRPr="00E5213E" w:rsidRDefault="005F247B" w:rsidP="005F247B">
            <w:pPr>
              <w:spacing w:after="0" w:line="240" w:lineRule="auto"/>
              <w:rPr>
                <w:rFonts w:cs="Segoe UI"/>
                <w:b/>
                <w:bCs/>
                <w:sz w:val="18"/>
                <w:szCs w:val="18"/>
              </w:rPr>
            </w:pPr>
            <w:ins w:id="1395" w:author="Author">
              <w:r>
                <w:rPr>
                  <w:b/>
                  <w:bCs/>
                  <w:sz w:val="18"/>
                </w:rPr>
                <w:t>For natural storage “systems”, identify feasibility studies needed to assess project viability using established and agreed-upon criteria. For those that appear viable, developed estimates of seasonal water storage and release.</w:t>
              </w:r>
            </w:ins>
            <w:del w:id="1396" w:author="Author">
              <w:r w:rsidRPr="00E5213E" w:rsidDel="00484BC3">
                <w:rPr>
                  <w:b/>
                  <w:bCs/>
                  <w:sz w:val="18"/>
                </w:rPr>
                <w:delText xml:space="preserve">Encourage the development and use of natural and </w:delText>
              </w:r>
              <w:r w:rsidDel="00484BC3">
                <w:rPr>
                  <w:b/>
                  <w:bCs/>
                  <w:sz w:val="18"/>
                </w:rPr>
                <w:delText>hu</w:delText>
              </w:r>
              <w:r w:rsidRPr="00E5213E" w:rsidDel="00484BC3">
                <w:rPr>
                  <w:b/>
                  <w:bCs/>
                  <w:sz w:val="18"/>
                </w:rPr>
                <w:delText>man-made water storage systems</w:delText>
              </w:r>
              <w:r w:rsidRPr="00E5213E" w:rsidDel="00484BC3">
                <w:rPr>
                  <w:rFonts w:cs="Segoe UI"/>
                  <w:b/>
                  <w:bCs/>
                  <w:sz w:val="18"/>
                  <w:szCs w:val="18"/>
                </w:rPr>
                <w:delText>.</w:delText>
              </w:r>
            </w:del>
          </w:p>
        </w:tc>
        <w:tc>
          <w:tcPr>
            <w:tcW w:w="4590" w:type="dxa"/>
          </w:tcPr>
          <w:p w14:paraId="6C60F7FA" w14:textId="7D14FE59" w:rsidR="005F247B" w:rsidRDefault="005F247B" w:rsidP="005F247B">
            <w:pPr>
              <w:spacing w:after="0" w:line="240" w:lineRule="auto"/>
              <w:rPr>
                <w:ins w:id="1397" w:author="Author"/>
                <w:b/>
                <w:bCs/>
                <w:sz w:val="18"/>
              </w:rPr>
            </w:pPr>
            <w:ins w:id="1398" w:author="Author">
              <w:r>
                <w:rPr>
                  <w:b/>
                  <w:bCs/>
                  <w:sz w:val="18"/>
                </w:rPr>
                <w:t xml:space="preserve">Feasibility studies are conducted to identify viable </w:t>
              </w:r>
              <w:r w:rsidRPr="00333CBB">
                <w:rPr>
                  <w:b/>
                  <w:bCs/>
                  <w:sz w:val="18"/>
                </w:rPr>
                <w:t xml:space="preserve">natural and built </w:t>
              </w:r>
              <w:r>
                <w:rPr>
                  <w:b/>
                  <w:bCs/>
                  <w:sz w:val="18"/>
                </w:rPr>
                <w:t xml:space="preserve">storage projects in the planning area. </w:t>
              </w:r>
              <w:r>
                <w:rPr>
                  <w:b/>
                  <w:bCs/>
                  <w:sz w:val="18"/>
                </w:rPr>
                <w:br/>
              </w:r>
            </w:ins>
          </w:p>
          <w:p w14:paraId="5F1614A6" w14:textId="77777777" w:rsidR="005F247B" w:rsidRDefault="005F247B" w:rsidP="005F247B">
            <w:pPr>
              <w:spacing w:after="0" w:line="240" w:lineRule="auto"/>
              <w:rPr>
                <w:ins w:id="1399" w:author="Author"/>
                <w:b/>
                <w:bCs/>
                <w:sz w:val="18"/>
              </w:rPr>
            </w:pPr>
            <w:ins w:id="1400" w:author="Author">
              <w:r>
                <w:rPr>
                  <w:b/>
                  <w:bCs/>
                  <w:sz w:val="18"/>
                </w:rPr>
                <w:t>For Projects that meet agreed-upon criteria (economic, environmental</w:t>
              </w:r>
              <w:r w:rsidRPr="00333CBB">
                <w:rPr>
                  <w:b/>
                  <w:bCs/>
                  <w:sz w:val="18"/>
                </w:rPr>
                <w:t xml:space="preserve">, regulatory </w:t>
              </w:r>
              <w:proofErr w:type="spellStart"/>
              <w:r w:rsidRPr="00333CBB">
                <w:rPr>
                  <w:b/>
                  <w:bCs/>
                  <w:sz w:val="18"/>
                </w:rPr>
                <w:t>etc</w:t>
              </w:r>
              <w:proofErr w:type="spellEnd"/>
              <w:r w:rsidRPr="00333CBB">
                <w:rPr>
                  <w:b/>
                  <w:bCs/>
                  <w:sz w:val="18"/>
                </w:rPr>
                <w:t>)</w:t>
              </w:r>
              <w:r>
                <w:rPr>
                  <w:b/>
                  <w:bCs/>
                  <w:sz w:val="18"/>
                </w:rPr>
                <w:t xml:space="preserve">, funding proposals are developed and submitted for design, </w:t>
              </w:r>
              <w:proofErr w:type="gramStart"/>
              <w:r>
                <w:rPr>
                  <w:b/>
                  <w:bCs/>
                  <w:sz w:val="18"/>
                </w:rPr>
                <w:t>engineering</w:t>
              </w:r>
              <w:proofErr w:type="gramEnd"/>
              <w:r>
                <w:rPr>
                  <w:b/>
                  <w:bCs/>
                  <w:sz w:val="18"/>
                </w:rPr>
                <w:t xml:space="preserve"> and implementation.</w:t>
              </w:r>
            </w:ins>
          </w:p>
          <w:p w14:paraId="7778B266" w14:textId="77777777" w:rsidR="005F247B" w:rsidRDefault="005F247B" w:rsidP="005F247B">
            <w:pPr>
              <w:spacing w:after="0" w:line="240" w:lineRule="auto"/>
              <w:rPr>
                <w:ins w:id="1401" w:author="Author"/>
                <w:rFonts w:cs="Segoe UI"/>
                <w:sz w:val="18"/>
                <w:szCs w:val="18"/>
              </w:rPr>
            </w:pPr>
          </w:p>
          <w:p w14:paraId="5EEB593F" w14:textId="77777777" w:rsidR="005F247B" w:rsidRDefault="005F247B" w:rsidP="005F247B">
            <w:pPr>
              <w:spacing w:after="0" w:line="240" w:lineRule="auto"/>
              <w:rPr>
                <w:ins w:id="1402" w:author="Author"/>
                <w:rFonts w:cs="Segoe UI"/>
                <w:sz w:val="18"/>
                <w:szCs w:val="18"/>
              </w:rPr>
            </w:pPr>
            <w:ins w:id="1403" w:author="Author">
              <w:r>
                <w:rPr>
                  <w:rFonts w:cs="Segoe UI"/>
                  <w:sz w:val="18"/>
                  <w:szCs w:val="18"/>
                </w:rPr>
                <w:t>A combination of feasible n</w:t>
              </w:r>
            </w:ins>
            <w:del w:id="1404" w:author="Author">
              <w:r w:rsidRPr="000E786B" w:rsidDel="00484BC3">
                <w:rPr>
                  <w:rFonts w:cs="Segoe UI"/>
                  <w:sz w:val="18"/>
                  <w:szCs w:val="18"/>
                </w:rPr>
                <w:delText>N</w:delText>
              </w:r>
            </w:del>
            <w:r w:rsidRPr="000E786B">
              <w:rPr>
                <w:rFonts w:cs="Segoe UI"/>
                <w:sz w:val="18"/>
                <w:szCs w:val="18"/>
              </w:rPr>
              <w:t xml:space="preserve">atural and </w:t>
            </w:r>
            <w:del w:id="1405" w:author="Author">
              <w:r w:rsidDel="00484BC3">
                <w:rPr>
                  <w:rFonts w:cs="Segoe UI"/>
                  <w:sz w:val="18"/>
                  <w:szCs w:val="18"/>
                </w:rPr>
                <w:delText>hu</w:delText>
              </w:r>
              <w:r w:rsidRPr="000E786B" w:rsidDel="00484BC3">
                <w:rPr>
                  <w:rFonts w:cs="Segoe UI"/>
                  <w:sz w:val="18"/>
                  <w:szCs w:val="18"/>
                </w:rPr>
                <w:delText>man-made</w:delText>
              </w:r>
            </w:del>
            <w:ins w:id="1406" w:author="Author">
              <w:r>
                <w:rPr>
                  <w:rFonts w:cs="Segoe UI"/>
                  <w:sz w:val="18"/>
                  <w:szCs w:val="18"/>
                </w:rPr>
                <w:t>built</w:t>
              </w:r>
            </w:ins>
            <w:r w:rsidRPr="000E786B">
              <w:rPr>
                <w:rFonts w:cs="Segoe UI"/>
                <w:sz w:val="18"/>
                <w:szCs w:val="18"/>
              </w:rPr>
              <w:t xml:space="preserve"> storage systems increase in the region.</w:t>
            </w:r>
          </w:p>
          <w:p w14:paraId="3552EAA2" w14:textId="1C96C409" w:rsidR="005F247B" w:rsidRPr="000E786B" w:rsidRDefault="005F247B" w:rsidP="005F247B">
            <w:pPr>
              <w:spacing w:after="0" w:line="240" w:lineRule="auto"/>
              <w:rPr>
                <w:rFonts w:cs="Segoe UI"/>
                <w:sz w:val="18"/>
                <w:szCs w:val="18"/>
                <w:lang w:val="en-GB"/>
              </w:rPr>
            </w:pPr>
          </w:p>
        </w:tc>
        <w:tc>
          <w:tcPr>
            <w:tcW w:w="5310" w:type="dxa"/>
          </w:tcPr>
          <w:p w14:paraId="328873CA" w14:textId="77777777" w:rsidR="005F247B" w:rsidRPr="000E786B" w:rsidRDefault="005F247B" w:rsidP="005F247B">
            <w:pPr>
              <w:spacing w:after="0" w:line="240" w:lineRule="auto"/>
              <w:rPr>
                <w:ins w:id="1407" w:author="Author"/>
                <w:rFonts w:cs="Segoe UI"/>
                <w:sz w:val="18"/>
                <w:szCs w:val="18"/>
              </w:rPr>
            </w:pPr>
            <w:ins w:id="1408" w:author="Author">
              <w:r w:rsidRPr="000E786B">
                <w:rPr>
                  <w:rFonts w:cs="Segoe UI"/>
                  <w:b/>
                  <w:bCs/>
                  <w:sz w:val="18"/>
                  <w:szCs w:val="18"/>
                </w:rPr>
                <w:t xml:space="preserve">Lead: </w:t>
              </w:r>
              <w:r w:rsidRPr="000E786B">
                <w:rPr>
                  <w:rFonts w:cs="Segoe UI"/>
                  <w:sz w:val="18"/>
                  <w:szCs w:val="18"/>
                </w:rPr>
                <w:t>Mid-Coast Watersheds Council</w:t>
              </w:r>
            </w:ins>
          </w:p>
          <w:p w14:paraId="490017C0" w14:textId="1779E959" w:rsidR="005F247B" w:rsidRPr="000E786B" w:rsidRDefault="005F247B" w:rsidP="005F247B">
            <w:pPr>
              <w:spacing w:after="0" w:line="240" w:lineRule="auto"/>
              <w:rPr>
                <w:rFonts w:cs="Segoe UI"/>
                <w:sz w:val="18"/>
                <w:szCs w:val="18"/>
                <w:lang w:val="en-GB"/>
              </w:rPr>
            </w:pPr>
            <w:ins w:id="1409" w:author="Author">
              <w:r w:rsidRPr="000E786B">
                <w:rPr>
                  <w:rFonts w:cs="Segoe UI"/>
                  <w:b/>
                  <w:bCs/>
                  <w:sz w:val="18"/>
                  <w:szCs w:val="18"/>
                </w:rPr>
                <w:t>Participants:</w:t>
              </w:r>
              <w:r w:rsidRPr="000E786B">
                <w:rPr>
                  <w:rFonts w:cs="Segoe UI"/>
                  <w:sz w:val="18"/>
                  <w:szCs w:val="18"/>
                </w:rPr>
                <w:t xml:space="preserve"> US Geological Survey, </w:t>
              </w:r>
              <w:proofErr w:type="gramStart"/>
              <w:r>
                <w:rPr>
                  <w:rFonts w:cs="Segoe UI"/>
                  <w:sz w:val="18"/>
                  <w:szCs w:val="18"/>
                </w:rPr>
                <w:t>state</w:t>
              </w:r>
              <w:proofErr w:type="gramEnd"/>
              <w:r>
                <w:rPr>
                  <w:rFonts w:cs="Segoe UI"/>
                  <w:sz w:val="18"/>
                  <w:szCs w:val="18"/>
                </w:rPr>
                <w:t xml:space="preserve"> and </w:t>
              </w:r>
              <w:r w:rsidRPr="000E786B">
                <w:rPr>
                  <w:rFonts w:cs="Segoe UI"/>
                  <w:sz w:val="18"/>
                  <w:szCs w:val="18"/>
                </w:rPr>
                <w:t>federal agencies</w:t>
              </w:r>
              <w:r w:rsidRPr="000E786B" w:rsidDel="005F247B">
                <w:rPr>
                  <w:rFonts w:cs="Segoe UI"/>
                  <w:b/>
                  <w:bCs/>
                  <w:sz w:val="18"/>
                  <w:szCs w:val="18"/>
                </w:rPr>
                <w:t xml:space="preserve"> </w:t>
              </w:r>
            </w:ins>
            <w:del w:id="1410" w:author="Author">
              <w:r w:rsidRPr="000E786B" w:rsidDel="005F247B">
                <w:rPr>
                  <w:rFonts w:cs="Segoe UI"/>
                  <w:b/>
                  <w:bCs/>
                  <w:sz w:val="18"/>
                  <w:szCs w:val="18"/>
                </w:rPr>
                <w:delText xml:space="preserve">Lead: </w:delText>
              </w:r>
              <w:r w:rsidDel="005F247B">
                <w:rPr>
                  <w:sz w:val="18"/>
                </w:rPr>
                <w:delText>Land managers</w:delText>
              </w:r>
            </w:del>
          </w:p>
        </w:tc>
        <w:tc>
          <w:tcPr>
            <w:tcW w:w="1260" w:type="dxa"/>
            <w:vAlign w:val="center"/>
          </w:tcPr>
          <w:p w14:paraId="239C04DB" w14:textId="4737D609" w:rsidR="005F247B" w:rsidRPr="000E786B" w:rsidRDefault="005F247B" w:rsidP="005F247B">
            <w:pPr>
              <w:spacing w:after="0" w:line="240" w:lineRule="auto"/>
              <w:rPr>
                <w:rFonts w:cs="Segoe UI"/>
                <w:sz w:val="18"/>
                <w:szCs w:val="18"/>
                <w:lang w:val="en-GB"/>
              </w:rPr>
            </w:pPr>
            <w:r w:rsidRPr="000E786B">
              <w:rPr>
                <w:rFonts w:cs="Segoe UI"/>
                <w:sz w:val="18"/>
                <w:szCs w:val="18"/>
              </w:rPr>
              <w:t>PHAS</w:t>
            </w:r>
            <w:del w:id="1411" w:author="Author">
              <w:r w:rsidRPr="000E786B" w:rsidDel="005F247B">
                <w:rPr>
                  <w:rFonts w:cs="Segoe UI"/>
                  <w:sz w:val="18"/>
                  <w:szCs w:val="18"/>
                </w:rPr>
                <w:delText>ES</w:delText>
              </w:r>
            </w:del>
            <w:ins w:id="1412" w:author="Author">
              <w:r>
                <w:rPr>
                  <w:rFonts w:cs="Segoe UI"/>
                  <w:sz w:val="18"/>
                  <w:szCs w:val="18"/>
                </w:rPr>
                <w:t>E</w:t>
              </w:r>
            </w:ins>
            <w:r w:rsidRPr="000E786B">
              <w:rPr>
                <w:rFonts w:cs="Segoe UI"/>
                <w:sz w:val="18"/>
                <w:szCs w:val="18"/>
              </w:rPr>
              <w:t xml:space="preserve"> 1</w:t>
            </w:r>
            <w:del w:id="1413" w:author="Author">
              <w:r w:rsidRPr="000E786B" w:rsidDel="005F247B">
                <w:rPr>
                  <w:rFonts w:cs="Segoe UI"/>
                  <w:sz w:val="18"/>
                  <w:szCs w:val="18"/>
                </w:rPr>
                <w:delText>-3</w:delText>
              </w:r>
            </w:del>
          </w:p>
        </w:tc>
        <w:tc>
          <w:tcPr>
            <w:tcW w:w="1080" w:type="dxa"/>
            <w:vAlign w:val="center"/>
          </w:tcPr>
          <w:p w14:paraId="337312D0" w14:textId="102DE9B7" w:rsidR="005F247B" w:rsidRPr="000E786B" w:rsidRDefault="005F247B" w:rsidP="005F247B">
            <w:pPr>
              <w:spacing w:after="0" w:line="240" w:lineRule="auto"/>
              <w:rPr>
                <w:rFonts w:cs="Segoe UI"/>
                <w:sz w:val="18"/>
                <w:szCs w:val="18"/>
                <w:lang w:val="en-GB"/>
              </w:rPr>
            </w:pPr>
            <w:ins w:id="1414" w:author="Author">
              <w:r>
                <w:rPr>
                  <w:rFonts w:cs="Segoe UI"/>
                  <w:sz w:val="18"/>
                  <w:szCs w:val="18"/>
                  <w:lang w:val="en-GB"/>
                </w:rPr>
                <w:t>$15</w:t>
              </w:r>
              <w:del w:id="1415" w:author="Author">
                <w:r w:rsidDel="005F247B">
                  <w:rPr>
                    <w:rFonts w:cs="Segoe UI"/>
                    <w:sz w:val="18"/>
                    <w:szCs w:val="18"/>
                    <w:lang w:val="en-GB"/>
                  </w:rPr>
                  <w:delText>0</w:delText>
                </w:r>
              </w:del>
              <w:r>
                <w:rPr>
                  <w:rFonts w:cs="Segoe UI"/>
                  <w:sz w:val="18"/>
                  <w:szCs w:val="18"/>
                  <w:lang w:val="en-GB"/>
                </w:rPr>
                <w:t>0,000</w:t>
              </w:r>
            </w:ins>
          </w:p>
        </w:tc>
        <w:tc>
          <w:tcPr>
            <w:tcW w:w="4230" w:type="dxa"/>
          </w:tcPr>
          <w:p w14:paraId="6855F126" w14:textId="3086BF83" w:rsidR="005F247B" w:rsidRPr="000E786B" w:rsidRDefault="005F247B" w:rsidP="005F247B">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64AF7" w14:textId="77777777" w:rsidR="005F247B" w:rsidRPr="000E786B" w:rsidRDefault="005F247B" w:rsidP="005F247B">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3653D7A3" w14:textId="77777777" w:rsidR="005F247B" w:rsidRPr="000E786B" w:rsidRDefault="005F247B" w:rsidP="005F247B">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16B0C234" w14:textId="77777777" w:rsidR="005F247B" w:rsidRPr="0019191B" w:rsidRDefault="005F247B" w:rsidP="005F247B">
            <w:pPr>
              <w:pStyle w:val="ListParagraph"/>
              <w:numPr>
                <w:ilvl w:val="0"/>
                <w:numId w:val="110"/>
              </w:numPr>
              <w:spacing w:after="0" w:line="240" w:lineRule="auto"/>
              <w:rPr>
                <w:ins w:id="1416" w:author="Author"/>
                <w:rFonts w:cs="Segoe UI"/>
                <w:sz w:val="18"/>
                <w:szCs w:val="18"/>
                <w:lang w:val="en-GB"/>
                <w:rPrChange w:id="1417" w:author="Author">
                  <w:rPr>
                    <w:ins w:id="1418" w:author="Author"/>
                    <w:rFonts w:cs="Segoe UI"/>
                    <w:sz w:val="18"/>
                    <w:szCs w:val="18"/>
                  </w:rPr>
                </w:rPrChange>
              </w:rPr>
            </w:pPr>
            <w:r w:rsidRPr="000E786B">
              <w:rPr>
                <w:rFonts w:cs="Segoe UI"/>
                <w:sz w:val="18"/>
                <w:szCs w:val="18"/>
              </w:rPr>
              <w:t>EPA Drinking Water State Revolving Fund (DWSRF).</w:t>
            </w:r>
          </w:p>
          <w:p w14:paraId="46E3C9B9" w14:textId="77777777" w:rsidR="005F247B" w:rsidRDefault="005F247B" w:rsidP="005F247B">
            <w:pPr>
              <w:pStyle w:val="ListParagraph"/>
              <w:numPr>
                <w:ilvl w:val="0"/>
                <w:numId w:val="110"/>
              </w:numPr>
              <w:spacing w:after="0" w:line="240" w:lineRule="auto"/>
              <w:rPr>
                <w:ins w:id="1419" w:author="Author"/>
                <w:rFonts w:cs="Segoe UI"/>
                <w:sz w:val="18"/>
                <w:szCs w:val="18"/>
                <w:lang w:val="en-GB"/>
              </w:rPr>
            </w:pPr>
            <w:ins w:id="1420" w:author="Author">
              <w:r>
                <w:rPr>
                  <w:rFonts w:cs="Segoe UI"/>
                  <w:sz w:val="18"/>
                  <w:szCs w:val="18"/>
                  <w:lang w:val="en-GB"/>
                </w:rPr>
                <w:t>OWRD Water Projects Grants and Loans</w:t>
              </w:r>
            </w:ins>
          </w:p>
          <w:p w14:paraId="2BBE9341" w14:textId="77777777" w:rsidR="005F247B" w:rsidRPr="000E786B" w:rsidRDefault="005F247B" w:rsidP="005F247B">
            <w:pPr>
              <w:pStyle w:val="ListParagraph"/>
              <w:numPr>
                <w:ilvl w:val="0"/>
                <w:numId w:val="110"/>
              </w:numPr>
              <w:spacing w:after="0" w:line="240" w:lineRule="auto"/>
              <w:rPr>
                <w:ins w:id="1421" w:author="Author"/>
                <w:rFonts w:cs="Segoe UI"/>
                <w:sz w:val="18"/>
                <w:szCs w:val="18"/>
                <w:lang w:val="en-GB"/>
              </w:rPr>
            </w:pPr>
            <w:ins w:id="1422" w:author="Autho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ins>
          </w:p>
          <w:p w14:paraId="0014514C" w14:textId="77777777" w:rsidR="005F247B" w:rsidRPr="000E786B" w:rsidRDefault="005F247B" w:rsidP="005F247B">
            <w:pPr>
              <w:pStyle w:val="ListParagraph"/>
              <w:numPr>
                <w:ilvl w:val="0"/>
                <w:numId w:val="110"/>
              </w:numPr>
              <w:spacing w:after="0" w:line="240" w:lineRule="auto"/>
              <w:rPr>
                <w:ins w:id="1423" w:author="Author"/>
                <w:rFonts w:cs="Segoe UI"/>
                <w:sz w:val="18"/>
                <w:szCs w:val="18"/>
                <w:lang w:val="en-GB"/>
              </w:rPr>
            </w:pPr>
            <w:ins w:id="1424" w:author="Author">
              <w:r w:rsidRPr="000E786B">
                <w:rPr>
                  <w:rFonts w:cs="Segoe UI"/>
                  <w:sz w:val="18"/>
                  <w:szCs w:val="18"/>
                </w:rPr>
                <w:t xml:space="preserve">OWRD Water Projects Grants and Loans. </w:t>
              </w:r>
            </w:ins>
          </w:p>
          <w:p w14:paraId="60A57374" w14:textId="267F86DC" w:rsidR="005F247B" w:rsidRPr="000E786B" w:rsidRDefault="005F247B" w:rsidP="005F247B">
            <w:pPr>
              <w:pStyle w:val="ListParagraph"/>
              <w:numPr>
                <w:ilvl w:val="0"/>
                <w:numId w:val="110"/>
              </w:numPr>
              <w:spacing w:after="0" w:line="240" w:lineRule="auto"/>
              <w:rPr>
                <w:rFonts w:cs="Segoe UI"/>
                <w:sz w:val="18"/>
                <w:szCs w:val="18"/>
                <w:lang w:val="en-GB"/>
              </w:rPr>
            </w:pPr>
            <w:ins w:id="1425" w:author="Author">
              <w:r w:rsidRPr="000E786B">
                <w:rPr>
                  <w:rFonts w:cs="Segoe UI"/>
                  <w:sz w:val="18"/>
                  <w:szCs w:val="18"/>
                </w:rPr>
                <w:t>OWEB Technical Assistance.</w:t>
              </w:r>
            </w:ins>
          </w:p>
        </w:tc>
      </w:tr>
      <w:tr w:rsidR="005F247B" w:rsidRPr="000E786B" w14:paraId="500131CB" w14:textId="77777777" w:rsidTr="002258B2">
        <w:tc>
          <w:tcPr>
            <w:tcW w:w="445" w:type="dxa"/>
          </w:tcPr>
          <w:p w14:paraId="46F1E687" w14:textId="3C8E569B" w:rsidR="005F247B" w:rsidRPr="000E786B" w:rsidRDefault="005F247B" w:rsidP="005F247B">
            <w:pPr>
              <w:spacing w:after="0" w:line="240" w:lineRule="auto"/>
              <w:rPr>
                <w:rFonts w:cs="Segoe UI"/>
                <w:b/>
                <w:bCs/>
                <w:sz w:val="18"/>
                <w:szCs w:val="18"/>
                <w:lang w:val="en-GB"/>
              </w:rPr>
            </w:pPr>
            <w:r w:rsidRPr="000E786B">
              <w:rPr>
                <w:rFonts w:cs="Segoe UI"/>
                <w:b/>
                <w:bCs/>
                <w:sz w:val="18"/>
                <w:szCs w:val="18"/>
                <w:lang w:val="en-GB"/>
              </w:rPr>
              <w:t>32</w:t>
            </w:r>
          </w:p>
        </w:tc>
        <w:tc>
          <w:tcPr>
            <w:tcW w:w="5130" w:type="dxa"/>
          </w:tcPr>
          <w:p w14:paraId="4925A4FB" w14:textId="1C1BFCB9" w:rsidR="005F247B" w:rsidRPr="00E5213E" w:rsidRDefault="005F247B" w:rsidP="005F247B">
            <w:pPr>
              <w:spacing w:after="0" w:line="240" w:lineRule="auto"/>
              <w:rPr>
                <w:rFonts w:cs="Segoe UI"/>
                <w:b/>
                <w:bCs/>
                <w:sz w:val="18"/>
                <w:szCs w:val="18"/>
              </w:rPr>
            </w:pPr>
            <w:r w:rsidRPr="00E5213E">
              <w:rPr>
                <w:rFonts w:cs="Segoe UI"/>
                <w:b/>
                <w:bCs/>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5F247B" w:rsidRPr="000E786B" w:rsidRDefault="005F247B" w:rsidP="005F247B">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Business Oregon (1-stop program) (Infrastructure Finance Authority)</w:t>
            </w:r>
          </w:p>
          <w:p w14:paraId="5FC8BFB1" w14:textId="77777777" w:rsidR="005F247B" w:rsidRPr="000E786B" w:rsidRDefault="005F247B" w:rsidP="005F247B">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PHASE 3</w:t>
            </w:r>
          </w:p>
        </w:tc>
        <w:tc>
          <w:tcPr>
            <w:tcW w:w="1080" w:type="dxa"/>
            <w:vAlign w:val="center"/>
          </w:tcPr>
          <w:p w14:paraId="3B9D099D"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$4,000,000</w:t>
            </w:r>
          </w:p>
        </w:tc>
        <w:tc>
          <w:tcPr>
            <w:tcW w:w="4230" w:type="dxa"/>
          </w:tcPr>
          <w:p w14:paraId="7C9F7C71" w14:textId="77777777" w:rsidR="005F247B" w:rsidRPr="000E786B" w:rsidRDefault="005F247B" w:rsidP="005F247B">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OWRD Water Projects Grants and Loans. </w:t>
            </w:r>
          </w:p>
          <w:p w14:paraId="011B0B0A" w14:textId="77777777" w:rsidR="005F247B" w:rsidRPr="000E786B" w:rsidRDefault="005F247B" w:rsidP="005F247B">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USDA Rural Development Circuit Rider Program. </w:t>
            </w:r>
          </w:p>
          <w:p w14:paraId="1368A1E5" w14:textId="77777777" w:rsidR="005F247B" w:rsidRPr="000E786B" w:rsidRDefault="005F247B" w:rsidP="005F247B">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OWRD has a $14-20M biennial revolving fund. </w:t>
            </w:r>
          </w:p>
          <w:p w14:paraId="107B94E2" w14:textId="77777777" w:rsidR="005F247B" w:rsidRPr="000E786B" w:rsidRDefault="005F247B" w:rsidP="005F247B">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Business Oregon Community Development Block Grant (CDBG) Program. </w:t>
            </w:r>
          </w:p>
          <w:p w14:paraId="7EADD71F" w14:textId="77777777" w:rsidR="005F247B" w:rsidRPr="000E786B" w:rsidRDefault="005F247B" w:rsidP="005F247B">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Business Oregon Water/Wastewater Funding Program. </w:t>
            </w:r>
          </w:p>
          <w:p w14:paraId="47B9D5E8" w14:textId="77777777" w:rsidR="005F247B" w:rsidRPr="000E786B" w:rsidRDefault="005F247B" w:rsidP="005F247B">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USDA Rural Development Water and Waste Disposal Loan and Grant Program. </w:t>
            </w:r>
          </w:p>
          <w:p w14:paraId="128694A5" w14:textId="6E22CA5A" w:rsidR="005F247B" w:rsidRPr="000E786B" w:rsidRDefault="005F247B" w:rsidP="005F247B">
            <w:pPr>
              <w:pStyle w:val="ListParagraph"/>
              <w:numPr>
                <w:ilvl w:val="0"/>
                <w:numId w:val="107"/>
              </w:numPr>
              <w:spacing w:after="0" w:line="240" w:lineRule="auto"/>
              <w:rPr>
                <w:rFonts w:cs="Segoe UI"/>
                <w:sz w:val="18"/>
                <w:szCs w:val="18"/>
                <w:lang w:val="en-GB"/>
              </w:rPr>
            </w:pPr>
            <w:proofErr w:type="spellStart"/>
            <w:r w:rsidRPr="000E786B">
              <w:rPr>
                <w:rFonts w:cs="Segoe UI"/>
                <w:color w:val="111111"/>
                <w:sz w:val="18"/>
                <w:szCs w:val="18"/>
              </w:rPr>
              <w:t>WaterSMART</w:t>
            </w:r>
            <w:proofErr w:type="spellEnd"/>
            <w:r w:rsidRPr="000E786B">
              <w:rPr>
                <w:rFonts w:cs="Segoe UI"/>
                <w:color w:val="111111"/>
                <w:sz w:val="18"/>
                <w:szCs w:val="18"/>
              </w:rPr>
              <w:t xml:space="preserve"> Water and Energy Efficiency Grants. Safe Drinking Water Revolving Loan Fund (SDWRLF). Special Public Works Fund (SPWF).</w:t>
            </w:r>
          </w:p>
        </w:tc>
      </w:tr>
      <w:tr w:rsidR="005F247B" w:rsidRPr="000E786B" w14:paraId="4BC9E778" w14:textId="77777777" w:rsidTr="002258B2">
        <w:tc>
          <w:tcPr>
            <w:tcW w:w="445" w:type="dxa"/>
          </w:tcPr>
          <w:p w14:paraId="58E006E5" w14:textId="1AD30B18" w:rsidR="005F247B" w:rsidRPr="000E786B" w:rsidRDefault="005F247B" w:rsidP="005F247B">
            <w:pPr>
              <w:spacing w:after="0" w:line="240" w:lineRule="auto"/>
              <w:rPr>
                <w:rFonts w:cs="Segoe UI"/>
                <w:b/>
                <w:bCs/>
                <w:sz w:val="18"/>
                <w:szCs w:val="18"/>
                <w:lang w:val="en-GB"/>
              </w:rPr>
            </w:pPr>
            <w:r w:rsidRPr="000E786B">
              <w:rPr>
                <w:rFonts w:cs="Segoe UI"/>
                <w:b/>
                <w:bCs/>
                <w:sz w:val="18"/>
                <w:szCs w:val="18"/>
                <w:lang w:val="en-GB"/>
              </w:rPr>
              <w:t>33</w:t>
            </w:r>
          </w:p>
        </w:tc>
        <w:tc>
          <w:tcPr>
            <w:tcW w:w="5130" w:type="dxa"/>
          </w:tcPr>
          <w:p w14:paraId="25756A57" w14:textId="2623BDF0" w:rsidR="005F247B" w:rsidRPr="00E5213E" w:rsidRDefault="005F247B" w:rsidP="005F247B">
            <w:pPr>
              <w:spacing w:after="0" w:line="240" w:lineRule="auto"/>
              <w:rPr>
                <w:rFonts w:cs="Segoe UI"/>
                <w:b/>
                <w:bCs/>
                <w:sz w:val="18"/>
                <w:szCs w:val="18"/>
              </w:rPr>
            </w:pPr>
            <w:r w:rsidRPr="00E5213E">
              <w:rPr>
                <w:rFonts w:cs="Segoe UI"/>
                <w:b/>
                <w:bCs/>
                <w:sz w:val="18"/>
                <w:szCs w:val="18"/>
              </w:rPr>
              <w:t>Identify funding programs to support infrastructure enhancements that advance sustainable and secure water solutions for the region. Study how other cities and counties have funded their infrastructure improvements through time</w:t>
            </w:r>
            <w:ins w:id="1426" w:author="Author">
              <w:r>
                <w:rPr>
                  <w:rFonts w:cs="Segoe UI"/>
                  <w:b/>
                  <w:bCs/>
                  <w:sz w:val="18"/>
                  <w:szCs w:val="18"/>
                </w:rPr>
                <w:t xml:space="preserve"> and manage water infrastructure assets</w:t>
              </w:r>
            </w:ins>
            <w:r w:rsidRPr="00E5213E">
              <w:rPr>
                <w:rFonts w:cs="Segoe UI"/>
                <w:b/>
                <w:bCs/>
                <w:sz w:val="18"/>
                <w:szCs w:val="18"/>
              </w:rPr>
              <w:t>.</w:t>
            </w:r>
          </w:p>
        </w:tc>
        <w:tc>
          <w:tcPr>
            <w:tcW w:w="4590" w:type="dxa"/>
          </w:tcPr>
          <w:p w14:paraId="247D5BB5"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br/>
              <w:t>Lincoln SWCD has a stable funding source to work with agricultural and other landowners.</w:t>
            </w:r>
          </w:p>
        </w:tc>
        <w:tc>
          <w:tcPr>
            <w:tcW w:w="5310" w:type="dxa"/>
          </w:tcPr>
          <w:p w14:paraId="7833E8E5" w14:textId="77777777" w:rsidR="005F247B" w:rsidRPr="000E786B" w:rsidRDefault="005F247B" w:rsidP="005F247B">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7A7A9798"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4C168C8B"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$200,000</w:t>
            </w:r>
          </w:p>
        </w:tc>
        <w:tc>
          <w:tcPr>
            <w:tcW w:w="4230" w:type="dxa"/>
          </w:tcPr>
          <w:p w14:paraId="4DA511E6" w14:textId="5DC735F6" w:rsidR="005F247B" w:rsidRPr="000E786B" w:rsidRDefault="005F247B" w:rsidP="005F247B">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OWRD Water Projects Grants and Loans. </w:t>
            </w:r>
          </w:p>
          <w:p w14:paraId="06346673" w14:textId="77777777" w:rsidR="005F247B" w:rsidRPr="000E786B" w:rsidRDefault="005F247B" w:rsidP="005F247B">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55096419" w14:textId="77777777" w:rsidR="005F247B" w:rsidRPr="000E786B" w:rsidRDefault="005F247B" w:rsidP="005F247B">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3A05BCD9" w14:textId="77777777" w:rsidR="005F247B" w:rsidRPr="000E786B" w:rsidRDefault="005F247B" w:rsidP="005F247B">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NRCS CIG Grant. </w:t>
            </w:r>
          </w:p>
          <w:p w14:paraId="2B67B1CF" w14:textId="77777777" w:rsidR="005F247B" w:rsidRPr="000E786B" w:rsidRDefault="005F247B" w:rsidP="005F247B">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Special Public Works Fund (SPWF). </w:t>
            </w:r>
          </w:p>
          <w:p w14:paraId="2CD0B416" w14:textId="77777777" w:rsidR="005F247B" w:rsidRPr="000E786B" w:rsidRDefault="005F247B" w:rsidP="005F247B">
            <w:pPr>
              <w:pStyle w:val="ListParagraph"/>
              <w:numPr>
                <w:ilvl w:val="0"/>
                <w:numId w:val="108"/>
              </w:numPr>
              <w:spacing w:after="0" w:line="240" w:lineRule="auto"/>
              <w:rPr>
                <w:rFonts w:cs="Segoe UI"/>
                <w:sz w:val="18"/>
                <w:szCs w:val="18"/>
                <w:lang w:val="en-GB"/>
              </w:rPr>
            </w:pPr>
            <w:r w:rsidRPr="000E786B">
              <w:rPr>
                <w:rFonts w:cs="Segoe UI"/>
                <w:sz w:val="18"/>
                <w:szCs w:val="18"/>
              </w:rPr>
              <w:lastRenderedPageBreak/>
              <w:t xml:space="preserve">Rural Community Assistance Corp. (RCAC) Loan Fund. </w:t>
            </w:r>
          </w:p>
          <w:p w14:paraId="6577AB7D" w14:textId="77777777" w:rsidR="005F247B" w:rsidRPr="000E786B" w:rsidRDefault="005F247B" w:rsidP="005F247B">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43A775F5" w14:textId="77777777" w:rsidR="005F247B" w:rsidRPr="000E786B" w:rsidRDefault="005F247B" w:rsidP="005F247B">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181A80BF" w14:textId="3AFAD418" w:rsidR="005F247B" w:rsidRPr="000E786B" w:rsidRDefault="005F247B" w:rsidP="005F247B">
            <w:pPr>
              <w:pStyle w:val="ListParagraph"/>
              <w:numPr>
                <w:ilvl w:val="0"/>
                <w:numId w:val="108"/>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5F247B" w:rsidRPr="000E786B" w14:paraId="26266B0F" w14:textId="77777777" w:rsidTr="002258B2">
        <w:tc>
          <w:tcPr>
            <w:tcW w:w="445" w:type="dxa"/>
          </w:tcPr>
          <w:p w14:paraId="1BC1B665" w14:textId="727BC7E8" w:rsidR="005F247B" w:rsidRPr="000E786B" w:rsidRDefault="005F247B" w:rsidP="005F247B">
            <w:pPr>
              <w:spacing w:after="0" w:line="240" w:lineRule="auto"/>
              <w:rPr>
                <w:rFonts w:cs="Segoe UI"/>
                <w:b/>
                <w:bCs/>
                <w:sz w:val="18"/>
                <w:szCs w:val="18"/>
                <w:lang w:val="en-GB"/>
              </w:rPr>
            </w:pPr>
            <w:r w:rsidRPr="000E786B">
              <w:rPr>
                <w:rFonts w:cs="Segoe UI"/>
                <w:b/>
                <w:bCs/>
                <w:sz w:val="18"/>
                <w:szCs w:val="18"/>
                <w:lang w:val="en-GB"/>
              </w:rPr>
              <w:lastRenderedPageBreak/>
              <w:t>34</w:t>
            </w:r>
          </w:p>
        </w:tc>
        <w:tc>
          <w:tcPr>
            <w:tcW w:w="5130" w:type="dxa"/>
          </w:tcPr>
          <w:p w14:paraId="717F0553" w14:textId="61D62307" w:rsidR="005F247B" w:rsidRPr="00E5213E" w:rsidRDefault="005F247B" w:rsidP="005F247B">
            <w:pPr>
              <w:spacing w:after="0" w:line="240" w:lineRule="auto"/>
              <w:rPr>
                <w:rFonts w:cs="Segoe UI"/>
                <w:b/>
                <w:bCs/>
                <w:sz w:val="18"/>
                <w:szCs w:val="18"/>
              </w:rPr>
            </w:pPr>
            <w:r w:rsidRPr="00E5213E">
              <w:rPr>
                <w:rFonts w:cs="Segoe UI"/>
                <w:b/>
                <w:bCs/>
                <w:sz w:val="18"/>
                <w:szCs w:val="18"/>
              </w:rPr>
              <w:t xml:space="preserve">Establish a </w:t>
            </w:r>
            <w:ins w:id="1427" w:author="Author">
              <w:r>
                <w:rPr>
                  <w:rFonts w:cs="Segoe UI"/>
                  <w:b/>
                  <w:bCs/>
                  <w:sz w:val="18"/>
                  <w:szCs w:val="18"/>
                </w:rPr>
                <w:t xml:space="preserve">community </w:t>
              </w:r>
            </w:ins>
            <w:r w:rsidRPr="00E5213E">
              <w:rPr>
                <w:rFonts w:cs="Segoe UI"/>
                <w:b/>
                <w:bCs/>
                <w:sz w:val="18"/>
                <w:szCs w:val="18"/>
              </w:rPr>
              <w:t>revolving loan program for infrastructure improvements for septic systems.</w:t>
            </w:r>
          </w:p>
        </w:tc>
        <w:tc>
          <w:tcPr>
            <w:tcW w:w="4590" w:type="dxa"/>
          </w:tcPr>
          <w:p w14:paraId="30FC29AE" w14:textId="0E13A7EF" w:rsidR="005F247B" w:rsidRPr="000E786B" w:rsidRDefault="005F247B" w:rsidP="005F247B">
            <w:pPr>
              <w:spacing w:after="0" w:line="240" w:lineRule="auto"/>
              <w:rPr>
                <w:rFonts w:cs="Segoe UI"/>
                <w:sz w:val="18"/>
                <w:szCs w:val="18"/>
                <w:lang w:val="en-GB"/>
              </w:rPr>
            </w:pPr>
            <w:ins w:id="1428" w:author="Author">
              <w:r>
                <w:rPr>
                  <w:rFonts w:cs="Segoe UI"/>
                  <w:sz w:val="18"/>
                  <w:szCs w:val="18"/>
                </w:rPr>
                <w:t>Low interest l</w:t>
              </w:r>
            </w:ins>
            <w:del w:id="1429" w:author="Author">
              <w:r w:rsidRPr="000E786B" w:rsidDel="00484BC3">
                <w:rPr>
                  <w:rFonts w:cs="Segoe UI"/>
                  <w:sz w:val="18"/>
                  <w:szCs w:val="18"/>
                </w:rPr>
                <w:delText>L</w:delText>
              </w:r>
            </w:del>
            <w:r w:rsidRPr="000E786B">
              <w:rPr>
                <w:rFonts w:cs="Segoe UI"/>
                <w:sz w:val="18"/>
                <w:szCs w:val="18"/>
              </w:rPr>
              <w:t xml:space="preserve">oans are available </w:t>
            </w:r>
            <w:ins w:id="1430" w:author="Author">
              <w:r>
                <w:rPr>
                  <w:rFonts w:cs="Segoe UI"/>
                  <w:sz w:val="18"/>
                  <w:szCs w:val="18"/>
                </w:rPr>
                <w:t xml:space="preserve">to individual property owners </w:t>
              </w:r>
            </w:ins>
            <w:r w:rsidRPr="000E786B">
              <w:rPr>
                <w:rFonts w:cs="Segoe UI"/>
                <w:sz w:val="18"/>
                <w:szCs w:val="18"/>
              </w:rPr>
              <w:t>on a consistent basis.</w:t>
            </w:r>
          </w:p>
        </w:tc>
        <w:tc>
          <w:tcPr>
            <w:tcW w:w="5310" w:type="dxa"/>
          </w:tcPr>
          <w:p w14:paraId="5668A165" w14:textId="41E06C1D" w:rsidR="005F247B" w:rsidRDefault="005F247B" w:rsidP="005F247B">
            <w:pPr>
              <w:spacing w:after="0" w:line="240" w:lineRule="auto"/>
              <w:rPr>
                <w:ins w:id="1431" w:author="Author"/>
                <w:rFonts w:cs="Segoe UI"/>
                <w:sz w:val="18"/>
                <w:szCs w:val="18"/>
              </w:rPr>
            </w:pPr>
            <w:r w:rsidRPr="000E786B">
              <w:rPr>
                <w:rFonts w:cs="Segoe UI"/>
                <w:b/>
                <w:bCs/>
                <w:sz w:val="18"/>
                <w:szCs w:val="18"/>
              </w:rPr>
              <w:t>Lead:</w:t>
            </w:r>
            <w:r w:rsidRPr="000E786B">
              <w:rPr>
                <w:rFonts w:cs="Segoe UI"/>
                <w:sz w:val="18"/>
                <w:szCs w:val="18"/>
              </w:rPr>
              <w:t xml:space="preserve"> Lincoln County</w:t>
            </w:r>
            <w:ins w:id="1432" w:author="Author">
              <w:r w:rsidR="009D6242">
                <w:rPr>
                  <w:rFonts w:cs="Segoe UI"/>
                  <w:sz w:val="18"/>
                  <w:szCs w:val="18"/>
                </w:rPr>
                <w:t>, Craft3, OSU Extension Well Stewardship Program</w:t>
              </w:r>
            </w:ins>
          </w:p>
          <w:p w14:paraId="54D7BAAC" w14:textId="38A78FEB" w:rsidR="005F247B" w:rsidRPr="000E786B" w:rsidRDefault="005F247B" w:rsidP="005F247B">
            <w:pPr>
              <w:spacing w:after="0" w:line="240" w:lineRule="auto"/>
              <w:rPr>
                <w:rFonts w:cs="Segoe UI"/>
                <w:sz w:val="18"/>
                <w:szCs w:val="18"/>
                <w:lang w:val="en-GB"/>
              </w:rPr>
            </w:pPr>
            <w:ins w:id="1433" w:author="Author">
              <w:r w:rsidRPr="0019191B">
                <w:rPr>
                  <w:rFonts w:cs="Segoe UI"/>
                  <w:b/>
                  <w:bCs/>
                  <w:sz w:val="18"/>
                  <w:szCs w:val="18"/>
                  <w:lang w:val="en-GB"/>
                  <w:rPrChange w:id="1434" w:author="Author">
                    <w:rPr>
                      <w:rFonts w:cs="Segoe UI"/>
                      <w:sz w:val="18"/>
                      <w:szCs w:val="18"/>
                      <w:lang w:val="en-GB"/>
                    </w:rPr>
                  </w:rPrChange>
                </w:rPr>
                <w:t>Participants:</w:t>
              </w:r>
              <w:r>
                <w:rPr>
                  <w:rFonts w:cs="Segoe UI"/>
                  <w:sz w:val="18"/>
                  <w:szCs w:val="18"/>
                  <w:lang w:val="en-GB"/>
                </w:rPr>
                <w:t xml:space="preserve"> Oregon Department of Environmental Quality, Natural Resources Conservation Service</w:t>
              </w:r>
              <w:r w:rsidR="009D6242">
                <w:rPr>
                  <w:rFonts w:cs="Segoe UI"/>
                  <w:sz w:val="18"/>
                  <w:szCs w:val="18"/>
                  <w:lang w:val="en-GB"/>
                </w:rPr>
                <w:t xml:space="preserve">, special districts and other small water providers, Lincoln </w:t>
              </w:r>
              <w:proofErr w:type="spellStart"/>
              <w:r w:rsidR="009D6242">
                <w:rPr>
                  <w:rFonts w:cs="Segoe UI"/>
                  <w:sz w:val="18"/>
                  <w:szCs w:val="18"/>
                  <w:lang w:val="en-GB"/>
                </w:rPr>
                <w:t>Soild</w:t>
              </w:r>
              <w:proofErr w:type="spellEnd"/>
              <w:r w:rsidR="009D6242">
                <w:rPr>
                  <w:rFonts w:cs="Segoe UI"/>
                  <w:sz w:val="18"/>
                  <w:szCs w:val="18"/>
                  <w:lang w:val="en-GB"/>
                </w:rPr>
                <w:t xml:space="preserve"> and Water Conservation District, Devil’s Lake Water Improvement District, Oregon Water Resources Department</w:t>
              </w:r>
            </w:ins>
          </w:p>
        </w:tc>
        <w:tc>
          <w:tcPr>
            <w:tcW w:w="1260" w:type="dxa"/>
            <w:vAlign w:val="center"/>
          </w:tcPr>
          <w:p w14:paraId="732136BE" w14:textId="77777777" w:rsidR="005F247B" w:rsidRPr="000E786B" w:rsidRDefault="005F247B" w:rsidP="005F247B">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5C3E0431" w14:textId="7E3E6825" w:rsidR="005F247B" w:rsidRPr="000E786B" w:rsidRDefault="005F247B" w:rsidP="005F247B">
            <w:pPr>
              <w:spacing w:after="0" w:line="240" w:lineRule="auto"/>
              <w:rPr>
                <w:rFonts w:cs="Segoe UI"/>
                <w:sz w:val="18"/>
                <w:szCs w:val="18"/>
                <w:lang w:val="en-GB"/>
              </w:rPr>
            </w:pPr>
            <w:ins w:id="1435" w:author="Author">
              <w:r>
                <w:rPr>
                  <w:rFonts w:cs="Segoe UI"/>
                  <w:sz w:val="18"/>
                  <w:szCs w:val="18"/>
                  <w:lang w:val="en-GB"/>
                </w:rPr>
                <w:t>$200,000</w:t>
              </w:r>
            </w:ins>
          </w:p>
        </w:tc>
        <w:tc>
          <w:tcPr>
            <w:tcW w:w="4230" w:type="dxa"/>
          </w:tcPr>
          <w:p w14:paraId="35037B57" w14:textId="77777777" w:rsidR="005F247B" w:rsidRPr="00F93AA8" w:rsidRDefault="005F247B" w:rsidP="005F247B">
            <w:pPr>
              <w:pStyle w:val="ListParagraph"/>
              <w:numPr>
                <w:ilvl w:val="0"/>
                <w:numId w:val="109"/>
              </w:numPr>
              <w:spacing w:after="0" w:line="240" w:lineRule="auto"/>
              <w:rPr>
                <w:ins w:id="1436" w:author="Author"/>
                <w:rFonts w:cs="Segoe UI"/>
                <w:sz w:val="18"/>
                <w:szCs w:val="18"/>
                <w:lang w:val="en-GB"/>
              </w:rPr>
            </w:pPr>
            <w:ins w:id="1437" w:author="Author">
              <w:r>
                <w:rPr>
                  <w:rFonts w:cs="Segoe UI"/>
                  <w:sz w:val="18"/>
                  <w:szCs w:val="18"/>
                </w:rPr>
                <w:t xml:space="preserve">Craft3 Loan Program; </w:t>
              </w:r>
            </w:ins>
          </w:p>
          <w:p w14:paraId="5233BEAA" w14:textId="619F88B4" w:rsidR="005F247B" w:rsidRPr="000E786B" w:rsidRDefault="005F247B" w:rsidP="005F247B">
            <w:pPr>
              <w:pStyle w:val="ListParagraph"/>
              <w:numPr>
                <w:ilvl w:val="0"/>
                <w:numId w:val="109"/>
              </w:numPr>
              <w:spacing w:after="0" w:line="240" w:lineRule="auto"/>
              <w:rPr>
                <w:rFonts w:cs="Segoe UI"/>
                <w:sz w:val="18"/>
                <w:szCs w:val="18"/>
                <w:lang w:val="en-GB"/>
              </w:rPr>
            </w:pPr>
            <w:ins w:id="1438" w:author="Author">
              <w:r>
                <w:rPr>
                  <w:rFonts w:cs="Segoe UI"/>
                  <w:sz w:val="18"/>
                  <w:szCs w:val="18"/>
                </w:rPr>
                <w:t>DEQ CWSRF community loans</w:t>
              </w:r>
            </w:ins>
            <w:del w:id="1439" w:author="Author">
              <w:r w:rsidRPr="000E786B" w:rsidDel="00484BC3">
                <w:rPr>
                  <w:rFonts w:cs="Segoe UI"/>
                  <w:sz w:val="18"/>
                  <w:szCs w:val="18"/>
                </w:rPr>
                <w:delText>EPA Nonpoint Source Section 319 Grants.</w:delText>
              </w:r>
            </w:del>
          </w:p>
        </w:tc>
      </w:tr>
      <w:tr w:rsidR="005F247B" w:rsidRPr="000E786B" w14:paraId="3657906F" w14:textId="77777777" w:rsidTr="002258B2">
        <w:trPr>
          <w:ins w:id="1440" w:author="Author"/>
        </w:trPr>
        <w:tc>
          <w:tcPr>
            <w:tcW w:w="445" w:type="dxa"/>
          </w:tcPr>
          <w:p w14:paraId="4AA5FAAC" w14:textId="77777777" w:rsidR="005F247B" w:rsidRPr="000E786B" w:rsidRDefault="005F247B" w:rsidP="005F247B">
            <w:pPr>
              <w:spacing w:after="0" w:line="240" w:lineRule="auto"/>
              <w:rPr>
                <w:ins w:id="1441" w:author="Author"/>
                <w:rFonts w:cs="Segoe UI"/>
                <w:b/>
                <w:bCs/>
                <w:sz w:val="18"/>
                <w:szCs w:val="18"/>
                <w:lang w:val="en-GB"/>
              </w:rPr>
            </w:pPr>
          </w:p>
        </w:tc>
        <w:tc>
          <w:tcPr>
            <w:tcW w:w="5130" w:type="dxa"/>
          </w:tcPr>
          <w:p w14:paraId="5C8E69A1" w14:textId="77777777" w:rsidR="005F247B" w:rsidRPr="00E5213E" w:rsidRDefault="005F247B" w:rsidP="005F247B">
            <w:pPr>
              <w:spacing w:after="0" w:line="240" w:lineRule="auto"/>
              <w:rPr>
                <w:ins w:id="1442" w:author="Author"/>
                <w:rFonts w:cs="Segoe UI"/>
                <w:b/>
                <w:bCs/>
                <w:sz w:val="18"/>
                <w:szCs w:val="18"/>
              </w:rPr>
            </w:pPr>
          </w:p>
        </w:tc>
        <w:tc>
          <w:tcPr>
            <w:tcW w:w="4590" w:type="dxa"/>
          </w:tcPr>
          <w:p w14:paraId="5E773AD3" w14:textId="77777777" w:rsidR="005F247B" w:rsidRDefault="005F247B" w:rsidP="005F247B">
            <w:pPr>
              <w:spacing w:after="0" w:line="240" w:lineRule="auto"/>
              <w:rPr>
                <w:ins w:id="1443" w:author="Author"/>
                <w:rFonts w:cs="Segoe UI"/>
                <w:sz w:val="18"/>
                <w:szCs w:val="18"/>
              </w:rPr>
            </w:pPr>
          </w:p>
        </w:tc>
        <w:tc>
          <w:tcPr>
            <w:tcW w:w="5310" w:type="dxa"/>
          </w:tcPr>
          <w:p w14:paraId="1F189BBA" w14:textId="77777777" w:rsidR="005F247B" w:rsidRPr="000E786B" w:rsidRDefault="005F247B" w:rsidP="005F247B">
            <w:pPr>
              <w:spacing w:after="0" w:line="240" w:lineRule="auto"/>
              <w:rPr>
                <w:ins w:id="1444" w:author="Author"/>
                <w:rFonts w:cs="Segoe UI"/>
                <w:b/>
                <w:bCs/>
                <w:sz w:val="18"/>
                <w:szCs w:val="18"/>
              </w:rPr>
            </w:pPr>
          </w:p>
        </w:tc>
        <w:tc>
          <w:tcPr>
            <w:tcW w:w="1260" w:type="dxa"/>
            <w:vAlign w:val="center"/>
          </w:tcPr>
          <w:p w14:paraId="0E1AF7B4" w14:textId="77777777" w:rsidR="005F247B" w:rsidRPr="000E786B" w:rsidRDefault="005F247B" w:rsidP="005F247B">
            <w:pPr>
              <w:spacing w:after="0" w:line="240" w:lineRule="auto"/>
              <w:rPr>
                <w:ins w:id="1445" w:author="Author"/>
                <w:rFonts w:cs="Segoe UI"/>
                <w:sz w:val="18"/>
                <w:szCs w:val="18"/>
              </w:rPr>
            </w:pPr>
          </w:p>
        </w:tc>
        <w:tc>
          <w:tcPr>
            <w:tcW w:w="1080" w:type="dxa"/>
            <w:vAlign w:val="center"/>
          </w:tcPr>
          <w:p w14:paraId="3B9D72A8" w14:textId="77777777" w:rsidR="005F247B" w:rsidRDefault="005F247B" w:rsidP="005F247B">
            <w:pPr>
              <w:spacing w:after="0" w:line="240" w:lineRule="auto"/>
              <w:rPr>
                <w:ins w:id="1446" w:author="Author"/>
                <w:rFonts w:cs="Segoe UI"/>
                <w:sz w:val="18"/>
                <w:szCs w:val="18"/>
                <w:lang w:val="en-GB"/>
              </w:rPr>
            </w:pPr>
          </w:p>
        </w:tc>
        <w:tc>
          <w:tcPr>
            <w:tcW w:w="4230" w:type="dxa"/>
          </w:tcPr>
          <w:p w14:paraId="22446EB3" w14:textId="77777777" w:rsidR="005F247B" w:rsidRDefault="005F247B" w:rsidP="005F247B">
            <w:pPr>
              <w:pStyle w:val="ListParagraph"/>
              <w:numPr>
                <w:ilvl w:val="0"/>
                <w:numId w:val="109"/>
              </w:numPr>
              <w:spacing w:after="0" w:line="240" w:lineRule="auto"/>
              <w:rPr>
                <w:ins w:id="1447" w:author="Author"/>
                <w:rFonts w:cs="Segoe UI"/>
                <w:sz w:val="18"/>
                <w:szCs w:val="18"/>
              </w:rPr>
            </w:pPr>
          </w:p>
        </w:tc>
      </w:tr>
    </w:tbl>
    <w:p w14:paraId="2AE5D61F" w14:textId="77777777" w:rsidR="00E26C11" w:rsidRPr="000E786B" w:rsidRDefault="00E26C11" w:rsidP="00E26C11"/>
    <w:p w14:paraId="4E543B87" w14:textId="20313D75" w:rsidR="00E26C11" w:rsidRPr="000E786B" w:rsidRDefault="00E26C11" w:rsidP="003666D8">
      <w:pPr>
        <w:pStyle w:val="Heading3"/>
      </w:pPr>
      <w:r w:rsidRPr="000E786B">
        <w:t>Performance Metrics</w:t>
      </w:r>
    </w:p>
    <w:p w14:paraId="107C82D6" w14:textId="77777777" w:rsidR="00955EE2" w:rsidRPr="000E786B" w:rsidRDefault="00955EE2" w:rsidP="00067B6A">
      <w:pPr>
        <w:pStyle w:val="BodyText"/>
        <w:numPr>
          <w:ilvl w:val="0"/>
          <w:numId w:val="49"/>
        </w:numPr>
        <w:rPr>
          <w:rFonts w:ascii="Segoe UI" w:hAnsi="Segoe UI" w:cs="Segoe UI"/>
          <w:b w:val="0"/>
          <w:sz w:val="22"/>
          <w:szCs w:val="22"/>
        </w:rPr>
      </w:pPr>
      <w:r w:rsidRPr="000E786B">
        <w:rPr>
          <w:rFonts w:ascii="Segoe UI" w:hAnsi="Segoe UI"/>
          <w:b w:val="0"/>
          <w:sz w:val="22"/>
        </w:rPr>
        <w:t>Annual increases in the percent of aging and inefficient water infrastructure that is replaced and enhanced</w:t>
      </w:r>
      <w:r w:rsidRPr="000E786B">
        <w:rPr>
          <w:rFonts w:ascii="Segoe UI" w:hAnsi="Segoe UI" w:cs="Segoe UI"/>
          <w:b w:val="0"/>
          <w:sz w:val="22"/>
          <w:szCs w:val="22"/>
        </w:rPr>
        <w:t>.</w:t>
      </w:r>
    </w:p>
    <w:p w14:paraId="13B40896" w14:textId="77777777" w:rsidR="00E26C11" w:rsidRPr="000E786B" w:rsidRDefault="00E26C11" w:rsidP="003666D8">
      <w:pPr>
        <w:pStyle w:val="Heading3"/>
      </w:pPr>
      <w:r w:rsidRPr="000E786B">
        <w:t>Metric Methodology</w:t>
      </w:r>
    </w:p>
    <w:p w14:paraId="7CBA28D9" w14:textId="77777777" w:rsidR="00824EB9" w:rsidRPr="000E786B"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0E786B">
        <w:rPr>
          <w:rFonts w:ascii="Segoe UI" w:hAnsi="Segoe UI" w:cs="Segoe UI"/>
          <w:b w:val="0"/>
          <w:sz w:val="22"/>
          <w:szCs w:val="22"/>
        </w:rPr>
        <w:t xml:space="preserve">Baseline data is collected by </w:t>
      </w:r>
      <w:r w:rsidRPr="000E786B">
        <w:rPr>
          <w:rFonts w:ascii="Segoe UI" w:hAnsi="Segoe UI"/>
          <w:b w:val="0"/>
          <w:sz w:val="22"/>
        </w:rPr>
        <w:t>conducting an assessment and surveying municipalities and water providers to compile and document aging infrastructure that needs to be replaced</w:t>
      </w:r>
      <w:r w:rsidRPr="000E786B">
        <w:rPr>
          <w:rFonts w:ascii="Segoe UI" w:hAnsi="Segoe UI" w:cs="Segoe UI"/>
          <w:b w:val="0"/>
          <w:sz w:val="22"/>
          <w:szCs w:val="22"/>
        </w:rPr>
        <w:t xml:space="preserve">,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w:t>
      </w:r>
      <w:r w:rsidRPr="000E786B">
        <w:rPr>
          <w:rFonts w:ascii="Segoe UI" w:hAnsi="Segoe UI"/>
          <w:b w:val="0"/>
          <w:sz w:val="22"/>
        </w:rPr>
        <w:t>3-5 years, conduct assessment/survey to evaluate progress made in creating a resilient water infrastructure</w:t>
      </w:r>
      <w:r w:rsidRPr="000E786B">
        <w:rPr>
          <w:rFonts w:ascii="Segoe UI" w:hAnsi="Segoe UI" w:cs="Segoe UI"/>
          <w:b w:val="0"/>
          <w:sz w:val="22"/>
          <w:szCs w:val="22"/>
        </w:rPr>
        <w:t>.</w:t>
      </w:r>
      <w:r w:rsidR="00E26C11" w:rsidRPr="000E786B">
        <w:rPr>
          <w:rFonts w:ascii="Segoe UI" w:hAnsi="Segoe UI" w:cs="Segoe UI"/>
          <w:b w:val="0"/>
          <w:sz w:val="22"/>
          <w:szCs w:val="22"/>
        </w:rPr>
        <w:br w:type="page"/>
      </w:r>
    </w:p>
    <w:p w14:paraId="0CBDFC2E" w14:textId="2BA533AE" w:rsidR="00824EB9" w:rsidRPr="000E786B" w:rsidRDefault="00824EB9" w:rsidP="007A5745">
      <w:pPr>
        <w:pStyle w:val="Heading2"/>
      </w:pPr>
      <w:bookmarkStart w:id="1448" w:name="_Toc81563632"/>
      <w:bookmarkStart w:id="1449" w:name="_Toc81563733"/>
      <w:r w:rsidRPr="000E786B">
        <w:lastRenderedPageBreak/>
        <w:t xml:space="preserve">Imperative </w:t>
      </w:r>
      <w:r w:rsidR="00353C12" w:rsidRPr="000E786B">
        <w:t>6</w:t>
      </w:r>
      <w:r w:rsidRPr="000E786B">
        <w:t>. Source Water Protection</w:t>
      </w:r>
      <w:bookmarkEnd w:id="1448"/>
      <w:bookmarkEnd w:id="1449"/>
      <w:r w:rsidRPr="000E786B">
        <w:t xml:space="preserve"> </w:t>
      </w:r>
    </w:p>
    <w:p w14:paraId="21861C49" w14:textId="5DC0BFB5" w:rsidR="00AE104D" w:rsidRPr="000E786B" w:rsidRDefault="00E42548" w:rsidP="00362865">
      <w:pPr>
        <w:rPr>
          <w:b/>
        </w:rPr>
      </w:pPr>
      <w:r>
        <w:t xml:space="preserve">The 1972 Clean Water Act specifies three categories for protection of all water sources: The physical connectivity, the biological health, and chemicals introduced from point, or non-point sources. </w:t>
      </w:r>
      <w:r w:rsidR="00AE104D" w:rsidRPr="000E786B">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00AE104D" w:rsidRPr="000E786B">
        <w:rPr>
          <w:rStyle w:val="FootnoteReference"/>
          <w:rFonts w:cs="Segoe UI"/>
          <w:sz w:val="20"/>
          <w:szCs w:val="20"/>
          <w:lang w:val="en-GB"/>
        </w:rPr>
        <w:footnoteReference w:id="32"/>
      </w:r>
      <w:r w:rsidR="00AE104D" w:rsidRPr="000E786B">
        <w:t>.</w:t>
      </w:r>
    </w:p>
    <w:p w14:paraId="30F7DB16" w14:textId="77777777" w:rsidR="002B00FF" w:rsidRPr="000E786B" w:rsidRDefault="002B00FF" w:rsidP="003666D8">
      <w:pPr>
        <w:pStyle w:val="Heading3"/>
      </w:pPr>
      <w:r w:rsidRPr="000E786B">
        <w:t>Objectives</w:t>
      </w:r>
    </w:p>
    <w:p w14:paraId="041DEE72" w14:textId="77777777" w:rsidR="00AA3BBF" w:rsidRPr="000E786B" w:rsidRDefault="00AA3BBF" w:rsidP="00AA3BBF">
      <w:pPr>
        <w:pStyle w:val="ListParagraph"/>
        <w:numPr>
          <w:ilvl w:val="0"/>
          <w:numId w:val="71"/>
        </w:numPr>
      </w:pPr>
      <w:r w:rsidRPr="000E786B">
        <w:t xml:space="preserve">Assess the levels and presence/absence of contaminants in Mid-Coast waters and describe negative effects to human health. </w:t>
      </w:r>
    </w:p>
    <w:p w14:paraId="0B5147E2" w14:textId="77777777" w:rsidR="00AA3BBF" w:rsidRPr="000E786B" w:rsidRDefault="00AA3BBF" w:rsidP="00AA3BBF">
      <w:pPr>
        <w:pStyle w:val="ListParagraph"/>
        <w:numPr>
          <w:ilvl w:val="0"/>
          <w:numId w:val="71"/>
        </w:numPr>
      </w:pPr>
      <w:r w:rsidRPr="000E786B">
        <w:t xml:space="preserve">Sample throughout the Mid-Coast to accurately identify the quantity and type of toxics entering source waters to assess potential risks to both drinking water quality and aquatic life. </w:t>
      </w:r>
    </w:p>
    <w:p w14:paraId="483F72FB" w14:textId="77777777" w:rsidR="00AA3BBF" w:rsidRPr="000E786B" w:rsidRDefault="00AA3BBF" w:rsidP="00AA3BBF">
      <w:pPr>
        <w:pStyle w:val="ListParagraph"/>
        <w:numPr>
          <w:ilvl w:val="0"/>
          <w:numId w:val="71"/>
        </w:numPr>
      </w:pPr>
      <w:r w:rsidRPr="000E786B">
        <w:t>Provide self-supplied water users with adequate and timely data to determine regional, local, or site-specific water quality contamination issues that may pose a health risk.</w:t>
      </w:r>
    </w:p>
    <w:p w14:paraId="2F9CA82B" w14:textId="77777777" w:rsidR="003C6127" w:rsidRPr="000E786B" w:rsidRDefault="003C6127" w:rsidP="00067B6A">
      <w:pPr>
        <w:pStyle w:val="ListParagraph"/>
        <w:numPr>
          <w:ilvl w:val="0"/>
          <w:numId w:val="71"/>
        </w:numPr>
      </w:pPr>
      <w:r w:rsidRPr="000E786B">
        <w:t>Assess the levels and presence/absence of contaminants in Mid-Coast waters and describe negative effects to human health.</w:t>
      </w:r>
    </w:p>
    <w:p w14:paraId="27EC56E9" w14:textId="77777777" w:rsidR="003C6127" w:rsidRPr="000E786B" w:rsidRDefault="003C6127" w:rsidP="00067B6A">
      <w:pPr>
        <w:pStyle w:val="ListParagraph"/>
        <w:numPr>
          <w:ilvl w:val="0"/>
          <w:numId w:val="71"/>
        </w:numPr>
      </w:pPr>
      <w:r w:rsidRPr="000E786B">
        <w:t>Consistently attain water quality standards that protect drinking water and other beneficial uses.</w:t>
      </w:r>
    </w:p>
    <w:p w14:paraId="30CEE197" w14:textId="77777777" w:rsidR="003C6127" w:rsidRPr="000E786B" w:rsidRDefault="003C6127" w:rsidP="00067B6A">
      <w:pPr>
        <w:pStyle w:val="ListParagraph"/>
        <w:numPr>
          <w:ilvl w:val="0"/>
          <w:numId w:val="71"/>
        </w:numPr>
      </w:pPr>
      <w:r w:rsidRPr="000E786B">
        <w:t>Anticipate and prepare for the effects of climate change stressors, which are predicted to influence precipitation, temperature, coastal inundation, ecosystem function, and water quality.</w:t>
      </w:r>
    </w:p>
    <w:p w14:paraId="0BB1397F" w14:textId="77777777" w:rsidR="00E26C11" w:rsidRPr="000E786B" w:rsidRDefault="003C6127" w:rsidP="00067B6A">
      <w:pPr>
        <w:pStyle w:val="ListParagraph"/>
        <w:numPr>
          <w:ilvl w:val="0"/>
          <w:numId w:val="71"/>
        </w:numPr>
      </w:pPr>
      <w:r w:rsidRPr="000E786B">
        <w:t>Prioritize restoration work and support land management practices that reduce contaminants of concern to drinking water.</w:t>
      </w:r>
    </w:p>
    <w:p w14:paraId="28F7763C" w14:textId="77777777" w:rsidR="00E26C11" w:rsidRPr="000E786B" w:rsidRDefault="00E26C11" w:rsidP="003666D8">
      <w:pPr>
        <w:pStyle w:val="Heading3"/>
      </w:pPr>
      <w:r w:rsidRPr="000E786B">
        <w:t>Action Details</w:t>
      </w:r>
    </w:p>
    <w:tbl>
      <w:tblPr>
        <w:tblStyle w:val="TableGrid"/>
        <w:tblW w:w="22135" w:type="dxa"/>
        <w:tblLook w:val="04A0" w:firstRow="1" w:lastRow="0" w:firstColumn="1" w:lastColumn="0" w:noHBand="0" w:noVBand="1"/>
        <w:tblPrChange w:id="1450" w:author="Author">
          <w:tblPr>
            <w:tblStyle w:val="TableGrid"/>
            <w:tblW w:w="22135" w:type="dxa"/>
            <w:tblLook w:val="04A0" w:firstRow="1" w:lastRow="0" w:firstColumn="1" w:lastColumn="0" w:noHBand="0" w:noVBand="1"/>
          </w:tblPr>
        </w:tblPrChange>
      </w:tblPr>
      <w:tblGrid>
        <w:gridCol w:w="445"/>
        <w:gridCol w:w="4837"/>
        <w:gridCol w:w="4480"/>
        <w:gridCol w:w="5461"/>
        <w:gridCol w:w="1348"/>
        <w:gridCol w:w="1168"/>
        <w:gridCol w:w="4396"/>
        <w:tblGridChange w:id="1451">
          <w:tblGrid>
            <w:gridCol w:w="445"/>
            <w:gridCol w:w="4837"/>
            <w:gridCol w:w="4480"/>
            <w:gridCol w:w="5461"/>
            <w:gridCol w:w="1348"/>
            <w:gridCol w:w="1168"/>
            <w:gridCol w:w="4396"/>
          </w:tblGrid>
        </w:tblGridChange>
      </w:tblGrid>
      <w:tr w:rsidR="00E26C11" w:rsidRPr="000E786B" w14:paraId="03148686" w14:textId="77777777" w:rsidTr="0019191B">
        <w:trPr>
          <w:tblHeader/>
          <w:trPrChange w:id="1452" w:author="Author">
            <w:trPr>
              <w:tblHeader/>
            </w:trPr>
          </w:trPrChange>
        </w:trPr>
        <w:tc>
          <w:tcPr>
            <w:tcW w:w="5282" w:type="dxa"/>
            <w:gridSpan w:val="2"/>
            <w:shd w:val="clear" w:color="auto" w:fill="538135" w:themeFill="accent6" w:themeFillShade="BF"/>
            <w:tcPrChange w:id="1453" w:author="Author">
              <w:tcPr>
                <w:tcW w:w="5305" w:type="dxa"/>
                <w:gridSpan w:val="2"/>
                <w:shd w:val="clear" w:color="auto" w:fill="538135" w:themeFill="accent6" w:themeFillShade="BF"/>
              </w:tcPr>
            </w:tcPrChange>
          </w:tcPr>
          <w:p w14:paraId="387F9F0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w:t>
            </w:r>
            <w:r w:rsidR="003C6127" w:rsidRPr="000E786B">
              <w:rPr>
                <w:rFonts w:cs="Segoe UI"/>
                <w:b/>
                <w:color w:val="FFFFFF" w:themeColor="background1"/>
                <w:sz w:val="20"/>
                <w:szCs w:val="20"/>
                <w:lang w:val="en-GB"/>
              </w:rPr>
              <w:t>ons</w:t>
            </w:r>
          </w:p>
        </w:tc>
        <w:tc>
          <w:tcPr>
            <w:tcW w:w="4480" w:type="dxa"/>
            <w:shd w:val="clear" w:color="auto" w:fill="538135" w:themeFill="accent6" w:themeFillShade="BF"/>
            <w:tcPrChange w:id="1454" w:author="Author">
              <w:tcPr>
                <w:tcW w:w="4500" w:type="dxa"/>
                <w:shd w:val="clear" w:color="auto" w:fill="538135" w:themeFill="accent6" w:themeFillShade="BF"/>
              </w:tcPr>
            </w:tcPrChange>
          </w:tcPr>
          <w:p w14:paraId="1303E6F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61" w:type="dxa"/>
            <w:shd w:val="clear" w:color="auto" w:fill="538135" w:themeFill="accent6" w:themeFillShade="BF"/>
            <w:tcPrChange w:id="1455" w:author="Author">
              <w:tcPr>
                <w:tcW w:w="5490" w:type="dxa"/>
                <w:shd w:val="clear" w:color="auto" w:fill="538135" w:themeFill="accent6" w:themeFillShade="BF"/>
              </w:tcPr>
            </w:tcPrChange>
          </w:tcPr>
          <w:p w14:paraId="17BF95E0"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348" w:type="dxa"/>
            <w:shd w:val="clear" w:color="auto" w:fill="538135" w:themeFill="accent6" w:themeFillShade="BF"/>
            <w:tcPrChange w:id="1456" w:author="Author">
              <w:tcPr>
                <w:tcW w:w="1350" w:type="dxa"/>
                <w:shd w:val="clear" w:color="auto" w:fill="538135" w:themeFill="accent6" w:themeFillShade="BF"/>
              </w:tcPr>
            </w:tcPrChange>
          </w:tcPr>
          <w:p w14:paraId="2BE5828D"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168" w:type="dxa"/>
            <w:shd w:val="clear" w:color="auto" w:fill="538135" w:themeFill="accent6" w:themeFillShade="BF"/>
            <w:tcPrChange w:id="1457" w:author="Author">
              <w:tcPr>
                <w:tcW w:w="1080" w:type="dxa"/>
                <w:shd w:val="clear" w:color="auto" w:fill="538135" w:themeFill="accent6" w:themeFillShade="BF"/>
              </w:tcPr>
            </w:tcPrChange>
          </w:tcPr>
          <w:p w14:paraId="1ECE1C5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96" w:type="dxa"/>
            <w:shd w:val="clear" w:color="auto" w:fill="538135" w:themeFill="accent6" w:themeFillShade="BF"/>
            <w:tcPrChange w:id="1458" w:author="Author">
              <w:tcPr>
                <w:tcW w:w="4410" w:type="dxa"/>
                <w:shd w:val="clear" w:color="auto" w:fill="538135" w:themeFill="accent6" w:themeFillShade="BF"/>
              </w:tcPr>
            </w:tcPrChange>
          </w:tcPr>
          <w:p w14:paraId="6421E329"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074CCB63" w14:textId="77777777" w:rsidTr="0019191B">
        <w:tc>
          <w:tcPr>
            <w:tcW w:w="445" w:type="dxa"/>
            <w:tcPrChange w:id="1459" w:author="Author">
              <w:tcPr>
                <w:tcW w:w="445" w:type="dxa"/>
              </w:tcPr>
            </w:tcPrChange>
          </w:tcPr>
          <w:p w14:paraId="45796200" w14:textId="63066865" w:rsidR="00955EE2" w:rsidRPr="000E786B" w:rsidRDefault="003C6127" w:rsidP="00362865">
            <w:pPr>
              <w:spacing w:after="0" w:line="240" w:lineRule="auto"/>
              <w:rPr>
                <w:rFonts w:cs="Segoe UI"/>
                <w:b/>
                <w:sz w:val="18"/>
                <w:szCs w:val="18"/>
                <w:lang w:val="en-GB"/>
              </w:rPr>
            </w:pPr>
            <w:del w:id="1460" w:author="Author">
              <w:r w:rsidRPr="000E786B" w:rsidDel="00484BC3">
                <w:rPr>
                  <w:rFonts w:cs="Segoe UI"/>
                  <w:b/>
                  <w:sz w:val="18"/>
                  <w:szCs w:val="18"/>
                  <w:lang w:val="en-GB"/>
                </w:rPr>
                <w:delText>3</w:delText>
              </w:r>
              <w:r w:rsidR="00A50AFB" w:rsidDel="00484BC3">
                <w:rPr>
                  <w:rFonts w:cs="Segoe UI"/>
                  <w:b/>
                  <w:sz w:val="18"/>
                  <w:szCs w:val="18"/>
                  <w:lang w:val="en-GB"/>
                </w:rPr>
                <w:delText>1</w:delText>
              </w:r>
            </w:del>
          </w:p>
        </w:tc>
        <w:tc>
          <w:tcPr>
            <w:tcW w:w="4837" w:type="dxa"/>
            <w:tcPrChange w:id="1461" w:author="Author">
              <w:tcPr>
                <w:tcW w:w="4860" w:type="dxa"/>
              </w:tcPr>
            </w:tcPrChange>
          </w:tcPr>
          <w:p w14:paraId="5CB170FE" w14:textId="4AE27617" w:rsidR="00955EE2" w:rsidRPr="000E786B" w:rsidRDefault="00955EE2" w:rsidP="00362865">
            <w:pPr>
              <w:spacing w:after="0" w:line="240" w:lineRule="auto"/>
              <w:rPr>
                <w:rFonts w:cs="Segoe UI"/>
                <w:b/>
                <w:sz w:val="18"/>
                <w:szCs w:val="18"/>
                <w:lang w:val="en-GB"/>
              </w:rPr>
            </w:pPr>
            <w:del w:id="1462" w:author="Author">
              <w:r w:rsidRPr="000E786B" w:rsidDel="00484BC3">
                <w:rPr>
                  <w:b/>
                  <w:sz w:val="18"/>
                </w:rPr>
                <w:delText>Seek additional and alternative sources of water in the region</w:delText>
              </w:r>
              <w:r w:rsidRPr="000E786B" w:rsidDel="00484BC3">
                <w:rPr>
                  <w:rFonts w:cs="Segoe UI"/>
                  <w:b/>
                  <w:sz w:val="18"/>
                  <w:szCs w:val="18"/>
                </w:rPr>
                <w:delText>.</w:delText>
              </w:r>
              <w:r w:rsidR="00136E9C" w:rsidRPr="000E786B" w:rsidDel="00484BC3">
                <w:rPr>
                  <w:rStyle w:val="FootnoteReference"/>
                  <w:rFonts w:cs="Segoe UI"/>
                  <w:b/>
                  <w:sz w:val="18"/>
                  <w:szCs w:val="18"/>
                </w:rPr>
                <w:footnoteReference w:id="33"/>
              </w:r>
              <w:r w:rsidRPr="000E786B" w:rsidDel="00484BC3">
                <w:rPr>
                  <w:rFonts w:cs="Segoe UI"/>
                  <w:b/>
                  <w:sz w:val="18"/>
                  <w:szCs w:val="18"/>
                </w:rPr>
                <w:delText xml:space="preserve"> </w:delText>
              </w:r>
            </w:del>
          </w:p>
        </w:tc>
        <w:tc>
          <w:tcPr>
            <w:tcW w:w="4480" w:type="dxa"/>
            <w:tcPrChange w:id="1465" w:author="Author">
              <w:tcPr>
                <w:tcW w:w="4500" w:type="dxa"/>
              </w:tcPr>
            </w:tcPrChange>
          </w:tcPr>
          <w:p w14:paraId="1E48ACB2" w14:textId="0A49FC25" w:rsidR="00955EE2" w:rsidRPr="000E786B" w:rsidRDefault="00955EE2" w:rsidP="00362865">
            <w:pPr>
              <w:spacing w:after="0" w:line="240" w:lineRule="auto"/>
              <w:rPr>
                <w:rFonts w:cs="Segoe UI"/>
                <w:sz w:val="18"/>
                <w:szCs w:val="18"/>
                <w:lang w:val="en-GB"/>
              </w:rPr>
            </w:pPr>
            <w:del w:id="1466" w:author="Author">
              <w:r w:rsidRPr="000E786B" w:rsidDel="00484BC3">
                <w:rPr>
                  <w:rFonts w:cs="Segoe UI"/>
                  <w:sz w:val="18"/>
                  <w:szCs w:val="18"/>
                </w:rPr>
                <w:delText>Identify additional sources of water in the region.</w:delText>
              </w:r>
            </w:del>
          </w:p>
        </w:tc>
        <w:tc>
          <w:tcPr>
            <w:tcW w:w="5461" w:type="dxa"/>
            <w:tcPrChange w:id="1467" w:author="Author">
              <w:tcPr>
                <w:tcW w:w="5490" w:type="dxa"/>
              </w:tcPr>
            </w:tcPrChange>
          </w:tcPr>
          <w:p w14:paraId="6515FC22" w14:textId="6B1A6809" w:rsidR="00955EE2" w:rsidRPr="000E786B" w:rsidDel="00484BC3" w:rsidRDefault="00955EE2" w:rsidP="00362865">
            <w:pPr>
              <w:spacing w:after="0" w:line="240" w:lineRule="auto"/>
              <w:rPr>
                <w:del w:id="1468" w:author="Author"/>
                <w:rFonts w:cs="Segoe UI"/>
                <w:sz w:val="18"/>
                <w:szCs w:val="18"/>
              </w:rPr>
            </w:pPr>
            <w:del w:id="1469" w:author="Author">
              <w:r w:rsidRPr="000E786B" w:rsidDel="00484BC3">
                <w:rPr>
                  <w:rFonts w:cs="Segoe UI"/>
                  <w:b/>
                  <w:bCs/>
                  <w:sz w:val="18"/>
                  <w:szCs w:val="18"/>
                </w:rPr>
                <w:delText xml:space="preserve">Lead: </w:delText>
              </w:r>
              <w:r w:rsidRPr="000E786B" w:rsidDel="00484BC3">
                <w:rPr>
                  <w:rFonts w:cs="Segoe UI"/>
                  <w:sz w:val="18"/>
                  <w:szCs w:val="18"/>
                </w:rPr>
                <w:delText>Lincoln County, Department of Land and Conservation Development, Lincoln County Water Systems Alliance</w:delText>
              </w:r>
            </w:del>
          </w:p>
          <w:p w14:paraId="17768B88" w14:textId="10BEFF04" w:rsidR="00955EE2" w:rsidRPr="000E786B" w:rsidRDefault="00955EE2" w:rsidP="00362865">
            <w:pPr>
              <w:spacing w:after="0" w:line="240" w:lineRule="auto"/>
              <w:rPr>
                <w:rFonts w:cs="Segoe UI"/>
                <w:sz w:val="18"/>
                <w:szCs w:val="18"/>
                <w:lang w:val="en-GB"/>
              </w:rPr>
            </w:pPr>
            <w:del w:id="1470" w:author="Author">
              <w:r w:rsidRPr="000E786B" w:rsidDel="00484BC3">
                <w:rPr>
                  <w:rFonts w:cs="Segoe UI"/>
                  <w:b/>
                  <w:bCs/>
                  <w:sz w:val="18"/>
                  <w:szCs w:val="18"/>
                </w:rPr>
                <w:delText xml:space="preserve">Participants: </w:delText>
              </w:r>
              <w:r w:rsidRPr="000E786B" w:rsidDel="00484BC3">
                <w:rPr>
                  <w:rFonts w:cs="Segoe UI"/>
                  <w:sz w:val="18"/>
                  <w:szCs w:val="18"/>
                </w:rPr>
                <w:delText>Mid-Coast Water Conservation Consortium, Oregon Water Resources Department</w:delText>
              </w:r>
            </w:del>
          </w:p>
        </w:tc>
        <w:tc>
          <w:tcPr>
            <w:tcW w:w="1348" w:type="dxa"/>
            <w:vAlign w:val="center"/>
            <w:tcPrChange w:id="1471" w:author="Author">
              <w:tcPr>
                <w:tcW w:w="1350" w:type="dxa"/>
                <w:vAlign w:val="center"/>
              </w:tcPr>
            </w:tcPrChange>
          </w:tcPr>
          <w:p w14:paraId="39D39874" w14:textId="21DC7EF3" w:rsidR="00955EE2" w:rsidRPr="000E786B" w:rsidRDefault="00955EE2" w:rsidP="0052169D">
            <w:pPr>
              <w:spacing w:after="0" w:line="240" w:lineRule="auto"/>
              <w:jc w:val="center"/>
              <w:rPr>
                <w:rFonts w:cs="Segoe UI"/>
                <w:sz w:val="18"/>
                <w:szCs w:val="18"/>
                <w:lang w:val="en-GB"/>
              </w:rPr>
            </w:pPr>
            <w:del w:id="1472" w:author="Author">
              <w:r w:rsidRPr="000E786B" w:rsidDel="00484BC3">
                <w:rPr>
                  <w:rFonts w:cs="Segoe UI"/>
                  <w:sz w:val="18"/>
                  <w:szCs w:val="18"/>
                </w:rPr>
                <w:delText xml:space="preserve">PHASE </w:delText>
              </w:r>
              <w:r w:rsidR="002258B2" w:rsidRPr="000E786B" w:rsidDel="00484BC3">
                <w:rPr>
                  <w:rFonts w:cs="Segoe UI"/>
                  <w:sz w:val="18"/>
                  <w:szCs w:val="18"/>
                </w:rPr>
                <w:delText>1</w:delText>
              </w:r>
            </w:del>
          </w:p>
        </w:tc>
        <w:tc>
          <w:tcPr>
            <w:tcW w:w="1168" w:type="dxa"/>
            <w:vAlign w:val="center"/>
            <w:tcPrChange w:id="1473" w:author="Author">
              <w:tcPr>
                <w:tcW w:w="1080" w:type="dxa"/>
                <w:vAlign w:val="center"/>
              </w:tcPr>
            </w:tcPrChange>
          </w:tcPr>
          <w:p w14:paraId="058C6EE3" w14:textId="522F361B" w:rsidR="00955EE2" w:rsidRPr="000E786B" w:rsidRDefault="00955EE2" w:rsidP="0052169D">
            <w:pPr>
              <w:spacing w:after="0" w:line="240" w:lineRule="auto"/>
              <w:jc w:val="right"/>
              <w:rPr>
                <w:rFonts w:cs="Segoe UI"/>
                <w:sz w:val="18"/>
                <w:szCs w:val="18"/>
                <w:lang w:val="en-GB"/>
              </w:rPr>
            </w:pPr>
            <w:del w:id="1474" w:author="Author">
              <w:r w:rsidRPr="000E786B" w:rsidDel="00484BC3">
                <w:rPr>
                  <w:rFonts w:cs="Segoe UI"/>
                  <w:sz w:val="18"/>
                  <w:szCs w:val="18"/>
                </w:rPr>
                <w:delText>$200,000</w:delText>
              </w:r>
            </w:del>
          </w:p>
        </w:tc>
        <w:tc>
          <w:tcPr>
            <w:tcW w:w="4396" w:type="dxa"/>
            <w:tcPrChange w:id="1475" w:author="Author">
              <w:tcPr>
                <w:tcW w:w="4410" w:type="dxa"/>
              </w:tcPr>
            </w:tcPrChange>
          </w:tcPr>
          <w:p w14:paraId="1344A334" w14:textId="7D4E93C6" w:rsidR="008A326A" w:rsidRPr="000E786B" w:rsidDel="00484BC3" w:rsidRDefault="008A326A" w:rsidP="00812081">
            <w:pPr>
              <w:pStyle w:val="ListParagraph"/>
              <w:numPr>
                <w:ilvl w:val="0"/>
                <w:numId w:val="111"/>
              </w:numPr>
              <w:spacing w:after="0" w:line="240" w:lineRule="auto"/>
              <w:rPr>
                <w:del w:id="1476" w:author="Author"/>
                <w:rFonts w:cs="Segoe UI"/>
                <w:sz w:val="18"/>
                <w:szCs w:val="18"/>
                <w:lang w:val="en-GB"/>
              </w:rPr>
            </w:pPr>
            <w:del w:id="1477" w:author="Author">
              <w:r w:rsidRPr="000E786B" w:rsidDel="00484BC3">
                <w:rPr>
                  <w:rFonts w:cs="Segoe UI"/>
                  <w:sz w:val="18"/>
                  <w:szCs w:val="18"/>
                </w:rPr>
                <w:delText xml:space="preserve">OWRD Feasibility Study Grants. </w:delText>
              </w:r>
            </w:del>
          </w:p>
          <w:p w14:paraId="656D74FA" w14:textId="60DA1687" w:rsidR="008A326A" w:rsidRPr="000E786B" w:rsidDel="00484BC3" w:rsidRDefault="008A326A" w:rsidP="00812081">
            <w:pPr>
              <w:pStyle w:val="ListParagraph"/>
              <w:numPr>
                <w:ilvl w:val="0"/>
                <w:numId w:val="111"/>
              </w:numPr>
              <w:spacing w:after="0" w:line="240" w:lineRule="auto"/>
              <w:rPr>
                <w:del w:id="1478" w:author="Author"/>
                <w:rFonts w:cs="Segoe UI"/>
                <w:sz w:val="18"/>
                <w:szCs w:val="18"/>
                <w:lang w:val="en-GB"/>
              </w:rPr>
            </w:pPr>
            <w:del w:id="1479" w:author="Author">
              <w:r w:rsidRPr="000E786B" w:rsidDel="00484BC3">
                <w:rPr>
                  <w:rFonts w:cs="Segoe UI"/>
                  <w:sz w:val="18"/>
                  <w:szCs w:val="18"/>
                </w:rPr>
                <w:delText xml:space="preserve">BOR WaterSMART Basin Studies. </w:delText>
              </w:r>
            </w:del>
          </w:p>
          <w:p w14:paraId="725FC360" w14:textId="5A8F6CA3" w:rsidR="008A326A" w:rsidRPr="000E786B" w:rsidDel="00484BC3" w:rsidRDefault="008A326A" w:rsidP="00812081">
            <w:pPr>
              <w:pStyle w:val="ListParagraph"/>
              <w:numPr>
                <w:ilvl w:val="0"/>
                <w:numId w:val="111"/>
              </w:numPr>
              <w:spacing w:after="0" w:line="240" w:lineRule="auto"/>
              <w:rPr>
                <w:del w:id="1480" w:author="Author"/>
                <w:rFonts w:cs="Segoe UI"/>
                <w:sz w:val="18"/>
                <w:szCs w:val="18"/>
                <w:lang w:val="en-GB"/>
              </w:rPr>
            </w:pPr>
            <w:del w:id="1481" w:author="Author">
              <w:r w:rsidRPr="000E786B" w:rsidDel="00484BC3">
                <w:rPr>
                  <w:rFonts w:cs="Segoe UI"/>
                  <w:sz w:val="18"/>
                  <w:szCs w:val="18"/>
                </w:rPr>
                <w:delText xml:space="preserve">Business Oregon Drinking Source Protection Fund. </w:delText>
              </w:r>
            </w:del>
          </w:p>
          <w:p w14:paraId="7D9D53E5" w14:textId="145880C8" w:rsidR="008A326A" w:rsidRPr="000E786B" w:rsidDel="00484BC3" w:rsidRDefault="008A326A" w:rsidP="00812081">
            <w:pPr>
              <w:pStyle w:val="ListParagraph"/>
              <w:numPr>
                <w:ilvl w:val="0"/>
                <w:numId w:val="111"/>
              </w:numPr>
              <w:spacing w:after="0" w:line="240" w:lineRule="auto"/>
              <w:rPr>
                <w:del w:id="1482" w:author="Author"/>
                <w:rFonts w:cs="Segoe UI"/>
                <w:sz w:val="18"/>
                <w:szCs w:val="18"/>
                <w:lang w:val="en-GB"/>
              </w:rPr>
            </w:pPr>
            <w:del w:id="1483" w:author="Author">
              <w:r w:rsidRPr="000E786B" w:rsidDel="00484BC3">
                <w:rPr>
                  <w:rFonts w:cs="Segoe UI"/>
                  <w:sz w:val="18"/>
                  <w:szCs w:val="18"/>
                </w:rPr>
                <w:delText>Special Public Works Fund (SPWF).</w:delText>
              </w:r>
            </w:del>
          </w:p>
          <w:p w14:paraId="33D4FB3D" w14:textId="22839E95" w:rsidR="008A326A" w:rsidRPr="000E786B" w:rsidDel="00484BC3" w:rsidRDefault="008A326A" w:rsidP="00812081">
            <w:pPr>
              <w:pStyle w:val="ListParagraph"/>
              <w:numPr>
                <w:ilvl w:val="0"/>
                <w:numId w:val="111"/>
              </w:numPr>
              <w:spacing w:after="0" w:line="240" w:lineRule="auto"/>
              <w:rPr>
                <w:del w:id="1484" w:author="Author"/>
                <w:rFonts w:cs="Segoe UI"/>
                <w:sz w:val="18"/>
                <w:szCs w:val="18"/>
                <w:lang w:val="en-GB"/>
              </w:rPr>
            </w:pPr>
            <w:del w:id="1485" w:author="Author">
              <w:r w:rsidRPr="000E786B" w:rsidDel="00484BC3">
                <w:rPr>
                  <w:rFonts w:cs="Segoe UI"/>
                  <w:sz w:val="18"/>
                  <w:szCs w:val="18"/>
                </w:rPr>
                <w:delText xml:space="preserve">Safe Drinking Water Revolving Loan Fund (SDWRLF). </w:delText>
              </w:r>
            </w:del>
          </w:p>
          <w:p w14:paraId="7786BEA6" w14:textId="2E677639" w:rsidR="00955EE2" w:rsidRPr="000E786B" w:rsidRDefault="008A326A" w:rsidP="000E786B">
            <w:pPr>
              <w:pStyle w:val="ListParagraph"/>
              <w:numPr>
                <w:ilvl w:val="0"/>
                <w:numId w:val="111"/>
              </w:numPr>
              <w:spacing w:after="0" w:line="240" w:lineRule="auto"/>
              <w:rPr>
                <w:rFonts w:cs="Segoe UI"/>
                <w:sz w:val="18"/>
                <w:szCs w:val="18"/>
                <w:lang w:val="en-GB"/>
              </w:rPr>
            </w:pPr>
            <w:del w:id="1486" w:author="Author">
              <w:r w:rsidRPr="000E786B" w:rsidDel="00484BC3">
                <w:rPr>
                  <w:rFonts w:cs="Segoe UI"/>
                  <w:sz w:val="18"/>
                  <w:szCs w:val="18"/>
                </w:rPr>
                <w:delText>EPA Drinking Water State Revolving Fund (DWSRF).</w:delText>
              </w:r>
            </w:del>
          </w:p>
        </w:tc>
      </w:tr>
      <w:tr w:rsidR="00955EE2" w:rsidRPr="000E786B" w14:paraId="4371210E" w14:textId="77777777" w:rsidTr="0019191B">
        <w:tc>
          <w:tcPr>
            <w:tcW w:w="445" w:type="dxa"/>
            <w:tcPrChange w:id="1487" w:author="Author">
              <w:tcPr>
                <w:tcW w:w="445" w:type="dxa"/>
              </w:tcPr>
            </w:tcPrChange>
          </w:tcPr>
          <w:p w14:paraId="282349CB" w14:textId="01BB28E5" w:rsidR="00955EE2" w:rsidRPr="000E786B" w:rsidRDefault="003C6127" w:rsidP="00362865">
            <w:pPr>
              <w:spacing w:after="0" w:line="240" w:lineRule="auto"/>
              <w:rPr>
                <w:rFonts w:cs="Segoe UI"/>
                <w:b/>
                <w:sz w:val="18"/>
                <w:szCs w:val="18"/>
                <w:lang w:val="en-GB"/>
              </w:rPr>
            </w:pPr>
            <w:del w:id="1488" w:author="Author">
              <w:r w:rsidRPr="000E786B" w:rsidDel="00484BC3">
                <w:rPr>
                  <w:rFonts w:cs="Segoe UI"/>
                  <w:b/>
                  <w:sz w:val="18"/>
                  <w:szCs w:val="18"/>
                  <w:lang w:val="en-GB"/>
                </w:rPr>
                <w:delText>3</w:delText>
              </w:r>
              <w:r w:rsidR="00A50AFB" w:rsidDel="00484BC3">
                <w:rPr>
                  <w:rFonts w:cs="Segoe UI"/>
                  <w:b/>
                  <w:sz w:val="18"/>
                  <w:szCs w:val="18"/>
                  <w:lang w:val="en-GB"/>
                </w:rPr>
                <w:delText>2</w:delText>
              </w:r>
            </w:del>
          </w:p>
        </w:tc>
        <w:tc>
          <w:tcPr>
            <w:tcW w:w="4837" w:type="dxa"/>
            <w:tcPrChange w:id="1489" w:author="Author">
              <w:tcPr>
                <w:tcW w:w="4860" w:type="dxa"/>
              </w:tcPr>
            </w:tcPrChange>
          </w:tcPr>
          <w:p w14:paraId="6CD2A664" w14:textId="5FE59440" w:rsidR="00955EE2" w:rsidRPr="000E786B" w:rsidRDefault="00955EE2" w:rsidP="00362865">
            <w:pPr>
              <w:spacing w:after="0" w:line="240" w:lineRule="auto"/>
              <w:rPr>
                <w:rFonts w:cs="Segoe UI"/>
                <w:b/>
                <w:sz w:val="18"/>
                <w:szCs w:val="18"/>
              </w:rPr>
            </w:pPr>
            <w:del w:id="1490" w:author="Author">
              <w:r w:rsidRPr="000E786B" w:rsidDel="00484BC3">
                <w:rPr>
                  <w:rFonts w:cs="Segoe UI"/>
                  <w:b/>
                  <w:sz w:val="18"/>
                  <w:szCs w:val="18"/>
                </w:rPr>
                <w:delText>Using the Water Management Economic Assessment Model</w:delText>
              </w:r>
              <w:r w:rsidR="008A326A" w:rsidRPr="000E786B" w:rsidDel="00484BC3">
                <w:rPr>
                  <w:rStyle w:val="FootnoteReference"/>
                  <w:rFonts w:cs="Segoe UI"/>
                  <w:b/>
                  <w:sz w:val="18"/>
                  <w:szCs w:val="18"/>
                </w:rPr>
                <w:footnoteReference w:id="34"/>
              </w:r>
              <w:r w:rsidRPr="000E786B" w:rsidDel="00484BC3">
                <w:rPr>
                  <w:rFonts w:cs="Segoe UI"/>
                  <w:b/>
                  <w:sz w:val="18"/>
                  <w:szCs w:val="18"/>
                </w:rPr>
                <w:delText xml:space="preserve">, </w:delText>
              </w:r>
              <w:r w:rsidRPr="000E786B" w:rsidDel="00484BC3">
                <w:rPr>
                  <w:b/>
                  <w:sz w:val="18"/>
                </w:rPr>
                <w:delText>develop a suite of adaptation measures</w:delText>
              </w:r>
              <w:r w:rsidRPr="000E786B" w:rsidDel="00484BC3">
                <w:rPr>
                  <w:rFonts w:cs="Segoe UI"/>
                  <w:b/>
                  <w:sz w:val="18"/>
                  <w:szCs w:val="18"/>
                </w:rPr>
                <w:delText xml:space="preserve"> (e.g., storage investments, conservation rebate programs, and new pricing models) </w:delText>
              </w:r>
              <w:r w:rsidRPr="000E786B" w:rsidDel="00484BC3">
                <w:rPr>
                  <w:b/>
                  <w:sz w:val="18"/>
                </w:rPr>
                <w:delText>to address existing and predicted water shortages in the region</w:delText>
              </w:r>
              <w:r w:rsidRPr="000E786B" w:rsidDel="00484BC3">
                <w:rPr>
                  <w:rFonts w:cs="Segoe UI"/>
                  <w:b/>
                  <w:sz w:val="18"/>
                  <w:szCs w:val="18"/>
                </w:rPr>
                <w:delText>.</w:delText>
              </w:r>
            </w:del>
          </w:p>
        </w:tc>
        <w:tc>
          <w:tcPr>
            <w:tcW w:w="4480" w:type="dxa"/>
            <w:tcPrChange w:id="1493" w:author="Author">
              <w:tcPr>
                <w:tcW w:w="4500" w:type="dxa"/>
              </w:tcPr>
            </w:tcPrChange>
          </w:tcPr>
          <w:p w14:paraId="68464CA0" w14:textId="57E5751A" w:rsidR="00955EE2" w:rsidRPr="000E786B" w:rsidRDefault="00955EE2" w:rsidP="00362865">
            <w:pPr>
              <w:spacing w:after="0" w:line="240" w:lineRule="auto"/>
              <w:rPr>
                <w:rFonts w:cs="Segoe UI"/>
                <w:sz w:val="18"/>
                <w:szCs w:val="18"/>
                <w:lang w:val="en-GB"/>
              </w:rPr>
            </w:pPr>
            <w:del w:id="1494" w:author="Author">
              <w:r w:rsidRPr="000E786B" w:rsidDel="00484BC3">
                <w:rPr>
                  <w:rFonts w:cs="Segoe UI"/>
                  <w:sz w:val="18"/>
                  <w:szCs w:val="18"/>
                </w:rPr>
                <w:delTex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delText>
              </w:r>
            </w:del>
          </w:p>
        </w:tc>
        <w:tc>
          <w:tcPr>
            <w:tcW w:w="5461" w:type="dxa"/>
            <w:tcPrChange w:id="1495" w:author="Author">
              <w:tcPr>
                <w:tcW w:w="5490" w:type="dxa"/>
              </w:tcPr>
            </w:tcPrChange>
          </w:tcPr>
          <w:p w14:paraId="6BF69188" w14:textId="31C6E630" w:rsidR="00955EE2" w:rsidRPr="000E786B" w:rsidDel="00484BC3" w:rsidRDefault="00955EE2" w:rsidP="00362865">
            <w:pPr>
              <w:spacing w:after="0" w:line="240" w:lineRule="auto"/>
              <w:rPr>
                <w:del w:id="1496" w:author="Author"/>
                <w:rFonts w:cs="Segoe UI"/>
                <w:sz w:val="18"/>
                <w:szCs w:val="18"/>
              </w:rPr>
            </w:pPr>
            <w:del w:id="1497" w:author="Author">
              <w:r w:rsidRPr="000E786B" w:rsidDel="00484BC3">
                <w:rPr>
                  <w:rFonts w:cs="Segoe UI"/>
                  <w:b/>
                  <w:bCs/>
                  <w:sz w:val="18"/>
                  <w:szCs w:val="18"/>
                </w:rPr>
                <w:delText xml:space="preserve">Lead: </w:delText>
              </w:r>
              <w:r w:rsidRPr="000E786B" w:rsidDel="00484BC3">
                <w:rPr>
                  <w:rFonts w:cs="Segoe UI"/>
                  <w:sz w:val="18"/>
                  <w:szCs w:val="18"/>
                </w:rPr>
                <w:delText>Oregon State University, Oregon Water Resources Department</w:delText>
              </w:r>
            </w:del>
          </w:p>
          <w:p w14:paraId="6D39EE76" w14:textId="72C90127" w:rsidR="00955EE2" w:rsidRPr="000E786B" w:rsidRDefault="00955EE2" w:rsidP="00362865">
            <w:pPr>
              <w:spacing w:after="0" w:line="240" w:lineRule="auto"/>
              <w:rPr>
                <w:rFonts w:cs="Segoe UI"/>
                <w:sz w:val="18"/>
                <w:szCs w:val="18"/>
                <w:lang w:val="en-GB"/>
              </w:rPr>
            </w:pPr>
            <w:del w:id="1498" w:author="Author">
              <w:r w:rsidRPr="000E786B" w:rsidDel="00484BC3">
                <w:rPr>
                  <w:rFonts w:cs="Segoe UI"/>
                  <w:b/>
                  <w:bCs/>
                  <w:sz w:val="18"/>
                  <w:szCs w:val="18"/>
                </w:rPr>
                <w:delText xml:space="preserve">Participants: </w:delText>
              </w:r>
              <w:r w:rsidRPr="000E786B" w:rsidDel="00484BC3">
                <w:rPr>
                  <w:rFonts w:cs="Segoe UI"/>
                  <w:sz w:val="18"/>
                  <w:szCs w:val="18"/>
                </w:rPr>
                <w:delText>Mid-Coast Water Planning Partnership</w:delText>
              </w:r>
            </w:del>
          </w:p>
        </w:tc>
        <w:tc>
          <w:tcPr>
            <w:tcW w:w="1348" w:type="dxa"/>
            <w:vAlign w:val="center"/>
            <w:tcPrChange w:id="1499" w:author="Author">
              <w:tcPr>
                <w:tcW w:w="1350" w:type="dxa"/>
                <w:vAlign w:val="center"/>
              </w:tcPr>
            </w:tcPrChange>
          </w:tcPr>
          <w:p w14:paraId="627E1FF9" w14:textId="7B6DE71E" w:rsidR="00955EE2" w:rsidRPr="000E786B" w:rsidRDefault="008A326A" w:rsidP="0052169D">
            <w:pPr>
              <w:spacing w:after="0" w:line="240" w:lineRule="auto"/>
              <w:jc w:val="center"/>
              <w:rPr>
                <w:rFonts w:cs="Segoe UI"/>
                <w:sz w:val="18"/>
                <w:szCs w:val="18"/>
                <w:lang w:val="en-GB"/>
              </w:rPr>
            </w:pPr>
            <w:del w:id="1500" w:author="Author">
              <w:r w:rsidRPr="000E786B" w:rsidDel="00484BC3">
                <w:rPr>
                  <w:rFonts w:cs="Segoe UI"/>
                  <w:sz w:val="18"/>
                  <w:szCs w:val="18"/>
                  <w:lang w:val="en-GB"/>
                </w:rPr>
                <w:delText>PHASES 1-2</w:delText>
              </w:r>
            </w:del>
          </w:p>
        </w:tc>
        <w:tc>
          <w:tcPr>
            <w:tcW w:w="1168" w:type="dxa"/>
            <w:vAlign w:val="center"/>
            <w:tcPrChange w:id="1501" w:author="Author">
              <w:tcPr>
                <w:tcW w:w="1080" w:type="dxa"/>
                <w:vAlign w:val="center"/>
              </w:tcPr>
            </w:tcPrChange>
          </w:tcPr>
          <w:p w14:paraId="1B9D7E15" w14:textId="30F328B8" w:rsidR="00955EE2" w:rsidRPr="000E786B" w:rsidRDefault="00322EC1" w:rsidP="0052169D">
            <w:pPr>
              <w:spacing w:after="0" w:line="240" w:lineRule="auto"/>
              <w:jc w:val="right"/>
              <w:rPr>
                <w:rFonts w:cs="Segoe UI"/>
                <w:sz w:val="18"/>
                <w:szCs w:val="18"/>
                <w:lang w:val="en-GB"/>
              </w:rPr>
            </w:pPr>
            <w:ins w:id="1502" w:author="Author">
              <w:del w:id="1503" w:author="Author">
                <w:r w:rsidDel="00484BC3">
                  <w:rPr>
                    <w:rFonts w:cs="Segoe UI"/>
                    <w:sz w:val="18"/>
                    <w:szCs w:val="18"/>
                    <w:lang w:val="en-GB"/>
                  </w:rPr>
                  <w:delText>$200,000</w:delText>
                </w:r>
              </w:del>
            </w:ins>
          </w:p>
        </w:tc>
        <w:tc>
          <w:tcPr>
            <w:tcW w:w="4396" w:type="dxa"/>
            <w:tcPrChange w:id="1504" w:author="Author">
              <w:tcPr>
                <w:tcW w:w="4410" w:type="dxa"/>
              </w:tcPr>
            </w:tcPrChange>
          </w:tcPr>
          <w:p w14:paraId="682D02D8" w14:textId="3EFDB359" w:rsidR="00136E9C" w:rsidRPr="000E786B" w:rsidDel="00484BC3" w:rsidRDefault="00955EE2" w:rsidP="00812081">
            <w:pPr>
              <w:pStyle w:val="ListParagraph"/>
              <w:numPr>
                <w:ilvl w:val="0"/>
                <w:numId w:val="111"/>
              </w:numPr>
              <w:spacing w:after="0" w:line="240" w:lineRule="auto"/>
              <w:rPr>
                <w:del w:id="1505" w:author="Author"/>
                <w:rFonts w:cs="Segoe UI"/>
                <w:sz w:val="18"/>
                <w:szCs w:val="18"/>
                <w:lang w:val="en-GB"/>
              </w:rPr>
            </w:pPr>
            <w:del w:id="1506" w:author="Author">
              <w:r w:rsidRPr="000E786B" w:rsidDel="00484BC3">
                <w:rPr>
                  <w:rFonts w:cs="Segoe UI"/>
                  <w:sz w:val="18"/>
                  <w:szCs w:val="18"/>
                </w:rPr>
                <w:delText> </w:delText>
              </w:r>
              <w:r w:rsidR="00136E9C" w:rsidRPr="000E786B" w:rsidDel="00484BC3">
                <w:rPr>
                  <w:rFonts w:cs="Segoe UI"/>
                  <w:sz w:val="18"/>
                  <w:szCs w:val="18"/>
                </w:rPr>
                <w:delText xml:space="preserve">OWRD Feasibility Study Grants. </w:delText>
              </w:r>
            </w:del>
          </w:p>
          <w:p w14:paraId="21D2FD66" w14:textId="22D669C6" w:rsidR="00136E9C" w:rsidRPr="000E786B" w:rsidDel="00484BC3" w:rsidRDefault="00136E9C" w:rsidP="00812081">
            <w:pPr>
              <w:pStyle w:val="ListParagraph"/>
              <w:numPr>
                <w:ilvl w:val="0"/>
                <w:numId w:val="111"/>
              </w:numPr>
              <w:spacing w:after="0" w:line="240" w:lineRule="auto"/>
              <w:rPr>
                <w:del w:id="1507" w:author="Author"/>
                <w:rFonts w:cs="Segoe UI"/>
                <w:sz w:val="18"/>
                <w:szCs w:val="18"/>
                <w:lang w:val="en-GB"/>
              </w:rPr>
            </w:pPr>
            <w:del w:id="1508" w:author="Author">
              <w:r w:rsidRPr="000E786B" w:rsidDel="00484BC3">
                <w:rPr>
                  <w:rFonts w:cs="Segoe UI"/>
                  <w:sz w:val="18"/>
                  <w:szCs w:val="18"/>
                </w:rPr>
                <w:delText xml:space="preserve">BOR WaterSMART Basin Studies. </w:delText>
              </w:r>
            </w:del>
          </w:p>
          <w:p w14:paraId="364FFF3B" w14:textId="452CC544" w:rsidR="00136E9C" w:rsidRPr="000E786B" w:rsidDel="00484BC3" w:rsidRDefault="00136E9C" w:rsidP="00812081">
            <w:pPr>
              <w:pStyle w:val="ListParagraph"/>
              <w:numPr>
                <w:ilvl w:val="0"/>
                <w:numId w:val="111"/>
              </w:numPr>
              <w:spacing w:after="0" w:line="240" w:lineRule="auto"/>
              <w:rPr>
                <w:del w:id="1509" w:author="Author"/>
                <w:rFonts w:cs="Segoe UI"/>
                <w:sz w:val="18"/>
                <w:szCs w:val="18"/>
                <w:lang w:val="en-GB"/>
              </w:rPr>
            </w:pPr>
            <w:del w:id="1510" w:author="Author">
              <w:r w:rsidRPr="000E786B" w:rsidDel="00484BC3">
                <w:rPr>
                  <w:rFonts w:cs="Segoe UI"/>
                  <w:sz w:val="18"/>
                  <w:szCs w:val="18"/>
                </w:rPr>
                <w:delText xml:space="preserve">Business Oregon Drinking Source Protection Fund. </w:delText>
              </w:r>
            </w:del>
          </w:p>
          <w:p w14:paraId="35FF57B8" w14:textId="36745697" w:rsidR="00136E9C" w:rsidRPr="000E786B" w:rsidDel="00484BC3" w:rsidRDefault="00136E9C" w:rsidP="00812081">
            <w:pPr>
              <w:pStyle w:val="ListParagraph"/>
              <w:numPr>
                <w:ilvl w:val="0"/>
                <w:numId w:val="111"/>
              </w:numPr>
              <w:spacing w:after="0" w:line="240" w:lineRule="auto"/>
              <w:rPr>
                <w:del w:id="1511" w:author="Author"/>
                <w:rFonts w:cs="Segoe UI"/>
                <w:sz w:val="18"/>
                <w:szCs w:val="18"/>
                <w:lang w:val="en-GB"/>
              </w:rPr>
            </w:pPr>
            <w:del w:id="1512" w:author="Author">
              <w:r w:rsidRPr="000E786B" w:rsidDel="00484BC3">
                <w:rPr>
                  <w:rFonts w:cs="Segoe UI"/>
                  <w:sz w:val="18"/>
                  <w:szCs w:val="18"/>
                </w:rPr>
                <w:delText>Special Public Works Fund (SPWF).</w:delText>
              </w:r>
            </w:del>
          </w:p>
          <w:p w14:paraId="01719C1D" w14:textId="0AF66B17" w:rsidR="00136E9C" w:rsidRPr="000E786B" w:rsidDel="00484BC3" w:rsidRDefault="00136E9C" w:rsidP="00812081">
            <w:pPr>
              <w:pStyle w:val="ListParagraph"/>
              <w:numPr>
                <w:ilvl w:val="0"/>
                <w:numId w:val="111"/>
              </w:numPr>
              <w:spacing w:after="0" w:line="240" w:lineRule="auto"/>
              <w:rPr>
                <w:del w:id="1513" w:author="Author"/>
                <w:rFonts w:cs="Segoe UI"/>
                <w:sz w:val="18"/>
                <w:szCs w:val="18"/>
                <w:lang w:val="en-GB"/>
              </w:rPr>
            </w:pPr>
            <w:del w:id="1514" w:author="Author">
              <w:r w:rsidRPr="000E786B" w:rsidDel="00484BC3">
                <w:rPr>
                  <w:rFonts w:cs="Segoe UI"/>
                  <w:sz w:val="18"/>
                  <w:szCs w:val="18"/>
                </w:rPr>
                <w:delText xml:space="preserve">Safe Drinking Water Revolving Loan Fund (SDWRLF). </w:delText>
              </w:r>
            </w:del>
          </w:p>
          <w:p w14:paraId="03FAB151" w14:textId="2A76F71F" w:rsidR="00955EE2" w:rsidRPr="000E786B" w:rsidRDefault="00136E9C" w:rsidP="000E786B">
            <w:pPr>
              <w:pStyle w:val="ListParagraph"/>
              <w:numPr>
                <w:ilvl w:val="0"/>
                <w:numId w:val="111"/>
              </w:numPr>
              <w:spacing w:after="0" w:line="240" w:lineRule="auto"/>
              <w:rPr>
                <w:rFonts w:cs="Segoe UI"/>
                <w:sz w:val="18"/>
                <w:szCs w:val="18"/>
                <w:lang w:val="en-GB"/>
              </w:rPr>
            </w:pPr>
            <w:del w:id="1515" w:author="Author">
              <w:r w:rsidRPr="000E786B" w:rsidDel="00484BC3">
                <w:rPr>
                  <w:rFonts w:cs="Segoe UI"/>
                  <w:sz w:val="18"/>
                  <w:szCs w:val="18"/>
                </w:rPr>
                <w:delText>EPA Drinking Water State Revolving Fund (DWSRF).</w:delText>
              </w:r>
            </w:del>
          </w:p>
        </w:tc>
      </w:tr>
      <w:tr w:rsidR="00484BC3" w:rsidRPr="000E786B" w:rsidDel="00484BC3" w14:paraId="64DB81C5" w14:textId="5F87749F" w:rsidTr="0019191B">
        <w:trPr>
          <w:del w:id="1516" w:author="Author"/>
        </w:trPr>
        <w:tc>
          <w:tcPr>
            <w:tcW w:w="445" w:type="dxa"/>
          </w:tcPr>
          <w:p w14:paraId="660DEB81" w14:textId="1DE8310E" w:rsidR="00955EE2" w:rsidRPr="000E786B" w:rsidDel="00484BC3" w:rsidRDefault="003C6127" w:rsidP="00362865">
            <w:pPr>
              <w:spacing w:after="0" w:line="240" w:lineRule="auto"/>
              <w:rPr>
                <w:del w:id="1517" w:author="Author"/>
                <w:rFonts w:cs="Segoe UI"/>
                <w:b/>
                <w:sz w:val="18"/>
                <w:szCs w:val="18"/>
                <w:lang w:val="en-GB"/>
              </w:rPr>
            </w:pPr>
            <w:del w:id="1518" w:author="Author">
              <w:r w:rsidRPr="000E786B" w:rsidDel="00484BC3">
                <w:rPr>
                  <w:rFonts w:cs="Segoe UI"/>
                  <w:b/>
                  <w:sz w:val="18"/>
                  <w:szCs w:val="18"/>
                  <w:lang w:val="en-GB"/>
                </w:rPr>
                <w:delText>3</w:delText>
              </w:r>
              <w:r w:rsidR="00A50AFB" w:rsidDel="00484BC3">
                <w:rPr>
                  <w:rFonts w:cs="Segoe UI"/>
                  <w:b/>
                  <w:sz w:val="18"/>
                  <w:szCs w:val="18"/>
                  <w:lang w:val="en-GB"/>
                </w:rPr>
                <w:delText>3</w:delText>
              </w:r>
            </w:del>
          </w:p>
        </w:tc>
        <w:tc>
          <w:tcPr>
            <w:tcW w:w="4837" w:type="dxa"/>
          </w:tcPr>
          <w:p w14:paraId="3F109066" w14:textId="19B30A90" w:rsidR="00955EE2" w:rsidRPr="000E786B" w:rsidDel="00484BC3" w:rsidRDefault="00955EE2" w:rsidP="00362865">
            <w:pPr>
              <w:spacing w:after="0" w:line="240" w:lineRule="auto"/>
              <w:rPr>
                <w:del w:id="1519" w:author="Author"/>
                <w:rFonts w:cs="Segoe UI"/>
                <w:b/>
                <w:sz w:val="18"/>
                <w:szCs w:val="18"/>
              </w:rPr>
            </w:pPr>
            <w:del w:id="1520" w:author="Author">
              <w:r w:rsidRPr="000E786B" w:rsidDel="00484BC3">
                <w:rPr>
                  <w:rFonts w:cs="Segoe UI"/>
                  <w:b/>
                  <w:sz w:val="18"/>
                  <w:szCs w:val="18"/>
                </w:rPr>
                <w:delText>Seek and identify opportunities to collect and store water (e.g., expanding raw water impoundments and reservoirs) in the winter season to be used in the summer as a replacement for summer withdrawals.</w:delText>
              </w:r>
            </w:del>
          </w:p>
        </w:tc>
        <w:tc>
          <w:tcPr>
            <w:tcW w:w="4480" w:type="dxa"/>
          </w:tcPr>
          <w:p w14:paraId="79807F67" w14:textId="3FB9DF04" w:rsidR="00955EE2" w:rsidRPr="000E786B" w:rsidDel="00484BC3" w:rsidRDefault="00955EE2" w:rsidP="00362865">
            <w:pPr>
              <w:spacing w:after="0" w:line="240" w:lineRule="auto"/>
              <w:rPr>
                <w:del w:id="1521" w:author="Author"/>
                <w:rFonts w:cs="Segoe UI"/>
                <w:sz w:val="18"/>
                <w:szCs w:val="18"/>
                <w:lang w:val="en-GB"/>
              </w:rPr>
            </w:pPr>
            <w:del w:id="1522" w:author="Author">
              <w:r w:rsidRPr="000E786B" w:rsidDel="00484BC3">
                <w:rPr>
                  <w:rFonts w:cs="Segoe UI"/>
                  <w:sz w:val="18"/>
                  <w:szCs w:val="18"/>
                </w:rPr>
                <w:delText>Raw water impoundments hold adequate storage for summer withdrawals. Options for multi-benefit water storage in the Mid-Coast region are identified and evaluated. Opportunities for small, dispersed water storage projects are assessed.</w:delText>
              </w:r>
            </w:del>
          </w:p>
        </w:tc>
        <w:tc>
          <w:tcPr>
            <w:tcW w:w="5461" w:type="dxa"/>
          </w:tcPr>
          <w:p w14:paraId="51A49744" w14:textId="41D3425C" w:rsidR="00955EE2" w:rsidRPr="000E786B" w:rsidDel="00484BC3" w:rsidRDefault="00955EE2" w:rsidP="00362865">
            <w:pPr>
              <w:spacing w:after="0" w:line="240" w:lineRule="auto"/>
              <w:rPr>
                <w:del w:id="1523" w:author="Author"/>
                <w:rFonts w:cs="Segoe UI"/>
                <w:sz w:val="18"/>
                <w:szCs w:val="18"/>
              </w:rPr>
            </w:pPr>
            <w:del w:id="1524" w:author="Author">
              <w:r w:rsidRPr="000E786B" w:rsidDel="00484BC3">
                <w:rPr>
                  <w:rFonts w:cs="Segoe UI"/>
                  <w:b/>
                  <w:bCs/>
                  <w:sz w:val="18"/>
                  <w:szCs w:val="18"/>
                </w:rPr>
                <w:delText xml:space="preserve">Lead: </w:delText>
              </w:r>
              <w:r w:rsidRPr="000E786B" w:rsidDel="00484BC3">
                <w:rPr>
                  <w:rFonts w:cs="Segoe UI"/>
                  <w:sz w:val="18"/>
                  <w:szCs w:val="18"/>
                </w:rPr>
                <w:delText>Note: Scale determines lead: Water providers, counties, landowners</w:delText>
              </w:r>
            </w:del>
          </w:p>
          <w:p w14:paraId="324BE77E" w14:textId="0B6A98EF" w:rsidR="00955EE2" w:rsidRPr="000E786B" w:rsidDel="00484BC3" w:rsidRDefault="00955EE2" w:rsidP="00362865">
            <w:pPr>
              <w:spacing w:after="0" w:line="240" w:lineRule="auto"/>
              <w:rPr>
                <w:del w:id="1525" w:author="Author"/>
                <w:rFonts w:cs="Segoe UI"/>
                <w:sz w:val="18"/>
                <w:szCs w:val="18"/>
                <w:lang w:val="en-GB"/>
              </w:rPr>
            </w:pPr>
            <w:del w:id="1526" w:author="Author">
              <w:r w:rsidRPr="000E786B" w:rsidDel="00484BC3">
                <w:rPr>
                  <w:rFonts w:cs="Segoe UI"/>
                  <w:b/>
                  <w:bCs/>
                  <w:sz w:val="18"/>
                  <w:szCs w:val="18"/>
                </w:rPr>
                <w:delText xml:space="preserve">Participants: </w:delText>
              </w:r>
              <w:r w:rsidRPr="000E786B" w:rsidDel="00484BC3">
                <w:rPr>
                  <w:rFonts w:cs="Segoe UI"/>
                  <w:sz w:val="18"/>
                  <w:szCs w:val="18"/>
                </w:rPr>
                <w:delText>Oregon Water Resources Department</w:delText>
              </w:r>
            </w:del>
          </w:p>
        </w:tc>
        <w:tc>
          <w:tcPr>
            <w:tcW w:w="1348" w:type="dxa"/>
            <w:vAlign w:val="center"/>
          </w:tcPr>
          <w:p w14:paraId="24FC93CF" w14:textId="7E64C9E6" w:rsidR="00955EE2" w:rsidRPr="000E786B" w:rsidDel="00484BC3" w:rsidRDefault="00955EE2" w:rsidP="0052169D">
            <w:pPr>
              <w:spacing w:after="0" w:line="240" w:lineRule="auto"/>
              <w:jc w:val="center"/>
              <w:rPr>
                <w:del w:id="1527" w:author="Author"/>
                <w:rFonts w:cs="Segoe UI"/>
                <w:sz w:val="18"/>
                <w:szCs w:val="18"/>
                <w:lang w:val="en-GB"/>
              </w:rPr>
            </w:pPr>
            <w:del w:id="1528" w:author="Author">
              <w:r w:rsidRPr="000E786B" w:rsidDel="00484BC3">
                <w:rPr>
                  <w:rFonts w:cs="Segoe UI"/>
                  <w:sz w:val="18"/>
                  <w:szCs w:val="18"/>
                </w:rPr>
                <w:delText xml:space="preserve">PHASE </w:delText>
              </w:r>
              <w:r w:rsidR="002258B2" w:rsidRPr="000E786B" w:rsidDel="00484BC3">
                <w:rPr>
                  <w:rFonts w:cs="Segoe UI"/>
                  <w:sz w:val="18"/>
                  <w:szCs w:val="18"/>
                </w:rPr>
                <w:delText>2</w:delText>
              </w:r>
            </w:del>
          </w:p>
        </w:tc>
        <w:tc>
          <w:tcPr>
            <w:tcW w:w="1168" w:type="dxa"/>
            <w:vAlign w:val="center"/>
          </w:tcPr>
          <w:p w14:paraId="08BF272C" w14:textId="24F4C081" w:rsidR="00955EE2" w:rsidRPr="000E786B" w:rsidDel="00484BC3" w:rsidRDefault="00322EC1" w:rsidP="0052169D">
            <w:pPr>
              <w:spacing w:after="0" w:line="240" w:lineRule="auto"/>
              <w:jc w:val="right"/>
              <w:rPr>
                <w:del w:id="1529" w:author="Author"/>
                <w:rFonts w:cs="Segoe UI"/>
                <w:sz w:val="18"/>
                <w:szCs w:val="18"/>
                <w:lang w:val="en-GB"/>
              </w:rPr>
            </w:pPr>
            <w:ins w:id="1530" w:author="Author">
              <w:del w:id="1531" w:author="Author">
                <w:r w:rsidDel="00484BC3">
                  <w:rPr>
                    <w:rFonts w:cs="Segoe UI"/>
                    <w:sz w:val="18"/>
                    <w:szCs w:val="18"/>
                    <w:lang w:val="en-GB"/>
                  </w:rPr>
                  <w:delText>$250,000</w:delText>
                </w:r>
              </w:del>
            </w:ins>
          </w:p>
        </w:tc>
        <w:tc>
          <w:tcPr>
            <w:tcW w:w="4396" w:type="dxa"/>
          </w:tcPr>
          <w:p w14:paraId="59CAA74A" w14:textId="2CCC03CC" w:rsidR="00136E9C" w:rsidRPr="000E786B" w:rsidDel="00484BC3" w:rsidRDefault="00136E9C" w:rsidP="00812081">
            <w:pPr>
              <w:pStyle w:val="ListParagraph"/>
              <w:numPr>
                <w:ilvl w:val="0"/>
                <w:numId w:val="112"/>
              </w:numPr>
              <w:spacing w:after="0" w:line="240" w:lineRule="auto"/>
              <w:rPr>
                <w:del w:id="1532" w:author="Author"/>
                <w:rFonts w:cs="Segoe UI"/>
                <w:sz w:val="18"/>
                <w:szCs w:val="18"/>
                <w:lang w:val="en-GB"/>
              </w:rPr>
            </w:pPr>
            <w:del w:id="1533" w:author="Author">
              <w:r w:rsidRPr="000E786B" w:rsidDel="00484BC3">
                <w:rPr>
                  <w:rFonts w:cs="Segoe UI"/>
                  <w:sz w:val="18"/>
                  <w:szCs w:val="18"/>
                </w:rPr>
                <w:delText xml:space="preserve">Business Oregon Drinking Water Source Protection Fund. </w:delText>
              </w:r>
            </w:del>
          </w:p>
          <w:p w14:paraId="367B5E89" w14:textId="6FE5DC7C" w:rsidR="00136E9C" w:rsidRPr="000E786B" w:rsidDel="00484BC3" w:rsidRDefault="00136E9C" w:rsidP="00812081">
            <w:pPr>
              <w:pStyle w:val="ListParagraph"/>
              <w:numPr>
                <w:ilvl w:val="0"/>
                <w:numId w:val="112"/>
              </w:numPr>
              <w:spacing w:after="0" w:line="240" w:lineRule="auto"/>
              <w:rPr>
                <w:del w:id="1534" w:author="Author"/>
                <w:rFonts w:cs="Segoe UI"/>
                <w:sz w:val="18"/>
                <w:szCs w:val="18"/>
                <w:lang w:val="en-GB"/>
              </w:rPr>
            </w:pPr>
            <w:del w:id="1535" w:author="Author">
              <w:r w:rsidRPr="000E786B" w:rsidDel="00484BC3">
                <w:rPr>
                  <w:rFonts w:cs="Segoe UI"/>
                  <w:sz w:val="18"/>
                  <w:szCs w:val="18"/>
                </w:rPr>
                <w:delText xml:space="preserve">Special Public Works Fund (SPWF). </w:delText>
              </w:r>
            </w:del>
          </w:p>
          <w:p w14:paraId="671886E9" w14:textId="589345FF" w:rsidR="00136E9C" w:rsidRPr="000E786B" w:rsidDel="00484BC3" w:rsidRDefault="00136E9C" w:rsidP="00812081">
            <w:pPr>
              <w:pStyle w:val="ListParagraph"/>
              <w:numPr>
                <w:ilvl w:val="0"/>
                <w:numId w:val="112"/>
              </w:numPr>
              <w:spacing w:after="0" w:line="240" w:lineRule="auto"/>
              <w:rPr>
                <w:del w:id="1536" w:author="Author"/>
                <w:rFonts w:cs="Segoe UI"/>
                <w:sz w:val="18"/>
                <w:szCs w:val="18"/>
                <w:lang w:val="en-GB"/>
              </w:rPr>
            </w:pPr>
            <w:del w:id="1537" w:author="Author">
              <w:r w:rsidRPr="000E786B" w:rsidDel="00484BC3">
                <w:rPr>
                  <w:rFonts w:cs="Segoe UI"/>
                  <w:sz w:val="18"/>
                  <w:szCs w:val="18"/>
                </w:rPr>
                <w:delText xml:space="preserve">Safe Drinking Water Revolving Loan Fund (SDWRLF). </w:delText>
              </w:r>
            </w:del>
          </w:p>
          <w:p w14:paraId="284E7497" w14:textId="32D2E427" w:rsidR="00955EE2" w:rsidRPr="000E786B" w:rsidDel="00484BC3" w:rsidRDefault="00136E9C" w:rsidP="000E786B">
            <w:pPr>
              <w:pStyle w:val="ListParagraph"/>
              <w:numPr>
                <w:ilvl w:val="0"/>
                <w:numId w:val="112"/>
              </w:numPr>
              <w:spacing w:after="0" w:line="240" w:lineRule="auto"/>
              <w:rPr>
                <w:del w:id="1538" w:author="Author"/>
                <w:rFonts w:cs="Segoe UI"/>
                <w:sz w:val="18"/>
                <w:szCs w:val="18"/>
                <w:lang w:val="en-GB"/>
              </w:rPr>
            </w:pPr>
            <w:del w:id="1539" w:author="Author">
              <w:r w:rsidRPr="000E786B" w:rsidDel="00484BC3">
                <w:rPr>
                  <w:rFonts w:cs="Segoe UI"/>
                  <w:sz w:val="18"/>
                  <w:szCs w:val="18"/>
                </w:rPr>
                <w:delText>EPA Drinking Water State Revolving Fund (DWSRF).</w:delText>
              </w:r>
            </w:del>
          </w:p>
        </w:tc>
      </w:tr>
      <w:tr w:rsidR="00484BC3" w:rsidRPr="000E786B" w:rsidDel="00484BC3" w14:paraId="3B503215" w14:textId="3DABA5B5" w:rsidTr="0019191B">
        <w:trPr>
          <w:del w:id="1540" w:author="Author"/>
        </w:trPr>
        <w:tc>
          <w:tcPr>
            <w:tcW w:w="445" w:type="dxa"/>
          </w:tcPr>
          <w:p w14:paraId="540E5641" w14:textId="3659F7D4" w:rsidR="00955EE2" w:rsidRPr="000E786B" w:rsidDel="00484BC3" w:rsidRDefault="003C6127" w:rsidP="00362865">
            <w:pPr>
              <w:spacing w:after="0" w:line="240" w:lineRule="auto"/>
              <w:rPr>
                <w:del w:id="1541" w:author="Author"/>
                <w:rFonts w:cs="Segoe UI"/>
                <w:b/>
                <w:sz w:val="18"/>
                <w:szCs w:val="18"/>
                <w:lang w:val="en-GB"/>
              </w:rPr>
            </w:pPr>
            <w:del w:id="1542" w:author="Author">
              <w:r w:rsidRPr="000E786B" w:rsidDel="00484BC3">
                <w:rPr>
                  <w:rFonts w:cs="Segoe UI"/>
                  <w:b/>
                  <w:sz w:val="18"/>
                  <w:szCs w:val="18"/>
                  <w:lang w:val="en-GB"/>
                </w:rPr>
                <w:delText>3</w:delText>
              </w:r>
              <w:r w:rsidR="00A50AFB" w:rsidDel="00484BC3">
                <w:rPr>
                  <w:rFonts w:cs="Segoe UI"/>
                  <w:b/>
                  <w:sz w:val="18"/>
                  <w:szCs w:val="18"/>
                  <w:lang w:val="en-GB"/>
                </w:rPr>
                <w:delText>4</w:delText>
              </w:r>
            </w:del>
          </w:p>
        </w:tc>
        <w:tc>
          <w:tcPr>
            <w:tcW w:w="4837" w:type="dxa"/>
          </w:tcPr>
          <w:p w14:paraId="450FE6D6" w14:textId="43E188DD" w:rsidR="00955EE2" w:rsidRPr="000E786B" w:rsidDel="00484BC3" w:rsidRDefault="00955EE2" w:rsidP="00362865">
            <w:pPr>
              <w:spacing w:after="0" w:line="240" w:lineRule="auto"/>
              <w:rPr>
                <w:del w:id="1543" w:author="Author"/>
                <w:rFonts w:cs="Segoe UI"/>
                <w:b/>
                <w:sz w:val="18"/>
                <w:szCs w:val="18"/>
              </w:rPr>
            </w:pPr>
            <w:del w:id="1544" w:author="Author">
              <w:r w:rsidRPr="000E786B" w:rsidDel="00484BC3">
                <w:rPr>
                  <w:b/>
                  <w:sz w:val="18"/>
                </w:rPr>
                <w:delText>Evaluate how much natural storage could be produced in the region/subareas as well as limitations to achieving natural storage</w:delText>
              </w:r>
              <w:r w:rsidRPr="000E786B" w:rsidDel="00484BC3">
                <w:rPr>
                  <w:rFonts w:cs="Segoe UI"/>
                  <w:b/>
                  <w:sz w:val="18"/>
                  <w:szCs w:val="18"/>
                </w:rPr>
                <w:delText xml:space="preserve"> (e.g., incised stream channels). </w:delText>
              </w:r>
            </w:del>
          </w:p>
        </w:tc>
        <w:tc>
          <w:tcPr>
            <w:tcW w:w="4480" w:type="dxa"/>
          </w:tcPr>
          <w:p w14:paraId="0E1776D0" w14:textId="6EBDD92F" w:rsidR="00955EE2" w:rsidRPr="000E786B" w:rsidDel="00484BC3" w:rsidRDefault="00955EE2" w:rsidP="00362865">
            <w:pPr>
              <w:spacing w:after="0" w:line="240" w:lineRule="auto"/>
              <w:rPr>
                <w:del w:id="1545" w:author="Author"/>
                <w:rFonts w:cs="Segoe UI"/>
                <w:sz w:val="18"/>
                <w:szCs w:val="18"/>
                <w:lang w:val="en-GB"/>
              </w:rPr>
            </w:pPr>
            <w:del w:id="1546" w:author="Author">
              <w:r w:rsidRPr="000E786B" w:rsidDel="00484BC3">
                <w:rPr>
                  <w:rFonts w:cs="Segoe UI"/>
                  <w:sz w:val="18"/>
                  <w:szCs w:val="18"/>
                </w:rPr>
                <w:delText>An assessment of how much natural storage can be produced in the region is conducted, including an articulation of limitations to achieving natural storage.</w:delText>
              </w:r>
            </w:del>
          </w:p>
        </w:tc>
        <w:tc>
          <w:tcPr>
            <w:tcW w:w="5461" w:type="dxa"/>
          </w:tcPr>
          <w:p w14:paraId="3535BF96" w14:textId="07FBF284" w:rsidR="00955EE2" w:rsidRPr="000E786B" w:rsidDel="00484BC3" w:rsidRDefault="00955EE2" w:rsidP="00362865">
            <w:pPr>
              <w:spacing w:after="0" w:line="240" w:lineRule="auto"/>
              <w:rPr>
                <w:del w:id="1547" w:author="Author"/>
                <w:rFonts w:cs="Segoe UI"/>
                <w:sz w:val="18"/>
                <w:szCs w:val="18"/>
              </w:rPr>
            </w:pPr>
            <w:del w:id="1548" w:author="Author">
              <w:r w:rsidRPr="000E786B" w:rsidDel="00484BC3">
                <w:rPr>
                  <w:rFonts w:cs="Segoe UI"/>
                  <w:b/>
                  <w:bCs/>
                  <w:sz w:val="18"/>
                  <w:szCs w:val="18"/>
                </w:rPr>
                <w:delText xml:space="preserve">Lead: </w:delText>
              </w:r>
              <w:r w:rsidRPr="000E786B" w:rsidDel="00484BC3">
                <w:rPr>
                  <w:rFonts w:cs="Segoe UI"/>
                  <w:sz w:val="18"/>
                  <w:szCs w:val="18"/>
                </w:rPr>
                <w:delText>Mid-Coast Watersheds Council</w:delText>
              </w:r>
            </w:del>
          </w:p>
          <w:p w14:paraId="6A03B5E8" w14:textId="64D28B6F" w:rsidR="00955EE2" w:rsidRPr="000E786B" w:rsidDel="00484BC3" w:rsidRDefault="00955EE2" w:rsidP="00362865">
            <w:pPr>
              <w:spacing w:after="0" w:line="240" w:lineRule="auto"/>
              <w:rPr>
                <w:del w:id="1549" w:author="Author"/>
                <w:rFonts w:cs="Segoe UI"/>
                <w:sz w:val="18"/>
                <w:szCs w:val="18"/>
                <w:lang w:val="en-GB"/>
              </w:rPr>
            </w:pPr>
            <w:del w:id="1550" w:author="Author">
              <w:r w:rsidRPr="000E786B" w:rsidDel="00484BC3">
                <w:rPr>
                  <w:rFonts w:cs="Segoe UI"/>
                  <w:b/>
                  <w:bCs/>
                  <w:sz w:val="18"/>
                  <w:szCs w:val="18"/>
                </w:rPr>
                <w:delText>Participants:</w:delText>
              </w:r>
              <w:r w:rsidRPr="000E786B" w:rsidDel="00484BC3">
                <w:rPr>
                  <w:rFonts w:cs="Segoe UI"/>
                  <w:sz w:val="18"/>
                  <w:szCs w:val="18"/>
                </w:rPr>
                <w:delText xml:space="preserve"> US Geological Survey, federal agencies</w:delText>
              </w:r>
            </w:del>
          </w:p>
        </w:tc>
        <w:tc>
          <w:tcPr>
            <w:tcW w:w="1348" w:type="dxa"/>
            <w:vAlign w:val="center"/>
          </w:tcPr>
          <w:p w14:paraId="2B666C02" w14:textId="02C697D4" w:rsidR="00955EE2" w:rsidRPr="000E786B" w:rsidDel="00484BC3" w:rsidRDefault="00955EE2" w:rsidP="0052169D">
            <w:pPr>
              <w:spacing w:after="0" w:line="240" w:lineRule="auto"/>
              <w:jc w:val="center"/>
              <w:rPr>
                <w:del w:id="1551" w:author="Author"/>
                <w:rFonts w:cs="Segoe UI"/>
                <w:sz w:val="18"/>
                <w:szCs w:val="18"/>
                <w:lang w:val="en-GB"/>
              </w:rPr>
            </w:pPr>
            <w:del w:id="1552" w:author="Author">
              <w:r w:rsidRPr="000E786B" w:rsidDel="00484BC3">
                <w:rPr>
                  <w:rFonts w:cs="Segoe UI"/>
                  <w:sz w:val="18"/>
                  <w:szCs w:val="18"/>
                </w:rPr>
                <w:delText xml:space="preserve">PHASE </w:delText>
              </w:r>
              <w:r w:rsidR="002258B2" w:rsidRPr="000E786B" w:rsidDel="00484BC3">
                <w:rPr>
                  <w:rFonts w:cs="Segoe UI"/>
                  <w:sz w:val="18"/>
                  <w:szCs w:val="18"/>
                </w:rPr>
                <w:delText>1</w:delText>
              </w:r>
            </w:del>
          </w:p>
        </w:tc>
        <w:tc>
          <w:tcPr>
            <w:tcW w:w="1168" w:type="dxa"/>
            <w:vAlign w:val="center"/>
          </w:tcPr>
          <w:p w14:paraId="134A63B1" w14:textId="07230A1A" w:rsidR="00955EE2" w:rsidRPr="000E786B" w:rsidDel="00484BC3" w:rsidRDefault="00955EE2" w:rsidP="0052169D">
            <w:pPr>
              <w:spacing w:after="0" w:line="240" w:lineRule="auto"/>
              <w:jc w:val="right"/>
              <w:rPr>
                <w:del w:id="1553" w:author="Author"/>
                <w:rFonts w:cs="Segoe UI"/>
                <w:sz w:val="18"/>
                <w:szCs w:val="18"/>
                <w:lang w:val="en-GB"/>
              </w:rPr>
            </w:pPr>
            <w:del w:id="1554" w:author="Author">
              <w:r w:rsidRPr="000E786B" w:rsidDel="00484BC3">
                <w:rPr>
                  <w:rFonts w:cs="Segoe UI"/>
                  <w:sz w:val="18"/>
                  <w:szCs w:val="18"/>
                </w:rPr>
                <w:delText>$150,000</w:delText>
              </w:r>
            </w:del>
          </w:p>
        </w:tc>
        <w:tc>
          <w:tcPr>
            <w:tcW w:w="4396" w:type="dxa"/>
          </w:tcPr>
          <w:p w14:paraId="193F035C" w14:textId="534ADCD3" w:rsidR="00136E9C" w:rsidRPr="000E786B" w:rsidDel="00484BC3" w:rsidRDefault="00136E9C" w:rsidP="00812081">
            <w:pPr>
              <w:pStyle w:val="ListParagraph"/>
              <w:numPr>
                <w:ilvl w:val="0"/>
                <w:numId w:val="116"/>
              </w:numPr>
              <w:spacing w:after="0" w:line="240" w:lineRule="auto"/>
              <w:rPr>
                <w:del w:id="1555" w:author="Author"/>
                <w:rFonts w:cs="Segoe UI"/>
                <w:sz w:val="18"/>
                <w:szCs w:val="18"/>
                <w:lang w:val="en-GB"/>
              </w:rPr>
            </w:pPr>
            <w:del w:id="1556" w:author="Author">
              <w:r w:rsidRPr="000E786B" w:rsidDel="00484BC3">
                <w:rPr>
                  <w:rFonts w:cs="Segoe UI"/>
                  <w:sz w:val="18"/>
                  <w:szCs w:val="18"/>
                </w:rPr>
                <w:delText xml:space="preserve">BOR WaterSMART Basin Studies. </w:delText>
              </w:r>
            </w:del>
          </w:p>
          <w:p w14:paraId="79A130CC" w14:textId="60EB5739" w:rsidR="00136E9C" w:rsidRPr="000E786B" w:rsidDel="00484BC3" w:rsidRDefault="00136E9C" w:rsidP="00812081">
            <w:pPr>
              <w:pStyle w:val="ListParagraph"/>
              <w:numPr>
                <w:ilvl w:val="0"/>
                <w:numId w:val="116"/>
              </w:numPr>
              <w:spacing w:after="0" w:line="240" w:lineRule="auto"/>
              <w:rPr>
                <w:del w:id="1557" w:author="Author"/>
                <w:rFonts w:cs="Segoe UI"/>
                <w:sz w:val="18"/>
                <w:szCs w:val="18"/>
                <w:lang w:val="en-GB"/>
              </w:rPr>
            </w:pPr>
            <w:del w:id="1558" w:author="Author">
              <w:r w:rsidRPr="000E786B" w:rsidDel="00484BC3">
                <w:rPr>
                  <w:rFonts w:cs="Segoe UI"/>
                  <w:sz w:val="18"/>
                  <w:szCs w:val="18"/>
                </w:rPr>
                <w:delText xml:space="preserve">Business Oregon Drinking Water Source Protection Fund. </w:delText>
              </w:r>
            </w:del>
          </w:p>
          <w:p w14:paraId="40EDF05D" w14:textId="604B6952" w:rsidR="00136E9C" w:rsidRPr="000E786B" w:rsidDel="00484BC3" w:rsidRDefault="00136E9C" w:rsidP="00812081">
            <w:pPr>
              <w:pStyle w:val="ListParagraph"/>
              <w:numPr>
                <w:ilvl w:val="0"/>
                <w:numId w:val="116"/>
              </w:numPr>
              <w:spacing w:after="0" w:line="240" w:lineRule="auto"/>
              <w:rPr>
                <w:del w:id="1559" w:author="Author"/>
                <w:rFonts w:cs="Segoe UI"/>
                <w:sz w:val="18"/>
                <w:szCs w:val="18"/>
                <w:lang w:val="en-GB"/>
              </w:rPr>
            </w:pPr>
            <w:del w:id="1560" w:author="Author">
              <w:r w:rsidRPr="000E786B" w:rsidDel="00484BC3">
                <w:rPr>
                  <w:rFonts w:cs="Segoe UI"/>
                  <w:sz w:val="18"/>
                  <w:szCs w:val="18"/>
                </w:rPr>
                <w:delText xml:space="preserve">OWRD Water Projects Grants and Loans. </w:delText>
              </w:r>
            </w:del>
          </w:p>
          <w:p w14:paraId="27DF4469" w14:textId="51FBA311" w:rsidR="00955EE2" w:rsidRPr="000E786B" w:rsidDel="00484BC3" w:rsidRDefault="00136E9C" w:rsidP="000E786B">
            <w:pPr>
              <w:pStyle w:val="ListParagraph"/>
              <w:numPr>
                <w:ilvl w:val="0"/>
                <w:numId w:val="116"/>
              </w:numPr>
              <w:spacing w:after="0" w:line="240" w:lineRule="auto"/>
              <w:rPr>
                <w:del w:id="1561" w:author="Author"/>
                <w:rFonts w:cs="Segoe UI"/>
                <w:sz w:val="18"/>
                <w:szCs w:val="18"/>
                <w:lang w:val="en-GB"/>
              </w:rPr>
            </w:pPr>
            <w:del w:id="1562" w:author="Author">
              <w:r w:rsidRPr="000E786B" w:rsidDel="00484BC3">
                <w:rPr>
                  <w:rFonts w:cs="Segoe UI"/>
                  <w:sz w:val="18"/>
                  <w:szCs w:val="18"/>
                </w:rPr>
                <w:delText>OWEB Technical Assistance.</w:delText>
              </w:r>
            </w:del>
          </w:p>
        </w:tc>
      </w:tr>
      <w:tr w:rsidR="00955EE2" w:rsidRPr="000E786B" w14:paraId="4915FC4B" w14:textId="77777777" w:rsidTr="0019191B">
        <w:tc>
          <w:tcPr>
            <w:tcW w:w="445" w:type="dxa"/>
            <w:tcPrChange w:id="1563" w:author="Author">
              <w:tcPr>
                <w:tcW w:w="445" w:type="dxa"/>
              </w:tcPr>
            </w:tcPrChange>
          </w:tcPr>
          <w:p w14:paraId="0E9E237A" w14:textId="19B91DA8"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5</w:t>
            </w:r>
          </w:p>
        </w:tc>
        <w:tc>
          <w:tcPr>
            <w:tcW w:w="4837" w:type="dxa"/>
            <w:tcPrChange w:id="1564" w:author="Author">
              <w:tcPr>
                <w:tcW w:w="4860" w:type="dxa"/>
              </w:tcPr>
            </w:tcPrChange>
          </w:tcPr>
          <w:p w14:paraId="63C3BC9C" w14:textId="5423D6FB" w:rsidR="00955EE2" w:rsidRPr="000E786B" w:rsidRDefault="00EA4181" w:rsidP="00362865">
            <w:pPr>
              <w:spacing w:after="0" w:line="240" w:lineRule="auto"/>
              <w:rPr>
                <w:rFonts w:cs="Segoe UI"/>
                <w:b/>
                <w:sz w:val="18"/>
                <w:szCs w:val="18"/>
              </w:rPr>
            </w:pPr>
            <w:r>
              <w:rPr>
                <w:rFonts w:cs="Segoe UI"/>
                <w:b/>
                <w:sz w:val="18"/>
                <w:szCs w:val="18"/>
              </w:rPr>
              <w:t>Identify, fund, and implement high priority regional</w:t>
            </w:r>
            <w:r w:rsidR="00955EE2" w:rsidRPr="000E786B">
              <w:rPr>
                <w:rFonts w:cs="Segoe UI"/>
                <w:b/>
                <w:sz w:val="18"/>
                <w:szCs w:val="18"/>
              </w:rPr>
              <w:t xml:space="preserve"> source water protection activities.</w:t>
            </w:r>
          </w:p>
        </w:tc>
        <w:tc>
          <w:tcPr>
            <w:tcW w:w="4480" w:type="dxa"/>
            <w:tcPrChange w:id="1565" w:author="Author">
              <w:tcPr>
                <w:tcW w:w="4500" w:type="dxa"/>
              </w:tcPr>
            </w:tcPrChange>
          </w:tcPr>
          <w:p w14:paraId="67279CD6" w14:textId="0EF81F7D" w:rsidR="00955EE2" w:rsidRPr="000E786B" w:rsidRDefault="00EA4181" w:rsidP="00362865">
            <w:pPr>
              <w:spacing w:after="0" w:line="240" w:lineRule="auto"/>
              <w:rPr>
                <w:rFonts w:cs="Segoe UI"/>
                <w:sz w:val="18"/>
                <w:szCs w:val="18"/>
                <w:lang w:val="en-GB"/>
              </w:rPr>
            </w:pPr>
            <w:r>
              <w:rPr>
                <w:rFonts w:cs="Segoe UI"/>
                <w:sz w:val="18"/>
                <w:szCs w:val="18"/>
              </w:rPr>
              <w:t>Explore and implement mechanisms for regional source water protection</w:t>
            </w:r>
            <w:r w:rsidR="00955EE2" w:rsidRPr="000E786B">
              <w:rPr>
                <w:rFonts w:cs="Segoe UI"/>
                <w:sz w:val="18"/>
                <w:szCs w:val="18"/>
              </w:rPr>
              <w:t xml:space="preserve"> (e.g., carbon credits, carbon exchange, tax credits, and acquisition opportunities) are explored and implemented.</w:t>
            </w:r>
          </w:p>
        </w:tc>
        <w:tc>
          <w:tcPr>
            <w:tcW w:w="5461" w:type="dxa"/>
            <w:tcPrChange w:id="1566" w:author="Author">
              <w:tcPr>
                <w:tcW w:w="5490" w:type="dxa"/>
              </w:tcPr>
            </w:tcPrChange>
          </w:tcPr>
          <w:p w14:paraId="3CCD7592" w14:textId="77777777" w:rsidR="00955EE2" w:rsidRDefault="00955EE2" w:rsidP="00362865">
            <w:pPr>
              <w:spacing w:after="0" w:line="240" w:lineRule="auto"/>
              <w:rPr>
                <w:ins w:id="1567" w:author="Author"/>
                <w:rFonts w:cs="Segoe UI"/>
                <w:sz w:val="18"/>
                <w:szCs w:val="18"/>
              </w:rPr>
            </w:pPr>
            <w:r w:rsidRPr="000E786B">
              <w:rPr>
                <w:rFonts w:cs="Segoe UI"/>
                <w:b/>
                <w:bCs/>
                <w:sz w:val="18"/>
                <w:szCs w:val="18"/>
              </w:rPr>
              <w:t xml:space="preserve">Lead: </w:t>
            </w:r>
            <w:del w:id="1568" w:author="Author">
              <w:r w:rsidRPr="000E786B" w:rsidDel="009D6242">
                <w:rPr>
                  <w:rFonts w:cs="Segoe UI"/>
                  <w:sz w:val="18"/>
                  <w:szCs w:val="18"/>
                </w:rPr>
                <w:delText>Mid-Coast Water Planning Partnership</w:delText>
              </w:r>
            </w:del>
            <w:ins w:id="1569" w:author="Author">
              <w:r w:rsidR="009D6242">
                <w:rPr>
                  <w:rFonts w:cs="Segoe UI"/>
                  <w:sz w:val="18"/>
                  <w:szCs w:val="18"/>
                </w:rPr>
                <w:t>Water providers</w:t>
              </w:r>
            </w:ins>
          </w:p>
          <w:p w14:paraId="75B8BAB8" w14:textId="4F9C9DFC" w:rsidR="009D6242" w:rsidRPr="009D6242" w:rsidRDefault="009D6242" w:rsidP="00362865">
            <w:pPr>
              <w:spacing w:after="0" w:line="240" w:lineRule="auto"/>
              <w:rPr>
                <w:rFonts w:cs="Segoe UI"/>
                <w:sz w:val="18"/>
                <w:szCs w:val="18"/>
                <w:lang w:val="en-GB"/>
              </w:rPr>
            </w:pPr>
            <w:ins w:id="1570" w:author="Author">
              <w:r w:rsidRPr="00992A1D">
                <w:rPr>
                  <w:rFonts w:cs="Segoe UI"/>
                  <w:b/>
                  <w:bCs/>
                  <w:sz w:val="18"/>
                  <w:szCs w:val="18"/>
                  <w:rPrChange w:id="1571" w:author="Author">
                    <w:rPr>
                      <w:rFonts w:cs="Segoe UI"/>
                      <w:sz w:val="18"/>
                      <w:szCs w:val="18"/>
                    </w:rPr>
                  </w:rPrChange>
                </w:rPr>
                <w:t xml:space="preserve">Participants: </w:t>
              </w:r>
              <w:r>
                <w:rPr>
                  <w:rFonts w:cs="Segoe UI"/>
                  <w:sz w:val="18"/>
                  <w:szCs w:val="18"/>
                </w:rPr>
                <w:t>Mid-Coast Water Planning Partnership, Oregon Department of Environmental Quality</w:t>
              </w:r>
            </w:ins>
          </w:p>
        </w:tc>
        <w:tc>
          <w:tcPr>
            <w:tcW w:w="1348" w:type="dxa"/>
            <w:vAlign w:val="center"/>
            <w:tcPrChange w:id="1572" w:author="Author">
              <w:tcPr>
                <w:tcW w:w="1350" w:type="dxa"/>
                <w:vAlign w:val="center"/>
              </w:tcPr>
            </w:tcPrChange>
          </w:tcPr>
          <w:p w14:paraId="4AE02426" w14:textId="04F7CC0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1-2</w:t>
            </w:r>
          </w:p>
        </w:tc>
        <w:tc>
          <w:tcPr>
            <w:tcW w:w="1168" w:type="dxa"/>
            <w:vAlign w:val="center"/>
            <w:tcPrChange w:id="1573" w:author="Author">
              <w:tcPr>
                <w:tcW w:w="1080" w:type="dxa"/>
                <w:vAlign w:val="center"/>
              </w:tcPr>
            </w:tcPrChange>
          </w:tcPr>
          <w:p w14:paraId="13D790A9" w14:textId="77777777" w:rsidR="00955EE2" w:rsidRPr="000E786B" w:rsidRDefault="00955EE2" w:rsidP="0052169D">
            <w:pPr>
              <w:spacing w:after="0" w:line="240" w:lineRule="auto"/>
              <w:jc w:val="right"/>
              <w:rPr>
                <w:rFonts w:cs="Segoe UI"/>
                <w:sz w:val="18"/>
                <w:szCs w:val="18"/>
                <w:lang w:val="en-GB"/>
              </w:rPr>
            </w:pPr>
          </w:p>
        </w:tc>
        <w:tc>
          <w:tcPr>
            <w:tcW w:w="4396" w:type="dxa"/>
            <w:tcPrChange w:id="1574" w:author="Author">
              <w:tcPr>
                <w:tcW w:w="4410" w:type="dxa"/>
              </w:tcPr>
            </w:tcPrChange>
          </w:tcPr>
          <w:p w14:paraId="2C33BDE9" w14:textId="34DFF89F"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A0DDE7F"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Georgia-Pacific Environment Grant Program. </w:t>
            </w:r>
          </w:p>
          <w:p w14:paraId="6826AED6"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4FF9A26C"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4FD5687A" w14:textId="2F0E3AFC" w:rsidR="00955EE2" w:rsidRPr="000E786B" w:rsidRDefault="00136E9C" w:rsidP="000E786B">
            <w:pPr>
              <w:pStyle w:val="ListParagraph"/>
              <w:numPr>
                <w:ilvl w:val="0"/>
                <w:numId w:val="115"/>
              </w:numPr>
              <w:spacing w:after="0" w:line="240" w:lineRule="auto"/>
              <w:rPr>
                <w:rFonts w:cs="Segoe UI"/>
                <w:sz w:val="18"/>
                <w:szCs w:val="18"/>
                <w:lang w:val="en-GB"/>
              </w:rPr>
            </w:pPr>
            <w:r w:rsidRPr="000E786B">
              <w:rPr>
                <w:rFonts w:cs="Segoe UI"/>
                <w:sz w:val="18"/>
                <w:szCs w:val="18"/>
              </w:rPr>
              <w:t>Starker Forests Grant.</w:t>
            </w:r>
          </w:p>
        </w:tc>
      </w:tr>
      <w:tr w:rsidR="00955EE2" w:rsidRPr="000E786B" w14:paraId="65A396E0" w14:textId="77777777" w:rsidTr="0019191B">
        <w:tc>
          <w:tcPr>
            <w:tcW w:w="445" w:type="dxa"/>
            <w:tcPrChange w:id="1575" w:author="Author">
              <w:tcPr>
                <w:tcW w:w="445" w:type="dxa"/>
              </w:tcPr>
            </w:tcPrChange>
          </w:tcPr>
          <w:p w14:paraId="6B7C9944" w14:textId="5137B365" w:rsidR="00955EE2" w:rsidRPr="000E786B" w:rsidRDefault="00A50AFB" w:rsidP="00362865">
            <w:pPr>
              <w:spacing w:after="0" w:line="240" w:lineRule="auto"/>
              <w:rPr>
                <w:rFonts w:cs="Segoe UI"/>
                <w:b/>
                <w:sz w:val="18"/>
                <w:szCs w:val="18"/>
                <w:lang w:val="en-GB"/>
              </w:rPr>
            </w:pPr>
            <w:r>
              <w:rPr>
                <w:rFonts w:cs="Segoe UI"/>
                <w:b/>
                <w:sz w:val="18"/>
                <w:szCs w:val="18"/>
                <w:lang w:val="en-GB"/>
              </w:rPr>
              <w:t>36</w:t>
            </w:r>
          </w:p>
        </w:tc>
        <w:tc>
          <w:tcPr>
            <w:tcW w:w="4837" w:type="dxa"/>
            <w:tcPrChange w:id="1576" w:author="Author">
              <w:tcPr>
                <w:tcW w:w="4860" w:type="dxa"/>
              </w:tcPr>
            </w:tcPrChange>
          </w:tcPr>
          <w:p w14:paraId="2610C59C" w14:textId="77777777" w:rsidR="00955EE2" w:rsidRPr="000E786B" w:rsidRDefault="00955EE2" w:rsidP="00362865">
            <w:pPr>
              <w:spacing w:after="0" w:line="240" w:lineRule="auto"/>
              <w:rPr>
                <w:rFonts w:cs="Segoe UI"/>
                <w:b/>
                <w:sz w:val="18"/>
                <w:szCs w:val="18"/>
              </w:rPr>
            </w:pPr>
            <w:r w:rsidRPr="000E786B">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480" w:type="dxa"/>
            <w:tcPrChange w:id="1577" w:author="Author">
              <w:tcPr>
                <w:tcW w:w="4500" w:type="dxa"/>
              </w:tcPr>
            </w:tcPrChange>
          </w:tcPr>
          <w:p w14:paraId="6C79A78B" w14:textId="417B508B" w:rsidR="00955EE2" w:rsidRPr="000E786B" w:rsidRDefault="00EA4181" w:rsidP="00362865">
            <w:pPr>
              <w:spacing w:after="0" w:line="240" w:lineRule="auto"/>
              <w:rPr>
                <w:rFonts w:cs="Segoe UI"/>
                <w:sz w:val="18"/>
                <w:szCs w:val="18"/>
                <w:lang w:val="en-GB"/>
              </w:rPr>
            </w:pPr>
            <w:r>
              <w:rPr>
                <w:rFonts w:cs="Segoe UI"/>
                <w:sz w:val="18"/>
                <w:szCs w:val="18"/>
              </w:rPr>
              <w:t>Link p</w:t>
            </w:r>
            <w:r w:rsidR="00955EE2" w:rsidRPr="000E786B">
              <w:rPr>
                <w:rFonts w:cs="Segoe UI"/>
                <w:sz w:val="18"/>
                <w:szCs w:val="18"/>
              </w:rPr>
              <w:t xml:space="preserve">roperty owners </w:t>
            </w:r>
            <w:r>
              <w:rPr>
                <w:rFonts w:cs="Segoe UI"/>
                <w:sz w:val="18"/>
                <w:szCs w:val="18"/>
              </w:rPr>
              <w:t>and residents to existing programs (e.g., Craft3 for septic system replacement/repair loans, OSU Extension Service, land management workshops, etc.). H</w:t>
            </w:r>
            <w:r w:rsidR="00955EE2" w:rsidRPr="000E786B">
              <w:rPr>
                <w:rFonts w:cs="Segoe UI"/>
                <w:sz w:val="18"/>
                <w:szCs w:val="18"/>
              </w:rPr>
              <w:t>omeowners improve practices, reduced nutrient contributions from all Sectors/land uses.</w:t>
            </w:r>
          </w:p>
        </w:tc>
        <w:tc>
          <w:tcPr>
            <w:tcW w:w="5461" w:type="dxa"/>
            <w:tcPrChange w:id="1578" w:author="Author">
              <w:tcPr>
                <w:tcW w:w="5490" w:type="dxa"/>
              </w:tcPr>
            </w:tcPrChange>
          </w:tcPr>
          <w:p w14:paraId="121D7057"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 xml:space="preserve">Oregon Department of Environmental Quality, Oregon Health Authority (Step a). </w:t>
            </w:r>
          </w:p>
          <w:p w14:paraId="0E6B825D" w14:textId="77777777" w:rsidR="00955EE2" w:rsidRPr="000E786B" w:rsidRDefault="00955EE2" w:rsidP="00362865">
            <w:pPr>
              <w:spacing w:after="0" w:line="240" w:lineRule="auto"/>
              <w:rPr>
                <w:rFonts w:cs="Segoe UI"/>
                <w:sz w:val="18"/>
                <w:szCs w:val="18"/>
              </w:rPr>
            </w:pPr>
          </w:p>
          <w:p w14:paraId="4D74EB9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Oregon Health Authority, Oregon State University Extension Services, Lincoln County Soil and Water Conservation District, Oregon Department of Agriculture (Step b).</w:t>
            </w:r>
          </w:p>
        </w:tc>
        <w:tc>
          <w:tcPr>
            <w:tcW w:w="1348" w:type="dxa"/>
            <w:vAlign w:val="center"/>
            <w:tcPrChange w:id="1579" w:author="Author">
              <w:tcPr>
                <w:tcW w:w="1350" w:type="dxa"/>
                <w:vAlign w:val="center"/>
              </w:tcPr>
            </w:tcPrChange>
          </w:tcPr>
          <w:p w14:paraId="197E2C50" w14:textId="1C0D3CB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168" w:type="dxa"/>
            <w:vAlign w:val="center"/>
            <w:tcPrChange w:id="1580" w:author="Author">
              <w:tcPr>
                <w:tcW w:w="1080" w:type="dxa"/>
                <w:vAlign w:val="center"/>
              </w:tcPr>
            </w:tcPrChange>
          </w:tcPr>
          <w:p w14:paraId="1876BE99" w14:textId="6AF488B7" w:rsidR="00955EE2" w:rsidRPr="000E786B" w:rsidRDefault="00322EC1" w:rsidP="0052169D">
            <w:pPr>
              <w:spacing w:after="0" w:line="240" w:lineRule="auto"/>
              <w:jc w:val="right"/>
              <w:rPr>
                <w:rFonts w:cs="Segoe UI"/>
                <w:sz w:val="18"/>
                <w:szCs w:val="18"/>
                <w:lang w:val="en-GB"/>
              </w:rPr>
            </w:pPr>
            <w:ins w:id="1581" w:author="Author">
              <w:r>
                <w:rPr>
                  <w:rFonts w:cs="Segoe UI"/>
                  <w:sz w:val="18"/>
                  <w:szCs w:val="18"/>
                  <w:lang w:val="en-GB"/>
                </w:rPr>
                <w:t>$1,000,000</w:t>
              </w:r>
            </w:ins>
          </w:p>
        </w:tc>
        <w:tc>
          <w:tcPr>
            <w:tcW w:w="4396" w:type="dxa"/>
            <w:tcPrChange w:id="1582" w:author="Author">
              <w:tcPr>
                <w:tcW w:w="4410" w:type="dxa"/>
              </w:tcPr>
            </w:tcPrChange>
          </w:tcPr>
          <w:p w14:paraId="7C4A0A2F" w14:textId="0F51A888" w:rsidR="00136E9C" w:rsidRPr="000E786B" w:rsidRDefault="00136E9C" w:rsidP="00812081">
            <w:pPr>
              <w:pStyle w:val="ListParagraph"/>
              <w:numPr>
                <w:ilvl w:val="0"/>
                <w:numId w:val="114"/>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1E7ABCA4" w14:textId="47FE27CF" w:rsidR="00955EE2" w:rsidRPr="000E786B" w:rsidRDefault="00136E9C" w:rsidP="000E786B">
            <w:pPr>
              <w:pStyle w:val="ListParagraph"/>
              <w:numPr>
                <w:ilvl w:val="0"/>
                <w:numId w:val="114"/>
              </w:numPr>
              <w:spacing w:after="0" w:line="240" w:lineRule="auto"/>
              <w:rPr>
                <w:rFonts w:cs="Segoe UI"/>
                <w:sz w:val="18"/>
                <w:szCs w:val="18"/>
                <w:lang w:val="en-GB"/>
              </w:rPr>
            </w:pPr>
            <w:r w:rsidRPr="000E786B">
              <w:rPr>
                <w:rFonts w:cs="Segoe UI"/>
                <w:sz w:val="18"/>
                <w:szCs w:val="18"/>
              </w:rPr>
              <w:t>EPA Clean Water State Revolving Fund.</w:t>
            </w:r>
          </w:p>
        </w:tc>
      </w:tr>
      <w:tr w:rsidR="00955EE2" w:rsidRPr="000E786B" w14:paraId="78A441CE" w14:textId="77777777" w:rsidTr="0019191B">
        <w:tc>
          <w:tcPr>
            <w:tcW w:w="445" w:type="dxa"/>
            <w:tcPrChange w:id="1583" w:author="Author">
              <w:tcPr>
                <w:tcW w:w="445" w:type="dxa"/>
              </w:tcPr>
            </w:tcPrChange>
          </w:tcPr>
          <w:p w14:paraId="4FDFEB29" w14:textId="7B50EBEA" w:rsidR="00955EE2" w:rsidRPr="000E786B" w:rsidRDefault="00A50AFB" w:rsidP="00362865">
            <w:pPr>
              <w:spacing w:after="0" w:line="240" w:lineRule="auto"/>
              <w:rPr>
                <w:rFonts w:cs="Segoe UI"/>
                <w:b/>
                <w:sz w:val="18"/>
                <w:szCs w:val="18"/>
                <w:lang w:val="en-GB"/>
              </w:rPr>
            </w:pPr>
            <w:r>
              <w:rPr>
                <w:rFonts w:cs="Segoe UI"/>
                <w:b/>
                <w:sz w:val="18"/>
                <w:szCs w:val="18"/>
                <w:lang w:val="en-GB"/>
              </w:rPr>
              <w:t>37</w:t>
            </w:r>
          </w:p>
        </w:tc>
        <w:tc>
          <w:tcPr>
            <w:tcW w:w="4837" w:type="dxa"/>
            <w:tcPrChange w:id="1584" w:author="Author">
              <w:tcPr>
                <w:tcW w:w="4860" w:type="dxa"/>
              </w:tcPr>
            </w:tcPrChange>
          </w:tcPr>
          <w:p w14:paraId="5C4D714A" w14:textId="233F692B" w:rsidR="00955EE2" w:rsidRPr="000E786B" w:rsidRDefault="00955EE2" w:rsidP="00362865">
            <w:pPr>
              <w:spacing w:after="0" w:line="240" w:lineRule="auto"/>
              <w:rPr>
                <w:rFonts w:cs="Segoe UI"/>
                <w:b/>
                <w:sz w:val="18"/>
                <w:szCs w:val="18"/>
              </w:rPr>
            </w:pPr>
            <w:r w:rsidRPr="000E786B">
              <w:rPr>
                <w:rFonts w:cs="Segoe UI"/>
                <w:b/>
                <w:sz w:val="18"/>
                <w:szCs w:val="18"/>
              </w:rPr>
              <w:t xml:space="preserve">Enhance </w:t>
            </w:r>
            <w:ins w:id="1585" w:author="Author">
              <w:r w:rsidR="005F247B">
                <w:rPr>
                  <w:rFonts w:cs="Segoe UI"/>
                  <w:b/>
                  <w:sz w:val="18"/>
                  <w:szCs w:val="18"/>
                </w:rPr>
                <w:t xml:space="preserve">contamination prevention measures for </w:t>
              </w:r>
            </w:ins>
            <w:r w:rsidRPr="000E786B">
              <w:rPr>
                <w:rFonts w:cs="Segoe UI"/>
                <w:b/>
                <w:sz w:val="18"/>
                <w:szCs w:val="18"/>
              </w:rPr>
              <w:t>reservoir</w:t>
            </w:r>
            <w:ins w:id="1586" w:author="Author">
              <w:r w:rsidR="005F247B">
                <w:rPr>
                  <w:rFonts w:cs="Segoe UI"/>
                  <w:b/>
                  <w:sz w:val="18"/>
                  <w:szCs w:val="18"/>
                </w:rPr>
                <w:t>s, surface water intakes, springs, and/or wellheads</w:t>
              </w:r>
            </w:ins>
            <w:del w:id="1587" w:author="Author">
              <w:r w:rsidRPr="000E786B" w:rsidDel="005F247B">
                <w:rPr>
                  <w:rFonts w:cs="Segoe UI"/>
                  <w:b/>
                  <w:sz w:val="18"/>
                  <w:szCs w:val="18"/>
                </w:rPr>
                <w:delText xml:space="preserve"> security.</w:delText>
              </w:r>
            </w:del>
            <w:ins w:id="1588" w:author="Author">
              <w:r w:rsidR="005F247B">
                <w:rPr>
                  <w:rFonts w:cs="Segoe UI"/>
                  <w:b/>
                  <w:sz w:val="18"/>
                  <w:szCs w:val="18"/>
                </w:rPr>
                <w:t>.</w:t>
              </w:r>
            </w:ins>
          </w:p>
        </w:tc>
        <w:tc>
          <w:tcPr>
            <w:tcW w:w="4480" w:type="dxa"/>
            <w:tcPrChange w:id="1589" w:author="Author">
              <w:tcPr>
                <w:tcW w:w="4500" w:type="dxa"/>
              </w:tcPr>
            </w:tcPrChange>
          </w:tcPr>
          <w:p w14:paraId="22000538"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Water reservoirs in the Mid-Coast region are secure.</w:t>
            </w:r>
          </w:p>
        </w:tc>
        <w:tc>
          <w:tcPr>
            <w:tcW w:w="5461" w:type="dxa"/>
            <w:tcPrChange w:id="1590" w:author="Author">
              <w:tcPr>
                <w:tcW w:w="5490" w:type="dxa"/>
              </w:tcPr>
            </w:tcPrChange>
          </w:tcPr>
          <w:p w14:paraId="75D4E6F1"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Water providers, Mid-Coast Water Conservation Consortium</w:t>
            </w:r>
          </w:p>
        </w:tc>
        <w:tc>
          <w:tcPr>
            <w:tcW w:w="1348" w:type="dxa"/>
            <w:vAlign w:val="center"/>
            <w:tcPrChange w:id="1591" w:author="Author">
              <w:tcPr>
                <w:tcW w:w="1350" w:type="dxa"/>
                <w:vAlign w:val="center"/>
              </w:tcPr>
            </w:tcPrChange>
          </w:tcPr>
          <w:p w14:paraId="03ACB533" w14:textId="2A0181FC"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168" w:type="dxa"/>
            <w:vAlign w:val="center"/>
            <w:tcPrChange w:id="1592" w:author="Author">
              <w:tcPr>
                <w:tcW w:w="1080" w:type="dxa"/>
                <w:vAlign w:val="center"/>
              </w:tcPr>
            </w:tcPrChange>
          </w:tcPr>
          <w:p w14:paraId="13B00C91" w14:textId="46A03C8E" w:rsidR="00955EE2" w:rsidRPr="000E786B" w:rsidRDefault="00322EC1" w:rsidP="0052169D">
            <w:pPr>
              <w:spacing w:after="0" w:line="240" w:lineRule="auto"/>
              <w:jc w:val="right"/>
              <w:rPr>
                <w:rFonts w:cs="Segoe UI"/>
                <w:sz w:val="18"/>
                <w:szCs w:val="18"/>
                <w:lang w:val="en-GB"/>
              </w:rPr>
            </w:pPr>
            <w:ins w:id="1593" w:author="Author">
              <w:r>
                <w:rPr>
                  <w:rFonts w:cs="Segoe UI"/>
                  <w:sz w:val="18"/>
                  <w:szCs w:val="18"/>
                  <w:lang w:val="en-GB"/>
                </w:rPr>
                <w:t>$250,000</w:t>
              </w:r>
            </w:ins>
          </w:p>
        </w:tc>
        <w:tc>
          <w:tcPr>
            <w:tcW w:w="4396" w:type="dxa"/>
            <w:tcPrChange w:id="1594" w:author="Author">
              <w:tcPr>
                <w:tcW w:w="4410" w:type="dxa"/>
              </w:tcPr>
            </w:tcPrChange>
          </w:tcPr>
          <w:p w14:paraId="6CA863A1"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OWRD Feasibility Study Grants. </w:t>
            </w:r>
          </w:p>
          <w:p w14:paraId="76B9A99A"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317726B9"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2691F706"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4C8B371F"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71F5B736"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lastRenderedPageBreak/>
              <w:t xml:space="preserve">Business Oregon Drinking Water Source Protection Fund. </w:t>
            </w:r>
          </w:p>
          <w:p w14:paraId="63DEE280" w14:textId="13CE71F0" w:rsidR="00955EE2" w:rsidRPr="000E786B" w:rsidRDefault="00136E9C" w:rsidP="000E786B">
            <w:pPr>
              <w:pStyle w:val="ListParagraph"/>
              <w:numPr>
                <w:ilvl w:val="0"/>
                <w:numId w:val="113"/>
              </w:numPr>
              <w:spacing w:after="0" w:line="240" w:lineRule="auto"/>
              <w:rPr>
                <w:rFonts w:cs="Segoe UI"/>
                <w:sz w:val="18"/>
                <w:szCs w:val="18"/>
                <w:lang w:val="en-GB"/>
              </w:rPr>
            </w:pPr>
            <w:r w:rsidRPr="000E786B">
              <w:rPr>
                <w:rFonts w:cs="Segoe UI"/>
                <w:sz w:val="18"/>
                <w:szCs w:val="18"/>
              </w:rPr>
              <w:t>OWRD Water Projects Grants and Loans.</w:t>
            </w:r>
          </w:p>
        </w:tc>
      </w:tr>
      <w:tr w:rsidR="00955EE2" w:rsidRPr="000E786B" w14:paraId="5E9C14EB" w14:textId="77777777" w:rsidTr="0019191B">
        <w:tc>
          <w:tcPr>
            <w:tcW w:w="445" w:type="dxa"/>
            <w:tcPrChange w:id="1595" w:author="Author">
              <w:tcPr>
                <w:tcW w:w="445" w:type="dxa"/>
              </w:tcPr>
            </w:tcPrChange>
          </w:tcPr>
          <w:p w14:paraId="507D7EF6" w14:textId="6B599EAF" w:rsidR="00955EE2" w:rsidRPr="000E786B" w:rsidRDefault="00A50AFB" w:rsidP="00362865">
            <w:pPr>
              <w:spacing w:after="0" w:line="240" w:lineRule="auto"/>
              <w:rPr>
                <w:rFonts w:cs="Segoe UI"/>
                <w:b/>
                <w:sz w:val="18"/>
                <w:szCs w:val="18"/>
                <w:lang w:val="en-GB"/>
              </w:rPr>
            </w:pPr>
            <w:r>
              <w:rPr>
                <w:rFonts w:cs="Segoe UI"/>
                <w:b/>
                <w:sz w:val="18"/>
                <w:szCs w:val="18"/>
                <w:lang w:val="en-GB"/>
              </w:rPr>
              <w:lastRenderedPageBreak/>
              <w:t>38</w:t>
            </w:r>
          </w:p>
        </w:tc>
        <w:tc>
          <w:tcPr>
            <w:tcW w:w="4837" w:type="dxa"/>
            <w:tcPrChange w:id="1596" w:author="Author">
              <w:tcPr>
                <w:tcW w:w="4860" w:type="dxa"/>
              </w:tcPr>
            </w:tcPrChange>
          </w:tcPr>
          <w:p w14:paraId="797C7868" w14:textId="0D3C0D09" w:rsidR="00955EE2" w:rsidRPr="000E786B" w:rsidRDefault="00EA4181" w:rsidP="00362865">
            <w:pPr>
              <w:spacing w:after="0" w:line="240" w:lineRule="auto"/>
              <w:rPr>
                <w:rFonts w:cs="Segoe UI"/>
                <w:b/>
                <w:sz w:val="18"/>
                <w:szCs w:val="18"/>
              </w:rPr>
            </w:pPr>
            <w:r>
              <w:rPr>
                <w:rFonts w:cs="Segoe UI"/>
                <w:b/>
                <w:sz w:val="18"/>
                <w:szCs w:val="18"/>
              </w:rPr>
              <w:t>Assess and e</w:t>
            </w:r>
            <w:r w:rsidR="00955EE2" w:rsidRPr="000E786B">
              <w:rPr>
                <w:rFonts w:cs="Segoe UI"/>
                <w:b/>
                <w:sz w:val="18"/>
                <w:szCs w:val="18"/>
              </w:rPr>
              <w:t xml:space="preserve">valuate </w:t>
            </w:r>
            <w:r>
              <w:rPr>
                <w:rFonts w:cs="Segoe UI"/>
                <w:b/>
                <w:sz w:val="18"/>
                <w:szCs w:val="18"/>
              </w:rPr>
              <w:t xml:space="preserve">harmful algal bloom events that affect source water to identify potential contributing sources, and </w:t>
            </w:r>
            <w:r w:rsidR="00955EE2" w:rsidRPr="000E786B">
              <w:rPr>
                <w:rFonts w:cs="Segoe UI"/>
                <w:b/>
                <w:sz w:val="18"/>
                <w:szCs w:val="18"/>
              </w:rPr>
              <w:t xml:space="preserve">educate and support the reduction of nutrient inputs to source water from all </w:t>
            </w:r>
            <w:r>
              <w:rPr>
                <w:rFonts w:cs="Segoe UI"/>
                <w:b/>
                <w:sz w:val="18"/>
                <w:szCs w:val="18"/>
              </w:rPr>
              <w:t>s</w:t>
            </w:r>
            <w:r w:rsidR="00955EE2" w:rsidRPr="000E786B">
              <w:rPr>
                <w:rFonts w:cs="Segoe UI"/>
                <w:b/>
                <w:sz w:val="18"/>
                <w:szCs w:val="18"/>
              </w:rPr>
              <w:t xml:space="preserve">ectors to prevent algal blooms (e.g., </w:t>
            </w:r>
            <w:r>
              <w:rPr>
                <w:rFonts w:cs="Segoe UI"/>
                <w:b/>
                <w:sz w:val="18"/>
                <w:szCs w:val="18"/>
              </w:rPr>
              <w:t>promote agricultural</w:t>
            </w:r>
            <w:r w:rsidR="00955EE2" w:rsidRPr="000E786B">
              <w:rPr>
                <w:rFonts w:cs="Segoe UI"/>
                <w:b/>
                <w:sz w:val="18"/>
                <w:szCs w:val="18"/>
              </w:rPr>
              <w:t xml:space="preserve"> nutrient management plans, grants</w:t>
            </w:r>
            <w:r>
              <w:rPr>
                <w:rFonts w:cs="Segoe UI"/>
                <w:b/>
                <w:sz w:val="18"/>
                <w:szCs w:val="18"/>
              </w:rPr>
              <w:t xml:space="preserve"> to reduce inputs</w:t>
            </w:r>
            <w:r w:rsidR="00955EE2" w:rsidRPr="000E786B">
              <w:rPr>
                <w:rFonts w:cs="Segoe UI"/>
                <w:b/>
                <w:sz w:val="18"/>
                <w:szCs w:val="18"/>
              </w:rPr>
              <w:t>, well water nitrate screening, well water and septic system education, low-input gardening).</w:t>
            </w:r>
          </w:p>
        </w:tc>
        <w:tc>
          <w:tcPr>
            <w:tcW w:w="4480" w:type="dxa"/>
            <w:tcPrChange w:id="1597" w:author="Author">
              <w:tcPr>
                <w:tcW w:w="4500" w:type="dxa"/>
              </w:tcPr>
            </w:tcPrChange>
          </w:tcPr>
          <w:p w14:paraId="37243434" w14:textId="3702FBEE" w:rsidR="00955EE2" w:rsidRPr="000E786B" w:rsidRDefault="00955EE2" w:rsidP="00362865">
            <w:pPr>
              <w:spacing w:after="0" w:line="240" w:lineRule="auto"/>
              <w:rPr>
                <w:rFonts w:cs="Segoe UI"/>
                <w:sz w:val="18"/>
                <w:szCs w:val="18"/>
                <w:lang w:val="en-GB"/>
              </w:rPr>
            </w:pPr>
            <w:r w:rsidRPr="000E786B">
              <w:rPr>
                <w:rFonts w:cs="Segoe UI"/>
                <w:sz w:val="18"/>
                <w:szCs w:val="18"/>
              </w:rPr>
              <w:t>The causes of harmful algal blooms affecting source water are investigated</w:t>
            </w:r>
            <w:r w:rsidR="00EA4181">
              <w:rPr>
                <w:rFonts w:cs="Segoe UI"/>
                <w:sz w:val="18"/>
                <w:szCs w:val="18"/>
              </w:rPr>
              <w:t>, and projects to education and/or reduce contributing sources are implemented</w:t>
            </w:r>
            <w:r w:rsidRPr="000E786B">
              <w:rPr>
                <w:rFonts w:cs="Segoe UI"/>
                <w:sz w:val="18"/>
                <w:szCs w:val="18"/>
              </w:rPr>
              <w:t>.</w:t>
            </w:r>
          </w:p>
        </w:tc>
        <w:tc>
          <w:tcPr>
            <w:tcW w:w="5461" w:type="dxa"/>
            <w:tcPrChange w:id="1598" w:author="Author">
              <w:tcPr>
                <w:tcW w:w="5490" w:type="dxa"/>
              </w:tcPr>
            </w:tcPrChange>
          </w:tcPr>
          <w:p w14:paraId="02F383A3"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Water providers</w:t>
            </w:r>
          </w:p>
          <w:p w14:paraId="530DC866"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Land managers</w:t>
            </w:r>
          </w:p>
        </w:tc>
        <w:tc>
          <w:tcPr>
            <w:tcW w:w="1348" w:type="dxa"/>
            <w:vAlign w:val="center"/>
            <w:tcPrChange w:id="1599" w:author="Author">
              <w:tcPr>
                <w:tcW w:w="1350" w:type="dxa"/>
                <w:vAlign w:val="center"/>
              </w:tcPr>
            </w:tcPrChange>
          </w:tcPr>
          <w:p w14:paraId="52CDD622" w14:textId="1292A694"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168" w:type="dxa"/>
            <w:vAlign w:val="center"/>
            <w:tcPrChange w:id="1600" w:author="Author">
              <w:tcPr>
                <w:tcW w:w="1080" w:type="dxa"/>
                <w:vAlign w:val="center"/>
              </w:tcPr>
            </w:tcPrChange>
          </w:tcPr>
          <w:p w14:paraId="3D9CC878" w14:textId="7B6C0F02" w:rsidR="00955EE2" w:rsidRPr="000E786B" w:rsidRDefault="00322EC1" w:rsidP="0052169D">
            <w:pPr>
              <w:spacing w:after="0" w:line="240" w:lineRule="auto"/>
              <w:jc w:val="right"/>
              <w:rPr>
                <w:rFonts w:cs="Segoe UI"/>
                <w:sz w:val="18"/>
                <w:szCs w:val="18"/>
                <w:lang w:val="en-GB"/>
              </w:rPr>
            </w:pPr>
            <w:ins w:id="1601" w:author="Author">
              <w:r>
                <w:rPr>
                  <w:rFonts w:cs="Segoe UI"/>
                  <w:sz w:val="18"/>
                  <w:szCs w:val="18"/>
                  <w:lang w:val="en-GB"/>
                </w:rPr>
                <w:t>$100,000</w:t>
              </w:r>
            </w:ins>
          </w:p>
        </w:tc>
        <w:tc>
          <w:tcPr>
            <w:tcW w:w="4396" w:type="dxa"/>
            <w:tcPrChange w:id="1602" w:author="Author">
              <w:tcPr>
                <w:tcW w:w="4410" w:type="dxa"/>
              </w:tcPr>
            </w:tcPrChange>
          </w:tcPr>
          <w:p w14:paraId="69C8053F" w14:textId="4ABB28CC"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ODEQ Supplemental Environmental Projects (SEP) Program. ​</w:t>
            </w:r>
          </w:p>
          <w:p w14:paraId="38396661" w14:textId="77777777"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Clean Water State Revolving Fund. </w:t>
            </w:r>
          </w:p>
          <w:p w14:paraId="2139BECA" w14:textId="77777777"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2B45DCED" w14:textId="77777777" w:rsidR="00955EE2" w:rsidRPr="003121C4" w:rsidRDefault="00136E9C" w:rsidP="000E786B">
            <w:pPr>
              <w:pStyle w:val="ListParagraph"/>
              <w:numPr>
                <w:ilvl w:val="0"/>
                <w:numId w:val="117"/>
              </w:numPr>
              <w:spacing w:after="0" w:line="240" w:lineRule="auto"/>
              <w:rPr>
                <w:rFonts w:cs="Segoe UI"/>
                <w:sz w:val="18"/>
                <w:szCs w:val="18"/>
                <w:lang w:val="en-GB"/>
              </w:rPr>
            </w:pPr>
            <w:r w:rsidRPr="000E786B">
              <w:rPr>
                <w:rFonts w:cs="Segoe UI"/>
                <w:sz w:val="18"/>
                <w:szCs w:val="18"/>
              </w:rPr>
              <w:t>EPA Environmental Justice Small Grants Program.</w:t>
            </w:r>
          </w:p>
          <w:p w14:paraId="42C36F92" w14:textId="573C72BA" w:rsidR="003121C4" w:rsidRPr="000E786B" w:rsidRDefault="003121C4" w:rsidP="000E786B">
            <w:pPr>
              <w:pStyle w:val="ListParagraph"/>
              <w:numPr>
                <w:ilvl w:val="0"/>
                <w:numId w:val="117"/>
              </w:numPr>
              <w:spacing w:after="0" w:line="240" w:lineRule="auto"/>
              <w:rPr>
                <w:rFonts w:cs="Segoe UI"/>
                <w:sz w:val="18"/>
                <w:szCs w:val="18"/>
                <w:lang w:val="en-GB"/>
              </w:rPr>
            </w:pPr>
            <w:r>
              <w:rPr>
                <w:rFonts w:cs="Segoe UI"/>
                <w:sz w:val="18"/>
                <w:szCs w:val="18"/>
              </w:rPr>
              <w:t>For agriculture land, ODA funds to SWCD.</w:t>
            </w:r>
          </w:p>
        </w:tc>
      </w:tr>
      <w:tr w:rsidR="00955EE2" w:rsidRPr="000E786B" w14:paraId="1E3AB7ED" w14:textId="77777777" w:rsidTr="0019191B">
        <w:tc>
          <w:tcPr>
            <w:tcW w:w="445" w:type="dxa"/>
            <w:tcPrChange w:id="1603" w:author="Author">
              <w:tcPr>
                <w:tcW w:w="445" w:type="dxa"/>
              </w:tcPr>
            </w:tcPrChange>
          </w:tcPr>
          <w:p w14:paraId="24DB7641" w14:textId="476E86A8" w:rsidR="00955EE2" w:rsidRPr="000E786B" w:rsidRDefault="00A50AFB" w:rsidP="00362865">
            <w:pPr>
              <w:spacing w:after="0" w:line="240" w:lineRule="auto"/>
              <w:rPr>
                <w:rFonts w:cs="Segoe UI"/>
                <w:b/>
                <w:sz w:val="18"/>
                <w:szCs w:val="18"/>
                <w:lang w:val="en-GB"/>
              </w:rPr>
            </w:pPr>
            <w:r>
              <w:rPr>
                <w:rFonts w:cs="Segoe UI"/>
                <w:b/>
                <w:sz w:val="18"/>
                <w:szCs w:val="18"/>
                <w:lang w:val="en-GB"/>
              </w:rPr>
              <w:t>39</w:t>
            </w:r>
          </w:p>
        </w:tc>
        <w:tc>
          <w:tcPr>
            <w:tcW w:w="4837" w:type="dxa"/>
            <w:tcPrChange w:id="1604" w:author="Author">
              <w:tcPr>
                <w:tcW w:w="4860" w:type="dxa"/>
              </w:tcPr>
            </w:tcPrChange>
          </w:tcPr>
          <w:p w14:paraId="12547142" w14:textId="77777777" w:rsidR="00955EE2" w:rsidRPr="000E786B" w:rsidRDefault="00955EE2" w:rsidP="00362865">
            <w:pPr>
              <w:spacing w:after="0" w:line="240" w:lineRule="auto"/>
              <w:rPr>
                <w:rFonts w:cs="Segoe UI"/>
                <w:b/>
                <w:sz w:val="18"/>
                <w:szCs w:val="18"/>
              </w:rPr>
            </w:pPr>
            <w:r w:rsidRPr="000E786B">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480" w:type="dxa"/>
            <w:tcPrChange w:id="1605" w:author="Author">
              <w:tcPr>
                <w:tcW w:w="4500" w:type="dxa"/>
              </w:tcPr>
            </w:tcPrChange>
          </w:tcPr>
          <w:p w14:paraId="4C89BC0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Agencies and OSU deliver education on safe pesticide application practices; possible formation of a Pesticide Stewardship Partnership; reduction and/or elimination of pesticide use.</w:t>
            </w:r>
          </w:p>
        </w:tc>
        <w:tc>
          <w:tcPr>
            <w:tcW w:w="5461" w:type="dxa"/>
            <w:tcPrChange w:id="1606" w:author="Author">
              <w:tcPr>
                <w:tcW w:w="5490" w:type="dxa"/>
              </w:tcPr>
            </w:tcPrChange>
          </w:tcPr>
          <w:p w14:paraId="4C9F09BD" w14:textId="01CA2BA6" w:rsidR="009D6242" w:rsidRDefault="00955EE2" w:rsidP="00362865">
            <w:pPr>
              <w:spacing w:after="0" w:line="240" w:lineRule="auto"/>
              <w:rPr>
                <w:ins w:id="1607" w:author="Author"/>
                <w:rFonts w:cs="Segoe UI"/>
                <w:b/>
                <w:bCs/>
                <w:sz w:val="18"/>
                <w:szCs w:val="18"/>
              </w:rPr>
            </w:pPr>
            <w:r w:rsidRPr="000E786B">
              <w:rPr>
                <w:rFonts w:cs="Segoe UI"/>
                <w:b/>
                <w:bCs/>
                <w:sz w:val="18"/>
                <w:szCs w:val="18"/>
              </w:rPr>
              <w:t xml:space="preserve">Lead: </w:t>
            </w:r>
            <w:ins w:id="1608" w:author="Author">
              <w:r w:rsidR="009D6242" w:rsidRPr="00992A1D">
                <w:rPr>
                  <w:rFonts w:cs="Segoe UI"/>
                  <w:sz w:val="18"/>
                  <w:szCs w:val="18"/>
                  <w:rPrChange w:id="1609" w:author="Author">
                    <w:rPr>
                      <w:rFonts w:cs="Segoe UI"/>
                      <w:b/>
                      <w:bCs/>
                      <w:sz w:val="18"/>
                      <w:szCs w:val="18"/>
                    </w:rPr>
                  </w:rPrChange>
                </w:rPr>
                <w:t>Pesticide Stewardship Partnership</w:t>
              </w:r>
            </w:ins>
          </w:p>
          <w:p w14:paraId="5B003F13" w14:textId="42B1CB54" w:rsidR="00955EE2" w:rsidRPr="000E786B" w:rsidRDefault="009D6242" w:rsidP="00362865">
            <w:pPr>
              <w:spacing w:after="0" w:line="240" w:lineRule="auto"/>
              <w:rPr>
                <w:rFonts w:cs="Segoe UI"/>
                <w:sz w:val="18"/>
                <w:szCs w:val="18"/>
                <w:lang w:val="en-GB"/>
              </w:rPr>
            </w:pPr>
            <w:ins w:id="1610" w:author="Author">
              <w:r>
                <w:rPr>
                  <w:rFonts w:cs="Segoe UI"/>
                  <w:b/>
                  <w:bCs/>
                  <w:sz w:val="18"/>
                  <w:szCs w:val="18"/>
                </w:rPr>
                <w:t xml:space="preserve">Participants: </w:t>
              </w:r>
            </w:ins>
            <w:r w:rsidR="00955EE2" w:rsidRPr="000E786B">
              <w:rPr>
                <w:rFonts w:cs="Segoe UI"/>
                <w:sz w:val="18"/>
                <w:szCs w:val="18"/>
              </w:rPr>
              <w:t>Oregon Department of Agriculture, Oregon Department of Forestry, Oregon State University Extension Service, Oregon Department of Environmental Quality, Oregon Health Authority, Oregon Water Resources Department US Forest Service, Lincoln County, water providers</w:t>
            </w:r>
          </w:p>
        </w:tc>
        <w:tc>
          <w:tcPr>
            <w:tcW w:w="1348" w:type="dxa"/>
            <w:vAlign w:val="center"/>
            <w:tcPrChange w:id="1611" w:author="Author">
              <w:tcPr>
                <w:tcW w:w="1350" w:type="dxa"/>
                <w:vAlign w:val="center"/>
              </w:tcPr>
            </w:tcPrChange>
          </w:tcPr>
          <w:p w14:paraId="33809B83" w14:textId="0940B81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168" w:type="dxa"/>
            <w:vAlign w:val="center"/>
            <w:tcPrChange w:id="1612" w:author="Author">
              <w:tcPr>
                <w:tcW w:w="1080" w:type="dxa"/>
                <w:vAlign w:val="center"/>
              </w:tcPr>
            </w:tcPrChange>
          </w:tcPr>
          <w:p w14:paraId="67DAC1BC" w14:textId="25D330FF" w:rsidR="00955EE2" w:rsidRPr="000E786B" w:rsidRDefault="00322EC1" w:rsidP="0052169D">
            <w:pPr>
              <w:spacing w:after="0" w:line="240" w:lineRule="auto"/>
              <w:jc w:val="right"/>
              <w:rPr>
                <w:rFonts w:cs="Segoe UI"/>
                <w:sz w:val="18"/>
                <w:szCs w:val="18"/>
                <w:lang w:val="en-GB"/>
              </w:rPr>
            </w:pPr>
            <w:ins w:id="1613" w:author="Author">
              <w:r>
                <w:rPr>
                  <w:rFonts w:cs="Segoe UI"/>
                  <w:sz w:val="18"/>
                  <w:szCs w:val="18"/>
                  <w:lang w:val="en-GB"/>
                </w:rPr>
                <w:t>$100,000</w:t>
              </w:r>
            </w:ins>
          </w:p>
        </w:tc>
        <w:tc>
          <w:tcPr>
            <w:tcW w:w="4396" w:type="dxa"/>
            <w:tcPrChange w:id="1614" w:author="Author">
              <w:tcPr>
                <w:tcW w:w="4410" w:type="dxa"/>
              </w:tcPr>
            </w:tcPrChange>
          </w:tcPr>
          <w:p w14:paraId="562E45A7"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OWEB Stakeholder Engagement Grant. </w:t>
            </w:r>
          </w:p>
          <w:p w14:paraId="6487A3FC"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Georgia-Pacific Environment Grant Program. </w:t>
            </w:r>
          </w:p>
          <w:p w14:paraId="30BF1353"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7149FA8"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34335FD5" w14:textId="77777777" w:rsidR="00955EE2" w:rsidRPr="003121C4" w:rsidRDefault="00136E9C" w:rsidP="000E786B">
            <w:pPr>
              <w:pStyle w:val="ListParagraph"/>
              <w:numPr>
                <w:ilvl w:val="0"/>
                <w:numId w:val="118"/>
              </w:numPr>
              <w:spacing w:after="0" w:line="240" w:lineRule="auto"/>
              <w:rPr>
                <w:rFonts w:cs="Segoe UI"/>
                <w:sz w:val="18"/>
                <w:szCs w:val="18"/>
                <w:lang w:val="en-GB"/>
              </w:rPr>
            </w:pPr>
            <w:r w:rsidRPr="000E786B">
              <w:rPr>
                <w:rFonts w:cs="Segoe UI"/>
                <w:sz w:val="18"/>
                <w:szCs w:val="18"/>
              </w:rPr>
              <w:t>ODFW Access and Habitat Program.</w:t>
            </w:r>
          </w:p>
          <w:p w14:paraId="4E473EA2" w14:textId="514DD91A" w:rsidR="003121C4" w:rsidRPr="000E786B" w:rsidRDefault="003121C4" w:rsidP="000E786B">
            <w:pPr>
              <w:pStyle w:val="ListParagraph"/>
              <w:numPr>
                <w:ilvl w:val="0"/>
                <w:numId w:val="118"/>
              </w:numPr>
              <w:spacing w:after="0" w:line="240" w:lineRule="auto"/>
              <w:rPr>
                <w:rFonts w:cs="Segoe UI"/>
                <w:sz w:val="18"/>
                <w:szCs w:val="18"/>
                <w:lang w:val="en-GB"/>
              </w:rPr>
            </w:pPr>
            <w:r>
              <w:rPr>
                <w:rFonts w:cs="Segoe UI"/>
                <w:sz w:val="18"/>
                <w:szCs w:val="18"/>
              </w:rPr>
              <w:t>Oregon Integrated Pest Management Center at OSU.</w:t>
            </w:r>
          </w:p>
        </w:tc>
      </w:tr>
      <w:tr w:rsidR="00955EE2" w:rsidRPr="000E786B" w14:paraId="3392673E" w14:textId="77777777" w:rsidTr="0019191B">
        <w:tc>
          <w:tcPr>
            <w:tcW w:w="445" w:type="dxa"/>
            <w:tcPrChange w:id="1615" w:author="Author">
              <w:tcPr>
                <w:tcW w:w="445" w:type="dxa"/>
              </w:tcPr>
            </w:tcPrChange>
          </w:tcPr>
          <w:p w14:paraId="4DAEC83A" w14:textId="43FC932D"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0</w:t>
            </w:r>
          </w:p>
        </w:tc>
        <w:tc>
          <w:tcPr>
            <w:tcW w:w="4837" w:type="dxa"/>
            <w:tcPrChange w:id="1616" w:author="Author">
              <w:tcPr>
                <w:tcW w:w="4860" w:type="dxa"/>
              </w:tcPr>
            </w:tcPrChange>
          </w:tcPr>
          <w:p w14:paraId="45443DB3" w14:textId="77777777" w:rsidR="00955EE2" w:rsidRPr="000E786B" w:rsidRDefault="00955EE2" w:rsidP="00362865">
            <w:pPr>
              <w:spacing w:after="0" w:line="240" w:lineRule="auto"/>
              <w:rPr>
                <w:rFonts w:cs="Segoe UI"/>
                <w:b/>
                <w:sz w:val="18"/>
                <w:szCs w:val="18"/>
              </w:rPr>
            </w:pPr>
            <w:r w:rsidRPr="000E786B">
              <w:rPr>
                <w:rFonts w:cs="Segoe UI"/>
                <w:b/>
                <w:sz w:val="18"/>
                <w:szCs w:val="18"/>
              </w:rPr>
              <w:t xml:space="preserve">Furthering a working lands concept, advocate for incentives, and other strategies, that </w:t>
            </w:r>
            <w:r w:rsidRPr="000E786B">
              <w:rPr>
                <w:b/>
                <w:sz w:val="18"/>
              </w:rPr>
              <w:t>promote silvicultural practices that support restoration of watershed ecological function and protect drinking water source areas.</w:t>
            </w:r>
          </w:p>
        </w:tc>
        <w:tc>
          <w:tcPr>
            <w:tcW w:w="4480" w:type="dxa"/>
            <w:tcPrChange w:id="1617" w:author="Author">
              <w:tcPr>
                <w:tcW w:w="4500" w:type="dxa"/>
              </w:tcPr>
            </w:tcPrChange>
          </w:tcPr>
          <w:p w14:paraId="65FFD3B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Incentives and other strategies are developed that support watershed ecological function and protection of source drinking water.</w:t>
            </w:r>
          </w:p>
        </w:tc>
        <w:tc>
          <w:tcPr>
            <w:tcW w:w="5461" w:type="dxa"/>
            <w:tcPrChange w:id="1618" w:author="Author">
              <w:tcPr>
                <w:tcW w:w="5490" w:type="dxa"/>
              </w:tcPr>
            </w:tcPrChange>
          </w:tcPr>
          <w:p w14:paraId="22691B13" w14:textId="14D4B988"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Mid-Coast Water Planning Partnership</w:t>
            </w:r>
            <w:r w:rsidR="00E5213E">
              <w:rPr>
                <w:rFonts w:cs="Segoe UI"/>
                <w:sz w:val="18"/>
                <w:szCs w:val="18"/>
              </w:rPr>
              <w:t>, Oregon Department of Forestry, US Forest Service, Bureau of Land Management, and any other federal land management agencies</w:t>
            </w:r>
          </w:p>
        </w:tc>
        <w:tc>
          <w:tcPr>
            <w:tcW w:w="1348" w:type="dxa"/>
            <w:vAlign w:val="center"/>
            <w:tcPrChange w:id="1619" w:author="Author">
              <w:tcPr>
                <w:tcW w:w="1350" w:type="dxa"/>
                <w:vAlign w:val="center"/>
              </w:tcPr>
            </w:tcPrChange>
          </w:tcPr>
          <w:p w14:paraId="35405F5A" w14:textId="1B7A34D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168" w:type="dxa"/>
            <w:vAlign w:val="center"/>
            <w:tcPrChange w:id="1620" w:author="Author">
              <w:tcPr>
                <w:tcW w:w="1080" w:type="dxa"/>
                <w:vAlign w:val="center"/>
              </w:tcPr>
            </w:tcPrChange>
          </w:tcPr>
          <w:p w14:paraId="0196C30F" w14:textId="0533123C" w:rsidR="00955EE2" w:rsidRPr="000E786B" w:rsidRDefault="00322EC1" w:rsidP="0052169D">
            <w:pPr>
              <w:spacing w:after="0" w:line="240" w:lineRule="auto"/>
              <w:jc w:val="right"/>
              <w:rPr>
                <w:rFonts w:cs="Segoe UI"/>
                <w:sz w:val="18"/>
                <w:szCs w:val="18"/>
                <w:lang w:val="en-GB"/>
              </w:rPr>
            </w:pPr>
            <w:ins w:id="1621" w:author="Author">
              <w:r>
                <w:rPr>
                  <w:rFonts w:cs="Segoe UI"/>
                  <w:sz w:val="18"/>
                  <w:szCs w:val="18"/>
                  <w:lang w:val="en-GB"/>
                </w:rPr>
                <w:t>$100,000</w:t>
              </w:r>
            </w:ins>
          </w:p>
        </w:tc>
        <w:tc>
          <w:tcPr>
            <w:tcW w:w="4396" w:type="dxa"/>
            <w:tcPrChange w:id="1622" w:author="Author">
              <w:tcPr>
                <w:tcW w:w="4410" w:type="dxa"/>
              </w:tcPr>
            </w:tcPrChange>
          </w:tcPr>
          <w:p w14:paraId="13931173"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Oregon Watershed Enhancement Board Conservation Reserve Enhancement (CREP) TA Program. </w:t>
            </w:r>
          </w:p>
          <w:p w14:paraId="093BE6DB"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Small Grant Program. </w:t>
            </w:r>
          </w:p>
          <w:p w14:paraId="4F4210E8"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Operating Capacity Grant. </w:t>
            </w:r>
          </w:p>
          <w:p w14:paraId="7E3E2465"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Stakeholder Engagement Grant. </w:t>
            </w:r>
          </w:p>
          <w:p w14:paraId="7C3C47A9"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Restoration Grant. </w:t>
            </w:r>
          </w:p>
          <w:p w14:paraId="2BB95592"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Georgia-Pacific Environment Grant Program. </w:t>
            </w:r>
          </w:p>
          <w:p w14:paraId="30680706"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21FB5B9"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Business Oregon Drinking Water Source Protection Fund. ​</w:t>
            </w:r>
          </w:p>
          <w:p w14:paraId="17C33FFC"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Clean Water State Revolving Fund. </w:t>
            </w:r>
          </w:p>
          <w:p w14:paraId="491BA702"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4A66922E"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USFWS Landowner Incentive Program. </w:t>
            </w:r>
          </w:p>
          <w:p w14:paraId="6F9B7480"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2A1A4648"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ODFW Access and Habitat Program. </w:t>
            </w:r>
          </w:p>
          <w:p w14:paraId="233BD5F5"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0FC5D53E" w14:textId="4D07119F" w:rsidR="00955EE2" w:rsidRPr="000E786B" w:rsidRDefault="00136E9C" w:rsidP="000E786B">
            <w:pPr>
              <w:pStyle w:val="ListParagraph"/>
              <w:numPr>
                <w:ilvl w:val="0"/>
                <w:numId w:val="119"/>
              </w:numPr>
              <w:spacing w:after="0" w:line="240" w:lineRule="auto"/>
              <w:rPr>
                <w:rFonts w:cs="Segoe UI"/>
                <w:sz w:val="18"/>
                <w:szCs w:val="18"/>
                <w:lang w:val="en-GB"/>
              </w:rPr>
            </w:pPr>
            <w:r w:rsidRPr="000E786B">
              <w:rPr>
                <w:rFonts w:cs="Segoe UI"/>
                <w:sz w:val="18"/>
                <w:szCs w:val="18"/>
              </w:rPr>
              <w:t>ODFW Riparian Lands Tax Incentive Program.</w:t>
            </w:r>
          </w:p>
        </w:tc>
      </w:tr>
      <w:tr w:rsidR="00955EE2" w:rsidRPr="000E786B" w14:paraId="1E12E0D2" w14:textId="77777777" w:rsidTr="0019191B">
        <w:tc>
          <w:tcPr>
            <w:tcW w:w="445" w:type="dxa"/>
            <w:tcPrChange w:id="1623" w:author="Author">
              <w:tcPr>
                <w:tcW w:w="445" w:type="dxa"/>
              </w:tcPr>
            </w:tcPrChange>
          </w:tcPr>
          <w:p w14:paraId="128F91F3" w14:textId="629E0ED4"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1</w:t>
            </w:r>
          </w:p>
        </w:tc>
        <w:tc>
          <w:tcPr>
            <w:tcW w:w="4837" w:type="dxa"/>
            <w:tcPrChange w:id="1624" w:author="Author">
              <w:tcPr>
                <w:tcW w:w="4860" w:type="dxa"/>
              </w:tcPr>
            </w:tcPrChange>
          </w:tcPr>
          <w:p w14:paraId="28DEDFFF" w14:textId="0A2BB8A7" w:rsidR="00955EE2" w:rsidRPr="000E786B" w:rsidRDefault="00EA4181" w:rsidP="00362865">
            <w:pPr>
              <w:spacing w:after="0" w:line="240" w:lineRule="auto"/>
              <w:rPr>
                <w:rFonts w:cs="Segoe UI"/>
                <w:b/>
                <w:sz w:val="18"/>
                <w:szCs w:val="18"/>
              </w:rPr>
            </w:pPr>
            <w:r>
              <w:rPr>
                <w:rFonts w:cs="Segoe UI"/>
                <w:b/>
                <w:sz w:val="18"/>
                <w:szCs w:val="18"/>
              </w:rPr>
              <w:t>Protect critical lands within drinking water source areas through acquisition, conservation easements, or other tools that prevent degradation and/or impacts to source water quality</w:t>
            </w:r>
            <w:r w:rsidR="00955EE2" w:rsidRPr="000E786B">
              <w:rPr>
                <w:rFonts w:cs="Segoe UI"/>
                <w:b/>
                <w:sz w:val="18"/>
                <w:szCs w:val="18"/>
              </w:rPr>
              <w:t>.</w:t>
            </w:r>
          </w:p>
        </w:tc>
        <w:tc>
          <w:tcPr>
            <w:tcW w:w="4480" w:type="dxa"/>
            <w:tcPrChange w:id="1625" w:author="Author">
              <w:tcPr>
                <w:tcW w:w="4500" w:type="dxa"/>
              </w:tcPr>
            </w:tcPrChange>
          </w:tcPr>
          <w:p w14:paraId="09440B20" w14:textId="045D7DE3"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Critical </w:t>
            </w:r>
            <w:r w:rsidR="00EA4181">
              <w:rPr>
                <w:rFonts w:cs="Segoe UI"/>
                <w:sz w:val="18"/>
                <w:szCs w:val="18"/>
              </w:rPr>
              <w:t xml:space="preserve">lands within drinking water </w:t>
            </w:r>
            <w:r w:rsidRPr="000E786B">
              <w:rPr>
                <w:rFonts w:cs="Segoe UI"/>
                <w:sz w:val="18"/>
                <w:szCs w:val="18"/>
              </w:rPr>
              <w:t xml:space="preserve">source </w:t>
            </w:r>
            <w:r w:rsidR="00EA4181">
              <w:rPr>
                <w:rFonts w:cs="Segoe UI"/>
                <w:sz w:val="18"/>
                <w:szCs w:val="18"/>
              </w:rPr>
              <w:t xml:space="preserve">areas are adequately managed </w:t>
            </w:r>
            <w:r w:rsidRPr="000E786B">
              <w:rPr>
                <w:rFonts w:cs="Segoe UI"/>
                <w:sz w:val="18"/>
                <w:szCs w:val="18"/>
              </w:rPr>
              <w:t>for water quality protection.</w:t>
            </w:r>
          </w:p>
        </w:tc>
        <w:tc>
          <w:tcPr>
            <w:tcW w:w="5461" w:type="dxa"/>
            <w:tcPrChange w:id="1626" w:author="Author">
              <w:tcPr>
                <w:tcW w:w="5490" w:type="dxa"/>
              </w:tcPr>
            </w:tcPrChange>
          </w:tcPr>
          <w:p w14:paraId="5397B8F2" w14:textId="77777777" w:rsidR="00955EE2" w:rsidRDefault="009D6242" w:rsidP="00362865">
            <w:pPr>
              <w:spacing w:after="0" w:line="240" w:lineRule="auto"/>
              <w:rPr>
                <w:ins w:id="1627" w:author="Author"/>
                <w:rFonts w:cs="Segoe UI"/>
                <w:color w:val="000000"/>
                <w:sz w:val="18"/>
                <w:szCs w:val="18"/>
              </w:rPr>
            </w:pPr>
            <w:ins w:id="1628" w:author="Author">
              <w:r>
                <w:rPr>
                  <w:rFonts w:cs="Segoe UI"/>
                  <w:b/>
                  <w:bCs/>
                  <w:color w:val="000000"/>
                  <w:sz w:val="18"/>
                  <w:szCs w:val="18"/>
                </w:rPr>
                <w:t xml:space="preserve">Lead: </w:t>
              </w:r>
              <w:r>
                <w:rPr>
                  <w:rFonts w:cs="Segoe UI"/>
                  <w:color w:val="000000"/>
                  <w:sz w:val="18"/>
                  <w:szCs w:val="18"/>
                </w:rPr>
                <w:t>McKenzie River Trust, Wetlands, Conservancy, The Nature Conservancy</w:t>
              </w:r>
            </w:ins>
            <w:del w:id="1629" w:author="Author">
              <w:r w:rsidR="00955EE2" w:rsidRPr="000E786B" w:rsidDel="009D6242">
                <w:rPr>
                  <w:rFonts w:cs="Segoe UI"/>
                  <w:color w:val="000000"/>
                  <w:sz w:val="18"/>
                  <w:szCs w:val="18"/>
                </w:rPr>
                <w:delText> </w:delText>
              </w:r>
            </w:del>
          </w:p>
          <w:p w14:paraId="126B7F6A" w14:textId="5235DE06" w:rsidR="009D6242" w:rsidRPr="009D6242" w:rsidRDefault="009D6242" w:rsidP="00362865">
            <w:pPr>
              <w:spacing w:after="0" w:line="240" w:lineRule="auto"/>
              <w:rPr>
                <w:rFonts w:cs="Segoe UI"/>
                <w:sz w:val="18"/>
                <w:szCs w:val="18"/>
                <w:lang w:val="en-GB"/>
              </w:rPr>
            </w:pPr>
            <w:ins w:id="1630" w:author="Author">
              <w:r>
                <w:rPr>
                  <w:rFonts w:cs="Segoe UI"/>
                  <w:b/>
                  <w:bCs/>
                  <w:sz w:val="18"/>
                  <w:szCs w:val="18"/>
                  <w:lang w:val="en-GB"/>
                </w:rPr>
                <w:t xml:space="preserve">Participants: </w:t>
              </w:r>
              <w:r>
                <w:rPr>
                  <w:rFonts w:cs="Segoe UI"/>
                  <w:sz w:val="18"/>
                  <w:szCs w:val="18"/>
                  <w:lang w:val="en-GB"/>
                </w:rPr>
                <w:t>Mid-Coast Watersheds Council</w:t>
              </w:r>
            </w:ins>
          </w:p>
        </w:tc>
        <w:tc>
          <w:tcPr>
            <w:tcW w:w="1348" w:type="dxa"/>
            <w:vAlign w:val="center"/>
            <w:tcPrChange w:id="1631" w:author="Author">
              <w:tcPr>
                <w:tcW w:w="1350" w:type="dxa"/>
                <w:vAlign w:val="center"/>
              </w:tcPr>
            </w:tcPrChange>
          </w:tcPr>
          <w:p w14:paraId="4103CADB" w14:textId="77777777" w:rsidR="00955EE2" w:rsidRPr="000E786B" w:rsidRDefault="00955EE2" w:rsidP="0052169D">
            <w:pPr>
              <w:spacing w:after="0" w:line="240" w:lineRule="auto"/>
              <w:jc w:val="center"/>
              <w:rPr>
                <w:rFonts w:cs="Segoe UI"/>
                <w:sz w:val="18"/>
                <w:szCs w:val="18"/>
                <w:lang w:val="en-GB"/>
              </w:rPr>
            </w:pPr>
          </w:p>
        </w:tc>
        <w:tc>
          <w:tcPr>
            <w:tcW w:w="1168" w:type="dxa"/>
            <w:vAlign w:val="center"/>
            <w:tcPrChange w:id="1632" w:author="Author">
              <w:tcPr>
                <w:tcW w:w="1080" w:type="dxa"/>
                <w:vAlign w:val="center"/>
              </w:tcPr>
            </w:tcPrChange>
          </w:tcPr>
          <w:p w14:paraId="4989FE60" w14:textId="515F6209" w:rsidR="00955EE2" w:rsidRPr="000E786B" w:rsidRDefault="00322EC1" w:rsidP="0052169D">
            <w:pPr>
              <w:spacing w:after="0" w:line="240" w:lineRule="auto"/>
              <w:jc w:val="right"/>
              <w:rPr>
                <w:rFonts w:cs="Segoe UI"/>
                <w:sz w:val="18"/>
                <w:szCs w:val="18"/>
                <w:lang w:val="en-GB"/>
              </w:rPr>
            </w:pPr>
            <w:ins w:id="1633" w:author="Author">
              <w:r>
                <w:rPr>
                  <w:rFonts w:cs="Segoe UI"/>
                  <w:sz w:val="18"/>
                  <w:szCs w:val="18"/>
                  <w:lang w:val="en-GB"/>
                </w:rPr>
                <w:t>$10,000,000</w:t>
              </w:r>
            </w:ins>
          </w:p>
        </w:tc>
        <w:tc>
          <w:tcPr>
            <w:tcW w:w="4396" w:type="dxa"/>
            <w:tcPrChange w:id="1634" w:author="Author">
              <w:tcPr>
                <w:tcW w:w="4410" w:type="dxa"/>
              </w:tcPr>
            </w:tcPrChange>
          </w:tcPr>
          <w:p w14:paraId="38B5A14F" w14:textId="1B6AD8F0"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5C1C0882"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0F168D8"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lastRenderedPageBreak/>
              <w:t xml:space="preserve">Business Oregon Drinking Water Source Protection Fund. </w:t>
            </w:r>
          </w:p>
          <w:p w14:paraId="008A63FA"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53A9C09"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33A4F12D"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77C97B4B"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4DF07DB1" w14:textId="59C50E7B" w:rsidR="00955EE2" w:rsidRPr="000E786B" w:rsidRDefault="00136E9C" w:rsidP="000E786B">
            <w:pPr>
              <w:pStyle w:val="ListParagraph"/>
              <w:numPr>
                <w:ilvl w:val="0"/>
                <w:numId w:val="120"/>
              </w:numPr>
              <w:spacing w:after="0" w:line="240" w:lineRule="auto"/>
              <w:rPr>
                <w:rFonts w:cs="Segoe UI"/>
                <w:sz w:val="18"/>
                <w:szCs w:val="18"/>
                <w:lang w:val="en-GB"/>
              </w:rPr>
            </w:pPr>
            <w:r w:rsidRPr="000E786B">
              <w:rPr>
                <w:rFonts w:cs="Segoe UI"/>
                <w:sz w:val="18"/>
                <w:szCs w:val="18"/>
              </w:rPr>
              <w:t>ODFW Access and Habitat Program.</w:t>
            </w:r>
          </w:p>
        </w:tc>
      </w:tr>
    </w:tbl>
    <w:p w14:paraId="554792E2" w14:textId="77777777" w:rsidR="00E26C11" w:rsidRPr="000E786B" w:rsidRDefault="00E26C11" w:rsidP="00E26C11"/>
    <w:p w14:paraId="13D6ED0C" w14:textId="520DCF92" w:rsidR="003121C4" w:rsidDel="005F247B" w:rsidRDefault="003121C4">
      <w:pPr>
        <w:pStyle w:val="Heading3"/>
        <w:rPr>
          <w:del w:id="1635" w:author="Author"/>
        </w:rPr>
      </w:pPr>
      <w:del w:id="1636" w:author="Author">
        <w:r w:rsidDel="005F247B">
          <w:br w:type="page"/>
        </w:r>
      </w:del>
    </w:p>
    <w:p w14:paraId="35DAC397" w14:textId="68C2CA47" w:rsidR="00E26C11" w:rsidRPr="000E786B" w:rsidRDefault="00E26C11" w:rsidP="003666D8">
      <w:pPr>
        <w:pStyle w:val="Heading3"/>
      </w:pPr>
      <w:r w:rsidRPr="000E786B">
        <w:t>Performance Metrics</w:t>
      </w:r>
    </w:p>
    <w:p w14:paraId="248E4961" w14:textId="63EAD716" w:rsidR="000921CB" w:rsidRPr="000E786B" w:rsidDel="009D6242" w:rsidRDefault="005F247B" w:rsidP="00067B6A">
      <w:pPr>
        <w:pStyle w:val="ListParagraph"/>
        <w:numPr>
          <w:ilvl w:val="0"/>
          <w:numId w:val="49"/>
        </w:numPr>
        <w:rPr>
          <w:del w:id="1637" w:author="Author"/>
          <w:rFonts w:cs="Segoe UI"/>
          <w:szCs w:val="22"/>
        </w:rPr>
      </w:pPr>
      <w:ins w:id="1638" w:author="Author">
        <w:del w:id="1639" w:author="Author">
          <w:r w:rsidDel="009D6242">
            <w:rPr>
              <w:rFonts w:cs="Segoe UI"/>
              <w:szCs w:val="22"/>
            </w:rPr>
            <w:delText xml:space="preserve">Measurable </w:delText>
          </w:r>
        </w:del>
      </w:ins>
      <w:del w:id="1640" w:author="Author">
        <w:r w:rsidR="000921CB" w:rsidRPr="000E786B" w:rsidDel="009D6242">
          <w:rPr>
            <w:rFonts w:cs="Segoe UI"/>
            <w:szCs w:val="22"/>
          </w:rPr>
          <w:delText>I</w:delText>
        </w:r>
      </w:del>
      <w:ins w:id="1641" w:author="Author">
        <w:del w:id="1642" w:author="Author">
          <w:r w:rsidDel="009D6242">
            <w:rPr>
              <w:rFonts w:cs="Segoe UI"/>
              <w:szCs w:val="22"/>
            </w:rPr>
            <w:delText>i</w:delText>
          </w:r>
        </w:del>
      </w:ins>
      <w:del w:id="1643" w:author="Author">
        <w:r w:rsidR="000921CB" w:rsidRPr="000E786B" w:rsidDel="009D6242">
          <w:rPr>
            <w:rFonts w:cs="Segoe UI"/>
            <w:szCs w:val="22"/>
          </w:rPr>
          <w:delText>ncrease in the amount of water stored (natural) for summer withdrawals.</w:delText>
        </w:r>
      </w:del>
    </w:p>
    <w:p w14:paraId="01A1D9B2" w14:textId="512A4E8C" w:rsidR="000921CB" w:rsidRPr="000E786B" w:rsidDel="009D6242" w:rsidRDefault="000921CB" w:rsidP="00067B6A">
      <w:pPr>
        <w:pStyle w:val="ListParagraph"/>
        <w:numPr>
          <w:ilvl w:val="0"/>
          <w:numId w:val="49"/>
        </w:numPr>
        <w:rPr>
          <w:del w:id="1644" w:author="Author"/>
          <w:rFonts w:cs="Segoe UI"/>
          <w:szCs w:val="22"/>
        </w:rPr>
      </w:pPr>
      <w:del w:id="1645" w:author="Author">
        <w:r w:rsidRPr="000E786B" w:rsidDel="009D6242">
          <w:rPr>
            <w:rFonts w:cs="Segoe UI"/>
            <w:szCs w:val="22"/>
          </w:rPr>
          <w:delText xml:space="preserve">A suite of adaptation measures is developed </w:delText>
        </w:r>
      </w:del>
      <w:ins w:id="1646" w:author="Author">
        <w:del w:id="1647" w:author="Author">
          <w:r w:rsidR="005F247B" w:rsidDel="009D6242">
            <w:rPr>
              <w:rFonts w:cs="Segoe UI"/>
              <w:szCs w:val="22"/>
            </w:rPr>
            <w:delText xml:space="preserve">and implemented </w:delText>
          </w:r>
        </w:del>
      </w:ins>
      <w:del w:id="1648" w:author="Author">
        <w:r w:rsidRPr="000E786B" w:rsidDel="009D6242">
          <w:rPr>
            <w:rFonts w:cs="Segoe UI"/>
            <w:szCs w:val="22"/>
          </w:rPr>
          <w:delText>to address water shortages.</w:delText>
        </w:r>
      </w:del>
    </w:p>
    <w:p w14:paraId="392931C5" w14:textId="5E7C6C94" w:rsidR="000921CB" w:rsidRPr="000E786B" w:rsidRDefault="005F247B" w:rsidP="00067B6A">
      <w:pPr>
        <w:pStyle w:val="ListParagraph"/>
        <w:numPr>
          <w:ilvl w:val="0"/>
          <w:numId w:val="49"/>
        </w:numPr>
        <w:rPr>
          <w:rFonts w:cs="Segoe UI"/>
          <w:szCs w:val="22"/>
        </w:rPr>
      </w:pPr>
      <w:ins w:id="1649" w:author="Author">
        <w:r>
          <w:rPr>
            <w:rFonts w:cs="Segoe UI"/>
            <w:szCs w:val="22"/>
          </w:rPr>
          <w:t xml:space="preserve">Source (raw) water contains decreasing levels </w:t>
        </w:r>
      </w:ins>
      <w:del w:id="1650" w:author="Author">
        <w:r w:rsidR="000921CB" w:rsidRPr="000E786B" w:rsidDel="005F247B">
          <w:rPr>
            <w:rFonts w:cs="Segoe UI"/>
            <w:szCs w:val="22"/>
          </w:rPr>
          <w:delText xml:space="preserve">Inputs </w:delText>
        </w:r>
      </w:del>
      <w:r w:rsidR="000921CB" w:rsidRPr="000E786B">
        <w:rPr>
          <w:rFonts w:cs="Segoe UI"/>
          <w:szCs w:val="22"/>
        </w:rPr>
        <w:t xml:space="preserve">of nutrients, </w:t>
      </w:r>
      <w:ins w:id="1651" w:author="Author">
        <w:r>
          <w:rPr>
            <w:rFonts w:cs="Segoe UI"/>
            <w:szCs w:val="22"/>
          </w:rPr>
          <w:t>fine sediment/</w:t>
        </w:r>
      </w:ins>
      <w:r w:rsidR="000921CB" w:rsidRPr="000E786B">
        <w:rPr>
          <w:rFonts w:cs="Segoe UI"/>
          <w:szCs w:val="22"/>
        </w:rPr>
        <w:t>turbidity</w:t>
      </w:r>
      <w:ins w:id="1652" w:author="Author">
        <w:r>
          <w:rPr>
            <w:rFonts w:cs="Segoe UI"/>
            <w:szCs w:val="22"/>
          </w:rPr>
          <w:t xml:space="preserve"> and</w:t>
        </w:r>
      </w:ins>
      <w:del w:id="1653" w:author="Author">
        <w:r w:rsidR="000921CB" w:rsidRPr="000E786B" w:rsidDel="005F247B">
          <w:rPr>
            <w:rFonts w:cs="Segoe UI"/>
            <w:szCs w:val="22"/>
          </w:rPr>
          <w:delText>,</w:delText>
        </w:r>
      </w:del>
      <w:r w:rsidR="000921CB" w:rsidRPr="000E786B">
        <w:rPr>
          <w:rFonts w:cs="Segoe UI"/>
          <w:szCs w:val="22"/>
        </w:rPr>
        <w:t xml:space="preserve"> bacteria, </w:t>
      </w:r>
      <w:ins w:id="1654" w:author="Author">
        <w:r>
          <w:rPr>
            <w:rFonts w:cs="Segoe UI"/>
            <w:szCs w:val="22"/>
          </w:rPr>
          <w:t xml:space="preserve">toxics (e.g., pesticides </w:t>
        </w:r>
      </w:ins>
      <w:r w:rsidR="000921CB" w:rsidRPr="000E786B">
        <w:rPr>
          <w:rFonts w:cs="Segoe UI"/>
          <w:szCs w:val="22"/>
        </w:rPr>
        <w:t>and emerging contaminants of concern</w:t>
      </w:r>
      <w:ins w:id="1655" w:author="Author">
        <w:r>
          <w:rPr>
            <w:rFonts w:cs="Segoe UI"/>
            <w:szCs w:val="22"/>
          </w:rPr>
          <w:t>)</w:t>
        </w:r>
      </w:ins>
      <w:r w:rsidR="000921CB" w:rsidRPr="000E786B">
        <w:rPr>
          <w:rFonts w:cs="Segoe UI"/>
          <w:szCs w:val="22"/>
        </w:rPr>
        <w:t xml:space="preserve"> are </w:t>
      </w:r>
      <w:ins w:id="1656" w:author="Author">
        <w:r>
          <w:rPr>
            <w:rFonts w:cs="Segoe UI"/>
            <w:szCs w:val="22"/>
          </w:rPr>
          <w:t>not detected</w:t>
        </w:r>
      </w:ins>
      <w:del w:id="1657" w:author="Author">
        <w:r w:rsidR="000921CB" w:rsidRPr="000E786B" w:rsidDel="005F247B">
          <w:rPr>
            <w:rFonts w:cs="Segoe UI"/>
            <w:szCs w:val="22"/>
          </w:rPr>
          <w:delText>reduced</w:delText>
        </w:r>
      </w:del>
      <w:r w:rsidR="000921CB" w:rsidRPr="000E786B">
        <w:rPr>
          <w:rFonts w:cs="Segoe UI"/>
          <w:szCs w:val="22"/>
        </w:rPr>
        <w:t>.</w:t>
      </w:r>
    </w:p>
    <w:p w14:paraId="41006D7D" w14:textId="2ADED3CD" w:rsidR="0052169D" w:rsidRPr="000E786B" w:rsidRDefault="000921CB" w:rsidP="00067B6A">
      <w:pPr>
        <w:pStyle w:val="ListParagraph"/>
        <w:numPr>
          <w:ilvl w:val="0"/>
          <w:numId w:val="49"/>
        </w:numPr>
        <w:rPr>
          <w:rFonts w:cs="Segoe UI"/>
          <w:szCs w:val="22"/>
        </w:rPr>
      </w:pPr>
      <w:r w:rsidRPr="000E786B">
        <w:rPr>
          <w:rFonts w:cs="Segoe UI"/>
          <w:szCs w:val="22"/>
        </w:rPr>
        <w:t>Measures are taken to enhance reservoir security</w:t>
      </w:r>
      <w:ins w:id="1658" w:author="Author">
        <w:r w:rsidR="005F247B">
          <w:rPr>
            <w:rFonts w:cs="Segoe UI"/>
            <w:szCs w:val="22"/>
          </w:rPr>
          <w:t xml:space="preserve"> to protect from contamination</w:t>
        </w:r>
      </w:ins>
      <w:r w:rsidRPr="000E786B">
        <w:rPr>
          <w:rFonts w:cs="Segoe UI"/>
          <w:szCs w:val="22"/>
        </w:rPr>
        <w:t>.</w:t>
      </w:r>
    </w:p>
    <w:p w14:paraId="1AE64887" w14:textId="55934CD3" w:rsidR="00E26C11" w:rsidRDefault="000921CB" w:rsidP="00067B6A">
      <w:pPr>
        <w:pStyle w:val="ListParagraph"/>
        <w:numPr>
          <w:ilvl w:val="0"/>
          <w:numId w:val="49"/>
        </w:numPr>
        <w:rPr>
          <w:ins w:id="1659" w:author="Author"/>
          <w:rFonts w:cs="Segoe UI"/>
          <w:szCs w:val="22"/>
        </w:rPr>
      </w:pPr>
      <w:r w:rsidRPr="000E786B">
        <w:rPr>
          <w:rFonts w:cs="Segoe UI"/>
          <w:szCs w:val="22"/>
        </w:rPr>
        <w:t xml:space="preserve">Incentives are created and promoted to restore </w:t>
      </w:r>
      <w:ins w:id="1660" w:author="Author">
        <w:r w:rsidR="005F247B">
          <w:rPr>
            <w:rFonts w:cs="Segoe UI"/>
            <w:szCs w:val="22"/>
          </w:rPr>
          <w:t xml:space="preserve">watershed </w:t>
        </w:r>
      </w:ins>
      <w:r w:rsidRPr="000E786B">
        <w:rPr>
          <w:rFonts w:cs="Segoe UI"/>
          <w:szCs w:val="22"/>
        </w:rPr>
        <w:t>ecological function and promote protection of source drinking water areas.</w:t>
      </w:r>
    </w:p>
    <w:p w14:paraId="0EF71D69" w14:textId="3F432681" w:rsidR="005F247B" w:rsidRPr="000E786B" w:rsidRDefault="005F247B" w:rsidP="00067B6A">
      <w:pPr>
        <w:pStyle w:val="ListParagraph"/>
        <w:numPr>
          <w:ilvl w:val="0"/>
          <w:numId w:val="49"/>
        </w:numPr>
        <w:rPr>
          <w:rFonts w:cs="Segoe UI"/>
          <w:szCs w:val="22"/>
        </w:rPr>
      </w:pPr>
      <w:ins w:id="1661" w:author="Author">
        <w:r>
          <w:rPr>
            <w:rFonts w:cs="Segoe UI"/>
            <w:szCs w:val="22"/>
          </w:rPr>
          <w:t>An increasing percentage of acreage in drinking water source areas is protected from land-use activities that could negatively impact water quality and natural hydrology.</w:t>
        </w:r>
      </w:ins>
    </w:p>
    <w:p w14:paraId="0F791878" w14:textId="50E1116A" w:rsidR="000921CB" w:rsidRPr="000E786B" w:rsidRDefault="00E26C11" w:rsidP="003666D8">
      <w:pPr>
        <w:pStyle w:val="Heading3"/>
      </w:pPr>
      <w:r w:rsidRPr="000E786B">
        <w:t>Metric Methodology</w:t>
      </w:r>
    </w:p>
    <w:p w14:paraId="7AE92D74" w14:textId="4D6C4D5F" w:rsidR="000921CB" w:rsidRPr="000E786B" w:rsidRDefault="000921CB" w:rsidP="00067B6A">
      <w:pPr>
        <w:pStyle w:val="ListParagraph"/>
        <w:numPr>
          <w:ilvl w:val="0"/>
          <w:numId w:val="49"/>
        </w:numPr>
        <w:rPr>
          <w:rFonts w:cs="Segoe UI"/>
          <w:szCs w:val="22"/>
        </w:rPr>
      </w:pPr>
      <w:r w:rsidRPr="000E786B">
        <w:rPr>
          <w:rFonts w:cs="Segoe UI"/>
          <w:szCs w:val="22"/>
        </w:rPr>
        <w:t>Baseline information is summarized on</w:t>
      </w:r>
      <w:r w:rsidR="001D5485">
        <w:rPr>
          <w:rFonts w:cs="Segoe UI"/>
          <w:szCs w:val="22"/>
        </w:rPr>
        <w:t xml:space="preserve"> existing water available for summer withdrawals</w:t>
      </w:r>
      <w:ins w:id="1662" w:author="Author">
        <w:r w:rsidR="000F75F2">
          <w:rPr>
            <w:rFonts w:cs="Segoe UI"/>
            <w:szCs w:val="22"/>
          </w:rPr>
          <w:t xml:space="preserve"> (accounting for instream demand/needs)</w:t>
        </w:r>
      </w:ins>
      <w:r w:rsidR="001D5485">
        <w:rPr>
          <w:rFonts w:cs="Segoe UI"/>
          <w:szCs w:val="22"/>
        </w:rPr>
        <w:t>,</w:t>
      </w:r>
      <w:r w:rsidRPr="000E786B">
        <w:rPr>
          <w:rFonts w:cs="Segoe UI"/>
          <w:szCs w:val="22"/>
        </w:rPr>
        <w:t xml:space="preserve"> current </w:t>
      </w:r>
      <w:ins w:id="1663" w:author="Author">
        <w:r w:rsidR="005F247B">
          <w:rPr>
            <w:rFonts w:cs="Segoe UI"/>
            <w:szCs w:val="22"/>
          </w:rPr>
          <w:t xml:space="preserve">range of </w:t>
        </w:r>
      </w:ins>
      <w:r w:rsidRPr="000E786B">
        <w:rPr>
          <w:rFonts w:cs="Segoe UI"/>
          <w:szCs w:val="22"/>
        </w:rPr>
        <w:t>levels</w:t>
      </w:r>
      <w:del w:id="1664" w:author="Author">
        <w:r w:rsidRPr="000E786B" w:rsidDel="005F247B">
          <w:rPr>
            <w:rFonts w:cs="Segoe UI"/>
            <w:szCs w:val="22"/>
          </w:rPr>
          <w:delText xml:space="preserve"> of nutrients</w:delText>
        </w:r>
      </w:del>
      <w:ins w:id="1665" w:author="Author">
        <w:r w:rsidR="005F247B">
          <w:rPr>
            <w:rFonts w:cs="Segoe UI"/>
            <w:szCs w:val="22"/>
          </w:rPr>
          <w:t xml:space="preserve"> (concentration and load) of nutrients</w:t>
        </w:r>
      </w:ins>
      <w:r w:rsidRPr="000E786B">
        <w:rPr>
          <w:rFonts w:cs="Segoe UI"/>
          <w:szCs w:val="22"/>
        </w:rPr>
        <w:t xml:space="preserve">, turbidity, bacteria, and </w:t>
      </w:r>
      <w:ins w:id="1666" w:author="Author">
        <w:r w:rsidR="005F247B">
          <w:rPr>
            <w:rFonts w:cs="Segoe UI"/>
            <w:szCs w:val="22"/>
          </w:rPr>
          <w:t xml:space="preserve">other </w:t>
        </w:r>
      </w:ins>
      <w:r w:rsidRPr="000E786B">
        <w:rPr>
          <w:rFonts w:cs="Segoe UI"/>
          <w:szCs w:val="22"/>
        </w:rPr>
        <w:t xml:space="preserve">contaminants in </w:t>
      </w:r>
      <w:ins w:id="1667" w:author="Author">
        <w:r w:rsidR="005F247B">
          <w:rPr>
            <w:rFonts w:cs="Segoe UI"/>
            <w:szCs w:val="22"/>
          </w:rPr>
          <w:t>raw source water</w:t>
        </w:r>
      </w:ins>
      <w:del w:id="1668" w:author="Author">
        <w:r w:rsidRPr="000E786B" w:rsidDel="005F247B">
          <w:rPr>
            <w:rFonts w:cs="Segoe UI"/>
            <w:szCs w:val="22"/>
          </w:rPr>
          <w:delText>Mid-Coast streams</w:delText>
        </w:r>
      </w:del>
      <w:r w:rsidRPr="000E786B">
        <w:rPr>
          <w:rFonts w:cs="Segoe UI"/>
          <w:szCs w:val="22"/>
        </w:rPr>
        <w:t xml:space="preserve">. Comparisons are made </w:t>
      </w:r>
      <w:ins w:id="1669" w:author="Author">
        <w:r w:rsidR="005F247B">
          <w:rPr>
            <w:rFonts w:cs="Segoe UI"/>
            <w:szCs w:val="22"/>
          </w:rPr>
          <w:t xml:space="preserve">within </w:t>
        </w:r>
      </w:ins>
      <w:r w:rsidRPr="000E786B">
        <w:rPr>
          <w:rFonts w:cs="Segoe UI"/>
          <w:szCs w:val="22"/>
        </w:rPr>
        <w:t xml:space="preserve">3-5 years later to assess changes in these </w:t>
      </w:r>
      <w:del w:id="1670" w:author="Author">
        <w:r w:rsidRPr="000E786B" w:rsidDel="005F247B">
          <w:rPr>
            <w:rFonts w:cs="Segoe UI"/>
            <w:szCs w:val="22"/>
          </w:rPr>
          <w:delText>inputs</w:delText>
        </w:r>
      </w:del>
      <w:ins w:id="1671" w:author="Author">
        <w:r w:rsidR="005F247B">
          <w:rPr>
            <w:rFonts w:cs="Segoe UI"/>
            <w:szCs w:val="22"/>
          </w:rPr>
          <w:t>levels</w:t>
        </w:r>
      </w:ins>
      <w:r w:rsidRPr="000E786B">
        <w:rPr>
          <w:rFonts w:cs="Segoe UI"/>
          <w:szCs w:val="22"/>
        </w:rPr>
        <w:t>.</w:t>
      </w:r>
    </w:p>
    <w:p w14:paraId="5E81B978" w14:textId="53367E36" w:rsidR="000921CB" w:rsidRDefault="000921CB" w:rsidP="00067B6A">
      <w:pPr>
        <w:pStyle w:val="ListParagraph"/>
        <w:numPr>
          <w:ilvl w:val="0"/>
          <w:numId w:val="49"/>
        </w:numPr>
        <w:rPr>
          <w:ins w:id="1672" w:author="Author"/>
          <w:rFonts w:cs="Segoe UI"/>
          <w:szCs w:val="22"/>
        </w:rPr>
      </w:pPr>
      <w:r w:rsidRPr="000E786B">
        <w:rPr>
          <w:rFonts w:cs="Segoe UI"/>
          <w:szCs w:val="22"/>
        </w:rPr>
        <w:t>Municipal water providers document enhancements to reservoir security.</w:t>
      </w:r>
    </w:p>
    <w:p w14:paraId="6C94BC40" w14:textId="27175E20" w:rsidR="005F247B" w:rsidRPr="000E786B" w:rsidRDefault="005F247B" w:rsidP="00067B6A">
      <w:pPr>
        <w:pStyle w:val="ListParagraph"/>
        <w:numPr>
          <w:ilvl w:val="0"/>
          <w:numId w:val="49"/>
        </w:numPr>
        <w:rPr>
          <w:rFonts w:cs="Segoe UI"/>
          <w:szCs w:val="22"/>
        </w:rPr>
      </w:pPr>
      <w:ins w:id="1673" w:author="Author">
        <w:r>
          <w:rPr>
            <w:rFonts w:cs="Segoe UI"/>
            <w:szCs w:val="22"/>
          </w:rPr>
          <w:t>Baseline information and changes are tracked through time to assess protection from contamination for reservoirs, intakes, springs, and wellheads.</w:t>
        </w:r>
      </w:ins>
    </w:p>
    <w:p w14:paraId="31B51406" w14:textId="77777777" w:rsidR="00824EB9" w:rsidRPr="000E786B" w:rsidRDefault="000921CB" w:rsidP="00067B6A">
      <w:pPr>
        <w:pStyle w:val="ListParagraph"/>
        <w:numPr>
          <w:ilvl w:val="0"/>
          <w:numId w:val="49"/>
        </w:numPr>
        <w:rPr>
          <w:rFonts w:cs="Segoe UI"/>
          <w:sz w:val="20"/>
          <w:szCs w:val="20"/>
        </w:rPr>
      </w:pPr>
      <w:r w:rsidRPr="000E786B">
        <w:rPr>
          <w:rFonts w:cs="Segoe UI"/>
          <w:szCs w:val="22"/>
        </w:rPr>
        <w:t>Baseline data is collected on existing incentives. Comparisons are made 3-5 years later via an assessment to document progress in creating incentives.</w:t>
      </w:r>
      <w:r w:rsidR="00824EB9" w:rsidRPr="000E786B">
        <w:rPr>
          <w:rFonts w:cs="Segoe UI"/>
        </w:rPr>
        <w:br w:type="page"/>
      </w:r>
    </w:p>
    <w:p w14:paraId="43DE2CF0" w14:textId="0C1B0970" w:rsidR="0037010A" w:rsidRDefault="0037010A" w:rsidP="007A5745">
      <w:pPr>
        <w:pStyle w:val="Heading2"/>
      </w:pPr>
      <w:bookmarkStart w:id="1674" w:name="_Toc81563633"/>
      <w:bookmarkStart w:id="1675" w:name="_Toc81563734"/>
      <w:r w:rsidRPr="000E786B">
        <w:lastRenderedPageBreak/>
        <w:t xml:space="preserve">Imperative </w:t>
      </w:r>
      <w:r>
        <w:t>7</w:t>
      </w:r>
      <w:r w:rsidRPr="000E786B">
        <w:t xml:space="preserve">. </w:t>
      </w:r>
      <w:r>
        <w:t>Water Supply Development</w:t>
      </w:r>
      <w:bookmarkEnd w:id="1674"/>
      <w:bookmarkEnd w:id="1675"/>
      <w:r w:rsidRPr="000E786B">
        <w:t xml:space="preserve"> </w:t>
      </w:r>
    </w:p>
    <w:p w14:paraId="728737FC" w14:textId="767B3AAC" w:rsidR="00A81363" w:rsidRDefault="00A81363" w:rsidP="00AB198B">
      <w:pPr>
        <w:pStyle w:val="Text"/>
      </w:pPr>
      <w:r w:rsidRPr="00A81363">
        <w:rPr>
          <w:sz w:val="22"/>
          <w:szCs w:val="22"/>
        </w:rPr>
        <w:t xml:space="preserve">Streams in the Mid-Coast </w:t>
      </w:r>
      <w:r w:rsidR="00AB198B">
        <w:rPr>
          <w:sz w:val="22"/>
          <w:szCs w:val="22"/>
        </w:rPr>
        <w:t xml:space="preserve">Planning area </w:t>
      </w:r>
      <w:r w:rsidRPr="00A81363">
        <w:rPr>
          <w:sz w:val="22"/>
          <w:szCs w:val="22"/>
        </w:rPr>
        <w:t>have high streamflow during the winter months (January-March) and low streamflow during the summer/</w:t>
      </w:r>
      <w:ins w:id="1676" w:author="Author">
        <w:r w:rsidR="000F75F2">
          <w:rPr>
            <w:sz w:val="22"/>
            <w:szCs w:val="22"/>
          </w:rPr>
          <w:t>f</w:t>
        </w:r>
      </w:ins>
      <w:del w:id="1677" w:author="Author">
        <w:r w:rsidRPr="00A81363" w:rsidDel="000F75F2">
          <w:rPr>
            <w:sz w:val="22"/>
            <w:szCs w:val="22"/>
          </w:rPr>
          <w:delText>F</w:delText>
        </w:r>
      </w:del>
      <w:r w:rsidRPr="00A81363">
        <w:rPr>
          <w:sz w:val="22"/>
          <w:szCs w:val="22"/>
        </w:rPr>
        <w:t>all months (August-October) as a result of seasonal precipitation patterns. Generally, Mid-Coast groundwater is not very productive because of low permeability and low storage capacity of the regional rock formations.</w:t>
      </w:r>
      <w:r w:rsidR="00AB198B">
        <w:rPr>
          <w:sz w:val="22"/>
          <w:szCs w:val="22"/>
        </w:rPr>
        <w:t xml:space="preserve"> Developing additional sources of water supply and storage, both human-made and natural</w:t>
      </w:r>
      <w:r w:rsidR="00F70D8E">
        <w:rPr>
          <w:sz w:val="22"/>
          <w:szCs w:val="22"/>
        </w:rPr>
        <w:t>, will create a sustainable water supply that meets the needs of people and native fish and wildlife.</w:t>
      </w:r>
    </w:p>
    <w:p w14:paraId="21CE804F" w14:textId="0475C352" w:rsidR="00A81363" w:rsidRPr="000E786B" w:rsidRDefault="00A81363" w:rsidP="003666D8">
      <w:pPr>
        <w:pStyle w:val="Heading3"/>
      </w:pPr>
      <w:r w:rsidRPr="000E786B">
        <w:t>Objective</w:t>
      </w:r>
    </w:p>
    <w:p w14:paraId="5B6D978E" w14:textId="18CCD0DF" w:rsidR="00F70D8E" w:rsidRPr="000E786B" w:rsidRDefault="00F70D8E" w:rsidP="00F70D8E">
      <w:pPr>
        <w:pStyle w:val="ListParagraph"/>
        <w:numPr>
          <w:ilvl w:val="0"/>
          <w:numId w:val="70"/>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7B6CA83B" w14:textId="77777777" w:rsidR="00A81363" w:rsidRPr="000E786B" w:rsidRDefault="00A81363" w:rsidP="003666D8">
      <w:pPr>
        <w:pStyle w:val="Heading3"/>
      </w:pPr>
      <w:r w:rsidRPr="000E786B">
        <w:t>Action Details</w:t>
      </w:r>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F70D8E" w:rsidRPr="000E786B" w14:paraId="4E6E5535" w14:textId="77777777" w:rsidTr="00F70D8E">
        <w:trPr>
          <w:tblHeader/>
        </w:trPr>
        <w:tc>
          <w:tcPr>
            <w:tcW w:w="5305" w:type="dxa"/>
            <w:gridSpan w:val="2"/>
            <w:shd w:val="clear" w:color="auto" w:fill="945200"/>
          </w:tcPr>
          <w:p w14:paraId="16900CA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Actions</w:t>
            </w:r>
          </w:p>
        </w:tc>
        <w:tc>
          <w:tcPr>
            <w:tcW w:w="4500" w:type="dxa"/>
            <w:shd w:val="clear" w:color="auto" w:fill="945200"/>
          </w:tcPr>
          <w:p w14:paraId="2F41D3D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90" w:type="dxa"/>
            <w:shd w:val="clear" w:color="auto" w:fill="945200"/>
          </w:tcPr>
          <w:p w14:paraId="0B686D92"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Lead &amp; Participants</w:t>
            </w:r>
          </w:p>
        </w:tc>
        <w:tc>
          <w:tcPr>
            <w:tcW w:w="1350" w:type="dxa"/>
            <w:shd w:val="clear" w:color="auto" w:fill="945200"/>
          </w:tcPr>
          <w:p w14:paraId="40402FB0"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945200"/>
          </w:tcPr>
          <w:p w14:paraId="79724EDF"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945200"/>
          </w:tcPr>
          <w:p w14:paraId="3148BC58"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37010A" w:rsidRPr="000E786B" w14:paraId="63168B38" w14:textId="77777777" w:rsidTr="006B3E5C">
        <w:tc>
          <w:tcPr>
            <w:tcW w:w="445" w:type="dxa"/>
          </w:tcPr>
          <w:p w14:paraId="79C7B8E7" w14:textId="1A4B216E" w:rsidR="0037010A" w:rsidRPr="000E786B" w:rsidRDefault="00A50AFB" w:rsidP="006B3E5C">
            <w:pPr>
              <w:spacing w:after="0" w:line="240" w:lineRule="auto"/>
              <w:rPr>
                <w:rFonts w:cs="Segoe UI"/>
                <w:b/>
                <w:sz w:val="18"/>
                <w:szCs w:val="18"/>
                <w:lang w:val="en-GB"/>
              </w:rPr>
            </w:pPr>
            <w:r>
              <w:rPr>
                <w:rFonts w:cs="Segoe UI"/>
                <w:b/>
                <w:sz w:val="18"/>
                <w:szCs w:val="18"/>
                <w:lang w:val="en-GB"/>
              </w:rPr>
              <w:t>42</w:t>
            </w:r>
          </w:p>
        </w:tc>
        <w:tc>
          <w:tcPr>
            <w:tcW w:w="4860" w:type="dxa"/>
          </w:tcPr>
          <w:p w14:paraId="7E0D7046" w14:textId="77909E39" w:rsidR="0037010A" w:rsidRPr="000E786B" w:rsidRDefault="0037010A" w:rsidP="006B3E5C">
            <w:pPr>
              <w:spacing w:after="0" w:line="240" w:lineRule="auto"/>
              <w:rPr>
                <w:rFonts w:cs="Segoe UI"/>
                <w:b/>
                <w:sz w:val="18"/>
                <w:szCs w:val="18"/>
                <w:lang w:val="en-GB"/>
              </w:rPr>
            </w:pPr>
            <w:r w:rsidRPr="000E786B">
              <w:rPr>
                <w:b/>
                <w:sz w:val="18"/>
              </w:rPr>
              <w:t xml:space="preserve">Seek additional and alternative sources of water </w:t>
            </w:r>
            <w:ins w:id="1678" w:author="Author">
              <w:r w:rsidR="005F247B">
                <w:rPr>
                  <w:b/>
                  <w:sz w:val="18"/>
                </w:rPr>
                <w:t xml:space="preserve">for development </w:t>
              </w:r>
            </w:ins>
            <w:r w:rsidRPr="000E786B">
              <w:rPr>
                <w:b/>
                <w:sz w:val="18"/>
              </w:rPr>
              <w:t>in the region</w:t>
            </w:r>
            <w:r w:rsidRPr="000E786B">
              <w:rPr>
                <w:rFonts w:cs="Segoe UI"/>
                <w:b/>
                <w:sz w:val="18"/>
                <w:szCs w:val="18"/>
              </w:rPr>
              <w:t>.</w:t>
            </w:r>
            <w:r w:rsidRPr="000E786B">
              <w:rPr>
                <w:rStyle w:val="FootnoteReference"/>
                <w:rFonts w:cs="Segoe UI"/>
                <w:b/>
                <w:sz w:val="18"/>
                <w:szCs w:val="18"/>
              </w:rPr>
              <w:footnoteReference w:id="35"/>
            </w:r>
            <w:r w:rsidRPr="000E786B">
              <w:rPr>
                <w:rFonts w:cs="Segoe UI"/>
                <w:b/>
                <w:sz w:val="18"/>
                <w:szCs w:val="18"/>
              </w:rPr>
              <w:t xml:space="preserve"> </w:t>
            </w:r>
          </w:p>
        </w:tc>
        <w:tc>
          <w:tcPr>
            <w:tcW w:w="4500" w:type="dxa"/>
          </w:tcPr>
          <w:p w14:paraId="64991F18" w14:textId="7BF5CABF" w:rsidR="0037010A" w:rsidRPr="000E786B" w:rsidRDefault="0037010A" w:rsidP="006B3E5C">
            <w:pPr>
              <w:spacing w:after="0" w:line="240" w:lineRule="auto"/>
              <w:rPr>
                <w:rFonts w:cs="Segoe UI"/>
                <w:sz w:val="18"/>
                <w:szCs w:val="18"/>
                <w:lang w:val="en-GB"/>
              </w:rPr>
            </w:pPr>
            <w:proofErr w:type="spellStart"/>
            <w:r w:rsidRPr="000E786B">
              <w:rPr>
                <w:rFonts w:cs="Segoe UI"/>
                <w:sz w:val="18"/>
                <w:szCs w:val="18"/>
              </w:rPr>
              <w:t>I</w:t>
            </w:r>
            <w:del w:id="1679" w:author="Author">
              <w:r w:rsidRPr="000E786B" w:rsidDel="005F247B">
                <w:rPr>
                  <w:rFonts w:cs="Segoe UI"/>
                  <w:sz w:val="18"/>
                  <w:szCs w:val="18"/>
                </w:rPr>
                <w:delText>dentify a</w:delText>
              </w:r>
            </w:del>
            <w:ins w:id="1680" w:author="Author">
              <w:r w:rsidR="005F247B">
                <w:rPr>
                  <w:rFonts w:cs="Segoe UI"/>
                  <w:sz w:val="18"/>
                  <w:szCs w:val="18"/>
                </w:rPr>
                <w:t>A</w:t>
              </w:r>
            </w:ins>
            <w:r w:rsidRPr="000E786B">
              <w:rPr>
                <w:rFonts w:cs="Segoe UI"/>
                <w:sz w:val="18"/>
                <w:szCs w:val="18"/>
              </w:rPr>
              <w:t>dditional</w:t>
            </w:r>
            <w:proofErr w:type="spellEnd"/>
            <w:r w:rsidRPr="000E786B">
              <w:rPr>
                <w:rFonts w:cs="Segoe UI"/>
                <w:sz w:val="18"/>
                <w:szCs w:val="18"/>
              </w:rPr>
              <w:t xml:space="preserve"> sources of water </w:t>
            </w:r>
            <w:ins w:id="1681" w:author="Author">
              <w:r w:rsidR="005F247B">
                <w:rPr>
                  <w:rFonts w:cs="Segoe UI"/>
                  <w:sz w:val="18"/>
                  <w:szCs w:val="18"/>
                </w:rPr>
                <w:t xml:space="preserve">that are available for development are identified </w:t>
              </w:r>
            </w:ins>
            <w:r w:rsidRPr="000E786B">
              <w:rPr>
                <w:rFonts w:cs="Segoe UI"/>
                <w:sz w:val="18"/>
                <w:szCs w:val="18"/>
              </w:rPr>
              <w:t>in the region.</w:t>
            </w:r>
          </w:p>
        </w:tc>
        <w:tc>
          <w:tcPr>
            <w:tcW w:w="5490" w:type="dxa"/>
          </w:tcPr>
          <w:p w14:paraId="614ACAB0"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Lincoln County, Department of Land and Conservation Development, Lincoln County Water Systems Alliance</w:t>
            </w:r>
          </w:p>
          <w:p w14:paraId="0D4E9C28"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Oregon Water Resources Department</w:t>
            </w:r>
          </w:p>
        </w:tc>
        <w:tc>
          <w:tcPr>
            <w:tcW w:w="1350" w:type="dxa"/>
            <w:vAlign w:val="center"/>
          </w:tcPr>
          <w:p w14:paraId="1BC95252"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1</w:t>
            </w:r>
          </w:p>
        </w:tc>
        <w:tc>
          <w:tcPr>
            <w:tcW w:w="1080" w:type="dxa"/>
            <w:vAlign w:val="center"/>
          </w:tcPr>
          <w:p w14:paraId="1567D893" w14:textId="37974FCE" w:rsidR="0037010A" w:rsidRPr="000E786B" w:rsidRDefault="0037010A" w:rsidP="006B3E5C">
            <w:pPr>
              <w:spacing w:after="0" w:line="240" w:lineRule="auto"/>
              <w:jc w:val="right"/>
              <w:rPr>
                <w:rFonts w:cs="Segoe UI"/>
                <w:sz w:val="18"/>
                <w:szCs w:val="18"/>
                <w:lang w:val="en-GB"/>
              </w:rPr>
            </w:pPr>
            <w:r w:rsidRPr="000E786B">
              <w:rPr>
                <w:rFonts w:cs="Segoe UI"/>
                <w:sz w:val="18"/>
                <w:szCs w:val="18"/>
              </w:rPr>
              <w:t>$</w:t>
            </w:r>
            <w:ins w:id="1682" w:author="Author">
              <w:r w:rsidR="002F0DFD">
                <w:rPr>
                  <w:rFonts w:cs="Segoe UI"/>
                  <w:sz w:val="18"/>
                  <w:szCs w:val="18"/>
                </w:rPr>
                <w:t>1</w:t>
              </w:r>
            </w:ins>
            <w:del w:id="1683" w:author="Author">
              <w:r w:rsidRPr="000E786B" w:rsidDel="002F0DFD">
                <w:rPr>
                  <w:rFonts w:cs="Segoe UI"/>
                  <w:sz w:val="18"/>
                  <w:szCs w:val="18"/>
                </w:rPr>
                <w:delText>2</w:delText>
              </w:r>
            </w:del>
            <w:r w:rsidRPr="000E786B">
              <w:rPr>
                <w:rFonts w:cs="Segoe UI"/>
                <w:sz w:val="18"/>
                <w:szCs w:val="18"/>
              </w:rPr>
              <w:t>00,000</w:t>
            </w:r>
          </w:p>
        </w:tc>
        <w:tc>
          <w:tcPr>
            <w:tcW w:w="4410" w:type="dxa"/>
          </w:tcPr>
          <w:p w14:paraId="4BEC4F80"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OWRD Feasibility Study Grants. </w:t>
            </w:r>
          </w:p>
          <w:p w14:paraId="43B2C202"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3BC99EC5"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40DCAF74"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6D43BE58"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5AEA2191"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2BA7F9EA" w14:textId="77777777" w:rsidTr="006B3E5C">
        <w:tc>
          <w:tcPr>
            <w:tcW w:w="445" w:type="dxa"/>
          </w:tcPr>
          <w:p w14:paraId="72E7D17C" w14:textId="11B97559" w:rsidR="0037010A" w:rsidRPr="000E786B" w:rsidRDefault="00A50AFB" w:rsidP="006B3E5C">
            <w:pPr>
              <w:spacing w:after="0" w:line="240" w:lineRule="auto"/>
              <w:rPr>
                <w:rFonts w:cs="Segoe UI"/>
                <w:b/>
                <w:sz w:val="18"/>
                <w:szCs w:val="18"/>
                <w:lang w:val="en-GB"/>
              </w:rPr>
            </w:pPr>
            <w:r>
              <w:rPr>
                <w:rFonts w:cs="Segoe UI"/>
                <w:b/>
                <w:sz w:val="18"/>
                <w:szCs w:val="18"/>
                <w:lang w:val="en-GB"/>
              </w:rPr>
              <w:t>43</w:t>
            </w:r>
          </w:p>
        </w:tc>
        <w:tc>
          <w:tcPr>
            <w:tcW w:w="4860" w:type="dxa"/>
          </w:tcPr>
          <w:p w14:paraId="425C82B3" w14:textId="77777777" w:rsidR="0037010A" w:rsidRPr="000E786B" w:rsidRDefault="0037010A" w:rsidP="006B3E5C">
            <w:pPr>
              <w:spacing w:after="0" w:line="240" w:lineRule="auto"/>
              <w:rPr>
                <w:rFonts w:cs="Segoe UI"/>
                <w:b/>
                <w:sz w:val="18"/>
                <w:szCs w:val="18"/>
              </w:rPr>
            </w:pPr>
            <w:r w:rsidRPr="000E786B">
              <w:rPr>
                <w:rFonts w:cs="Segoe UI"/>
                <w:b/>
                <w:sz w:val="18"/>
                <w:szCs w:val="18"/>
              </w:rPr>
              <w:t>Using the Water Management Economic Assessment Model</w:t>
            </w:r>
            <w:r w:rsidRPr="000E786B">
              <w:rPr>
                <w:rStyle w:val="FootnoteReference"/>
                <w:rFonts w:cs="Segoe UI"/>
                <w:b/>
                <w:sz w:val="18"/>
                <w:szCs w:val="18"/>
              </w:rPr>
              <w:footnoteReference w:id="36"/>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4500" w:type="dxa"/>
          </w:tcPr>
          <w:p w14:paraId="720EE238"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40096C57" w14:textId="5A60D53F" w:rsidR="0037010A" w:rsidRPr="000E786B" w:rsidDel="009D6242" w:rsidRDefault="0037010A">
            <w:pPr>
              <w:spacing w:after="0" w:line="240" w:lineRule="auto"/>
              <w:rPr>
                <w:del w:id="1684" w:author="Author"/>
                <w:rFonts w:cs="Segoe UI"/>
                <w:sz w:val="18"/>
                <w:szCs w:val="18"/>
              </w:rPr>
            </w:pPr>
            <w:r w:rsidRPr="000E786B">
              <w:rPr>
                <w:rFonts w:cs="Segoe UI"/>
                <w:b/>
                <w:bCs/>
                <w:sz w:val="18"/>
                <w:szCs w:val="18"/>
              </w:rPr>
              <w:t xml:space="preserve">Lead: </w:t>
            </w:r>
            <w:r w:rsidRPr="000E786B">
              <w:rPr>
                <w:rFonts w:cs="Segoe UI"/>
                <w:sz w:val="18"/>
                <w:szCs w:val="18"/>
              </w:rPr>
              <w:t>Oregon State University</w:t>
            </w:r>
            <w:del w:id="1685" w:author="Author">
              <w:r w:rsidRPr="000E786B" w:rsidDel="009D6242">
                <w:rPr>
                  <w:rFonts w:cs="Segoe UI"/>
                  <w:sz w:val="18"/>
                  <w:szCs w:val="18"/>
                </w:rPr>
                <w:delText>, Oregon Water Resources Department</w:delText>
              </w:r>
            </w:del>
          </w:p>
          <w:p w14:paraId="1FA5340A" w14:textId="77777777" w:rsidR="009D6242" w:rsidRDefault="009D6242" w:rsidP="009D6242">
            <w:pPr>
              <w:spacing w:after="0" w:line="240" w:lineRule="auto"/>
              <w:rPr>
                <w:ins w:id="1686" w:author="Author"/>
                <w:rFonts w:cs="Segoe UI"/>
                <w:b/>
                <w:bCs/>
                <w:sz w:val="18"/>
                <w:szCs w:val="18"/>
              </w:rPr>
            </w:pPr>
          </w:p>
          <w:p w14:paraId="448E11F5" w14:textId="11A11DDB" w:rsidR="0037010A" w:rsidRPr="000E786B" w:rsidRDefault="0037010A" w:rsidP="009D6242">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Planning Partnership</w:t>
            </w:r>
            <w:ins w:id="1687" w:author="Author">
              <w:r w:rsidR="005F247B">
                <w:rPr>
                  <w:rFonts w:cs="Segoe UI"/>
                  <w:sz w:val="18"/>
                  <w:szCs w:val="18"/>
                </w:rPr>
                <w:t>, Oregon Department of Environmental Quality, Oregon Department of Fish and Wildlife (OAR 690 Division 33 rules)</w:t>
              </w:r>
              <w:r w:rsidR="009D6242">
                <w:rPr>
                  <w:rFonts w:cs="Segoe UI"/>
                  <w:sz w:val="18"/>
                  <w:szCs w:val="18"/>
                </w:rPr>
                <w:t>, Oregon Water Resources Department, water providers</w:t>
              </w:r>
            </w:ins>
          </w:p>
        </w:tc>
        <w:tc>
          <w:tcPr>
            <w:tcW w:w="1350" w:type="dxa"/>
            <w:vAlign w:val="center"/>
          </w:tcPr>
          <w:p w14:paraId="1953C15E"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lang w:val="en-GB"/>
              </w:rPr>
              <w:t>PHASES 1-2</w:t>
            </w:r>
          </w:p>
        </w:tc>
        <w:tc>
          <w:tcPr>
            <w:tcW w:w="1080" w:type="dxa"/>
            <w:vAlign w:val="center"/>
          </w:tcPr>
          <w:p w14:paraId="3D2DF310" w14:textId="22848E3E" w:rsidR="0037010A" w:rsidRPr="000E786B" w:rsidRDefault="002F0DFD" w:rsidP="006B3E5C">
            <w:pPr>
              <w:spacing w:after="0" w:line="240" w:lineRule="auto"/>
              <w:jc w:val="right"/>
              <w:rPr>
                <w:rFonts w:cs="Segoe UI"/>
                <w:sz w:val="18"/>
                <w:szCs w:val="18"/>
                <w:lang w:val="en-GB"/>
              </w:rPr>
            </w:pPr>
            <w:ins w:id="1688" w:author="Author">
              <w:r>
                <w:rPr>
                  <w:rFonts w:cs="Segoe UI"/>
                  <w:sz w:val="18"/>
                  <w:szCs w:val="18"/>
                  <w:lang w:val="en-GB"/>
                </w:rPr>
                <w:t>$100,000</w:t>
              </w:r>
            </w:ins>
          </w:p>
        </w:tc>
        <w:tc>
          <w:tcPr>
            <w:tcW w:w="4410" w:type="dxa"/>
          </w:tcPr>
          <w:p w14:paraId="26D28455"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 OWRD Feasibility Study Grants. </w:t>
            </w:r>
          </w:p>
          <w:p w14:paraId="752B6A59"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1D9BBE63"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7AE39EB9"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094D1958"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6DD1FB70"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505D8297" w14:textId="77777777" w:rsidTr="006B3E5C">
        <w:tc>
          <w:tcPr>
            <w:tcW w:w="445" w:type="dxa"/>
          </w:tcPr>
          <w:p w14:paraId="662B5428" w14:textId="51418887" w:rsidR="0037010A" w:rsidRPr="000E786B" w:rsidRDefault="00A50AFB" w:rsidP="006B3E5C">
            <w:pPr>
              <w:spacing w:after="0" w:line="240" w:lineRule="auto"/>
              <w:rPr>
                <w:rFonts w:cs="Segoe UI"/>
                <w:b/>
                <w:sz w:val="18"/>
                <w:szCs w:val="18"/>
                <w:lang w:val="en-GB"/>
              </w:rPr>
            </w:pPr>
            <w:del w:id="1689" w:author="Author">
              <w:r w:rsidDel="005F247B">
                <w:rPr>
                  <w:rFonts w:cs="Segoe UI"/>
                  <w:b/>
                  <w:sz w:val="18"/>
                  <w:szCs w:val="18"/>
                  <w:lang w:val="en-GB"/>
                </w:rPr>
                <w:delText>44</w:delText>
              </w:r>
            </w:del>
          </w:p>
        </w:tc>
        <w:tc>
          <w:tcPr>
            <w:tcW w:w="4860" w:type="dxa"/>
          </w:tcPr>
          <w:p w14:paraId="27486DAE" w14:textId="2EF03C2E" w:rsidR="0037010A" w:rsidRPr="000E786B" w:rsidRDefault="0037010A" w:rsidP="006B3E5C">
            <w:pPr>
              <w:spacing w:after="0" w:line="240" w:lineRule="auto"/>
              <w:rPr>
                <w:rFonts w:cs="Segoe UI"/>
                <w:b/>
                <w:sz w:val="18"/>
                <w:szCs w:val="18"/>
              </w:rPr>
            </w:pPr>
            <w:del w:id="1690" w:author="Author">
              <w:r w:rsidRPr="000E786B" w:rsidDel="005F247B">
                <w:rPr>
                  <w:rFonts w:cs="Segoe UI"/>
                  <w:b/>
                  <w:sz w:val="18"/>
                  <w:szCs w:val="18"/>
                </w:rPr>
                <w:delText>Seek and identify opportunities to collect and store water (e.g., expanding raw water impoundments and reservoirs) in the winter season to be used in the summer as a replacement for summer withdrawals.</w:delText>
              </w:r>
            </w:del>
          </w:p>
        </w:tc>
        <w:tc>
          <w:tcPr>
            <w:tcW w:w="4500" w:type="dxa"/>
          </w:tcPr>
          <w:p w14:paraId="20A47C50" w14:textId="45647EFC" w:rsidR="0037010A" w:rsidRPr="000E786B" w:rsidRDefault="0037010A" w:rsidP="006B3E5C">
            <w:pPr>
              <w:spacing w:after="0" w:line="240" w:lineRule="auto"/>
              <w:rPr>
                <w:rFonts w:cs="Segoe UI"/>
                <w:sz w:val="18"/>
                <w:szCs w:val="18"/>
                <w:lang w:val="en-GB"/>
              </w:rPr>
            </w:pPr>
            <w:del w:id="1691" w:author="Author">
              <w:r w:rsidRPr="000E786B" w:rsidDel="005F247B">
                <w:rPr>
                  <w:rFonts w:cs="Segoe UI"/>
                  <w:sz w:val="18"/>
                  <w:szCs w:val="18"/>
                </w:rPr>
                <w:delText>Raw water impoundments hold adequate storage for summer withdrawals. Options for multi-benefit water storage in the Mid-Coast region are identified and evaluated. Opportunities for small, dispersed water storage projects are assessed.</w:delText>
              </w:r>
            </w:del>
          </w:p>
        </w:tc>
        <w:tc>
          <w:tcPr>
            <w:tcW w:w="5490" w:type="dxa"/>
          </w:tcPr>
          <w:p w14:paraId="6141C335" w14:textId="07A2A953" w:rsidR="0037010A" w:rsidRPr="000E786B" w:rsidDel="005F247B" w:rsidRDefault="0037010A" w:rsidP="006B3E5C">
            <w:pPr>
              <w:spacing w:after="0" w:line="240" w:lineRule="auto"/>
              <w:rPr>
                <w:del w:id="1692" w:author="Author"/>
                <w:rFonts w:cs="Segoe UI"/>
                <w:sz w:val="18"/>
                <w:szCs w:val="18"/>
              </w:rPr>
            </w:pPr>
            <w:del w:id="1693" w:author="Author">
              <w:r w:rsidRPr="000E786B" w:rsidDel="005F247B">
                <w:rPr>
                  <w:rFonts w:cs="Segoe UI"/>
                  <w:b/>
                  <w:bCs/>
                  <w:sz w:val="18"/>
                  <w:szCs w:val="18"/>
                </w:rPr>
                <w:delText xml:space="preserve">Lead: </w:delText>
              </w:r>
              <w:r w:rsidRPr="000E786B" w:rsidDel="005F247B">
                <w:rPr>
                  <w:rFonts w:cs="Segoe UI"/>
                  <w:sz w:val="18"/>
                  <w:szCs w:val="18"/>
                </w:rPr>
                <w:delText>Note: Scale determines lead: Water providers, counties, landowners</w:delText>
              </w:r>
            </w:del>
          </w:p>
          <w:p w14:paraId="32EAA04C" w14:textId="5CBD6599" w:rsidR="0037010A" w:rsidRPr="000E786B" w:rsidRDefault="0037010A" w:rsidP="006B3E5C">
            <w:pPr>
              <w:spacing w:after="0" w:line="240" w:lineRule="auto"/>
              <w:rPr>
                <w:rFonts w:cs="Segoe UI"/>
                <w:sz w:val="18"/>
                <w:szCs w:val="18"/>
                <w:lang w:val="en-GB"/>
              </w:rPr>
            </w:pPr>
            <w:del w:id="1694" w:author="Author">
              <w:r w:rsidRPr="000E786B" w:rsidDel="005F247B">
                <w:rPr>
                  <w:rFonts w:cs="Segoe UI"/>
                  <w:b/>
                  <w:bCs/>
                  <w:sz w:val="18"/>
                  <w:szCs w:val="18"/>
                </w:rPr>
                <w:delText xml:space="preserve">Participants: </w:delText>
              </w:r>
              <w:r w:rsidRPr="000E786B" w:rsidDel="005F247B">
                <w:rPr>
                  <w:rFonts w:cs="Segoe UI"/>
                  <w:sz w:val="18"/>
                  <w:szCs w:val="18"/>
                </w:rPr>
                <w:delText>Oregon Water Resources Department</w:delText>
              </w:r>
            </w:del>
          </w:p>
        </w:tc>
        <w:tc>
          <w:tcPr>
            <w:tcW w:w="1350" w:type="dxa"/>
            <w:vAlign w:val="center"/>
          </w:tcPr>
          <w:p w14:paraId="6E14477E" w14:textId="30884F39" w:rsidR="0037010A" w:rsidRPr="000E786B" w:rsidRDefault="0037010A" w:rsidP="006B3E5C">
            <w:pPr>
              <w:spacing w:after="0" w:line="240" w:lineRule="auto"/>
              <w:jc w:val="center"/>
              <w:rPr>
                <w:rFonts w:cs="Segoe UI"/>
                <w:sz w:val="18"/>
                <w:szCs w:val="18"/>
                <w:lang w:val="en-GB"/>
              </w:rPr>
            </w:pPr>
            <w:del w:id="1695" w:author="Author">
              <w:r w:rsidRPr="000E786B" w:rsidDel="005F247B">
                <w:rPr>
                  <w:rFonts w:cs="Segoe UI"/>
                  <w:sz w:val="18"/>
                  <w:szCs w:val="18"/>
                </w:rPr>
                <w:delText>PHASE 2</w:delText>
              </w:r>
            </w:del>
          </w:p>
        </w:tc>
        <w:tc>
          <w:tcPr>
            <w:tcW w:w="1080" w:type="dxa"/>
            <w:vAlign w:val="center"/>
          </w:tcPr>
          <w:p w14:paraId="1B079C58" w14:textId="0C36E1FD" w:rsidR="0037010A" w:rsidRPr="000E786B" w:rsidRDefault="002F0DFD" w:rsidP="006B3E5C">
            <w:pPr>
              <w:spacing w:after="0" w:line="240" w:lineRule="auto"/>
              <w:jc w:val="right"/>
              <w:rPr>
                <w:rFonts w:cs="Segoe UI"/>
                <w:sz w:val="18"/>
                <w:szCs w:val="18"/>
                <w:lang w:val="en-GB"/>
              </w:rPr>
            </w:pPr>
            <w:ins w:id="1696" w:author="Author">
              <w:del w:id="1697" w:author="Author">
                <w:r w:rsidDel="005F247B">
                  <w:rPr>
                    <w:rFonts w:cs="Segoe UI"/>
                    <w:sz w:val="18"/>
                    <w:szCs w:val="18"/>
                    <w:lang w:val="en-GB"/>
                  </w:rPr>
                  <w:delText>$250,000</w:delText>
                </w:r>
              </w:del>
            </w:ins>
          </w:p>
        </w:tc>
        <w:tc>
          <w:tcPr>
            <w:tcW w:w="4410" w:type="dxa"/>
          </w:tcPr>
          <w:p w14:paraId="0E05A148" w14:textId="7E89080C" w:rsidR="0037010A" w:rsidRPr="000E786B" w:rsidDel="005F247B" w:rsidRDefault="0037010A" w:rsidP="006B3E5C">
            <w:pPr>
              <w:pStyle w:val="ListParagraph"/>
              <w:numPr>
                <w:ilvl w:val="0"/>
                <w:numId w:val="112"/>
              </w:numPr>
              <w:spacing w:after="0" w:line="240" w:lineRule="auto"/>
              <w:rPr>
                <w:del w:id="1698" w:author="Author"/>
                <w:rFonts w:cs="Segoe UI"/>
                <w:sz w:val="18"/>
                <w:szCs w:val="18"/>
                <w:lang w:val="en-GB"/>
              </w:rPr>
            </w:pPr>
            <w:del w:id="1699" w:author="Author">
              <w:r w:rsidRPr="000E786B" w:rsidDel="005F247B">
                <w:rPr>
                  <w:rFonts w:cs="Segoe UI"/>
                  <w:sz w:val="18"/>
                  <w:szCs w:val="18"/>
                </w:rPr>
                <w:delText xml:space="preserve">Business Oregon Drinking Water Source Protection Fund. </w:delText>
              </w:r>
            </w:del>
          </w:p>
          <w:p w14:paraId="0908FB4F" w14:textId="1BE585AF" w:rsidR="0037010A" w:rsidRPr="000E786B" w:rsidDel="005F247B" w:rsidRDefault="0037010A" w:rsidP="006B3E5C">
            <w:pPr>
              <w:pStyle w:val="ListParagraph"/>
              <w:numPr>
                <w:ilvl w:val="0"/>
                <w:numId w:val="112"/>
              </w:numPr>
              <w:spacing w:after="0" w:line="240" w:lineRule="auto"/>
              <w:rPr>
                <w:del w:id="1700" w:author="Author"/>
                <w:rFonts w:cs="Segoe UI"/>
                <w:sz w:val="18"/>
                <w:szCs w:val="18"/>
                <w:lang w:val="en-GB"/>
              </w:rPr>
            </w:pPr>
            <w:del w:id="1701" w:author="Author">
              <w:r w:rsidRPr="000E786B" w:rsidDel="005F247B">
                <w:rPr>
                  <w:rFonts w:cs="Segoe UI"/>
                  <w:sz w:val="18"/>
                  <w:szCs w:val="18"/>
                </w:rPr>
                <w:delText xml:space="preserve">Special Public Works Fund (SPWF). </w:delText>
              </w:r>
            </w:del>
          </w:p>
          <w:p w14:paraId="389DC95C" w14:textId="561D5B01" w:rsidR="0037010A" w:rsidRPr="000E786B" w:rsidDel="005F247B" w:rsidRDefault="0037010A" w:rsidP="006B3E5C">
            <w:pPr>
              <w:pStyle w:val="ListParagraph"/>
              <w:numPr>
                <w:ilvl w:val="0"/>
                <w:numId w:val="112"/>
              </w:numPr>
              <w:spacing w:after="0" w:line="240" w:lineRule="auto"/>
              <w:rPr>
                <w:del w:id="1702" w:author="Author"/>
                <w:rFonts w:cs="Segoe UI"/>
                <w:sz w:val="18"/>
                <w:szCs w:val="18"/>
                <w:lang w:val="en-GB"/>
              </w:rPr>
            </w:pPr>
            <w:del w:id="1703" w:author="Author">
              <w:r w:rsidRPr="000E786B" w:rsidDel="005F247B">
                <w:rPr>
                  <w:rFonts w:cs="Segoe UI"/>
                  <w:sz w:val="18"/>
                  <w:szCs w:val="18"/>
                </w:rPr>
                <w:delText xml:space="preserve">Safe Drinking Water Revolving Loan Fund (SDWRLF). </w:delText>
              </w:r>
            </w:del>
          </w:p>
          <w:p w14:paraId="1842A916" w14:textId="3F391712" w:rsidR="0037010A" w:rsidRPr="000E786B" w:rsidRDefault="0037010A" w:rsidP="006B3E5C">
            <w:pPr>
              <w:pStyle w:val="ListParagraph"/>
              <w:numPr>
                <w:ilvl w:val="0"/>
                <w:numId w:val="112"/>
              </w:numPr>
              <w:spacing w:after="0" w:line="240" w:lineRule="auto"/>
              <w:rPr>
                <w:rFonts w:cs="Segoe UI"/>
                <w:sz w:val="18"/>
                <w:szCs w:val="18"/>
                <w:lang w:val="en-GB"/>
              </w:rPr>
            </w:pPr>
            <w:del w:id="1704" w:author="Author">
              <w:r w:rsidRPr="000E786B" w:rsidDel="005F247B">
                <w:rPr>
                  <w:rFonts w:cs="Segoe UI"/>
                  <w:sz w:val="18"/>
                  <w:szCs w:val="18"/>
                </w:rPr>
                <w:delText>EPA Drinking Water State Revolving Fund (DWSRF).</w:delText>
              </w:r>
            </w:del>
          </w:p>
        </w:tc>
      </w:tr>
      <w:tr w:rsidR="005F247B" w:rsidRPr="000E786B" w:rsidDel="005F247B" w14:paraId="6514951B" w14:textId="7750625F" w:rsidTr="002F0DFD">
        <w:trPr>
          <w:trHeight w:val="1205"/>
          <w:del w:id="1705" w:author="Author"/>
        </w:trPr>
        <w:tc>
          <w:tcPr>
            <w:tcW w:w="445" w:type="dxa"/>
          </w:tcPr>
          <w:p w14:paraId="2E67AD47" w14:textId="45F81D36" w:rsidR="0037010A" w:rsidRPr="000E786B" w:rsidDel="005F247B" w:rsidRDefault="00A50AFB" w:rsidP="006B3E5C">
            <w:pPr>
              <w:spacing w:after="0" w:line="240" w:lineRule="auto"/>
              <w:rPr>
                <w:del w:id="1706" w:author="Author"/>
                <w:rFonts w:cs="Segoe UI"/>
                <w:b/>
                <w:sz w:val="18"/>
                <w:szCs w:val="18"/>
                <w:lang w:val="en-GB"/>
              </w:rPr>
            </w:pPr>
            <w:del w:id="1707" w:author="Author">
              <w:r w:rsidDel="005F247B">
                <w:rPr>
                  <w:rFonts w:cs="Segoe UI"/>
                  <w:b/>
                  <w:sz w:val="18"/>
                  <w:szCs w:val="18"/>
                  <w:lang w:val="en-GB"/>
                </w:rPr>
                <w:delText>45</w:delText>
              </w:r>
            </w:del>
          </w:p>
        </w:tc>
        <w:tc>
          <w:tcPr>
            <w:tcW w:w="4860" w:type="dxa"/>
          </w:tcPr>
          <w:p w14:paraId="5A6F4F23" w14:textId="489C0786" w:rsidR="0037010A" w:rsidRPr="000E786B" w:rsidDel="005F247B" w:rsidRDefault="0037010A" w:rsidP="006B3E5C">
            <w:pPr>
              <w:spacing w:after="0" w:line="240" w:lineRule="auto"/>
              <w:rPr>
                <w:del w:id="1708" w:author="Author"/>
                <w:rFonts w:cs="Segoe UI"/>
                <w:b/>
                <w:sz w:val="18"/>
                <w:szCs w:val="18"/>
              </w:rPr>
            </w:pPr>
            <w:del w:id="1709" w:author="Author">
              <w:r w:rsidRPr="000E786B" w:rsidDel="005F247B">
                <w:rPr>
                  <w:b/>
                  <w:sz w:val="18"/>
                </w:rPr>
                <w:delText>Evaluate how much natural storage could be produced in the region/subareas as well as limitations to achieving natural storage</w:delText>
              </w:r>
              <w:r w:rsidRPr="000E786B" w:rsidDel="005F247B">
                <w:rPr>
                  <w:rFonts w:cs="Segoe UI"/>
                  <w:b/>
                  <w:sz w:val="18"/>
                  <w:szCs w:val="18"/>
                </w:rPr>
                <w:delText xml:space="preserve"> (e.g., incised stream channels). </w:delText>
              </w:r>
            </w:del>
          </w:p>
        </w:tc>
        <w:tc>
          <w:tcPr>
            <w:tcW w:w="4500" w:type="dxa"/>
          </w:tcPr>
          <w:p w14:paraId="7B3BE374" w14:textId="40460E85" w:rsidR="0037010A" w:rsidRPr="000E786B" w:rsidDel="005F247B" w:rsidRDefault="0037010A" w:rsidP="006B3E5C">
            <w:pPr>
              <w:spacing w:after="0" w:line="240" w:lineRule="auto"/>
              <w:rPr>
                <w:del w:id="1710" w:author="Author"/>
                <w:rFonts w:cs="Segoe UI"/>
                <w:sz w:val="18"/>
                <w:szCs w:val="18"/>
                <w:lang w:val="en-GB"/>
              </w:rPr>
            </w:pPr>
            <w:del w:id="1711" w:author="Author">
              <w:r w:rsidRPr="000E786B" w:rsidDel="005F247B">
                <w:rPr>
                  <w:rFonts w:cs="Segoe UI"/>
                  <w:sz w:val="18"/>
                  <w:szCs w:val="18"/>
                </w:rPr>
                <w:delText>An assessment of how much natural storage can be produced in the region is conducted, including an articulation of limitations to achieving natural storage.</w:delText>
              </w:r>
            </w:del>
          </w:p>
        </w:tc>
        <w:tc>
          <w:tcPr>
            <w:tcW w:w="5490" w:type="dxa"/>
          </w:tcPr>
          <w:p w14:paraId="4391CF01" w14:textId="7CE0DAC5" w:rsidR="0037010A" w:rsidRPr="000E786B" w:rsidDel="005F247B" w:rsidRDefault="0037010A" w:rsidP="006B3E5C">
            <w:pPr>
              <w:spacing w:after="0" w:line="240" w:lineRule="auto"/>
              <w:rPr>
                <w:del w:id="1712" w:author="Author"/>
                <w:rFonts w:cs="Segoe UI"/>
                <w:sz w:val="18"/>
                <w:szCs w:val="18"/>
              </w:rPr>
            </w:pPr>
            <w:del w:id="1713" w:author="Author">
              <w:r w:rsidRPr="000E786B" w:rsidDel="005F247B">
                <w:rPr>
                  <w:rFonts w:cs="Segoe UI"/>
                  <w:b/>
                  <w:bCs/>
                  <w:sz w:val="18"/>
                  <w:szCs w:val="18"/>
                </w:rPr>
                <w:delText xml:space="preserve">Lead: </w:delText>
              </w:r>
              <w:r w:rsidRPr="000E786B" w:rsidDel="005F247B">
                <w:rPr>
                  <w:rFonts w:cs="Segoe UI"/>
                  <w:sz w:val="18"/>
                  <w:szCs w:val="18"/>
                </w:rPr>
                <w:delText>Mid-Coast Watersheds Council</w:delText>
              </w:r>
            </w:del>
          </w:p>
          <w:p w14:paraId="4BBF2890" w14:textId="6F79977B" w:rsidR="0037010A" w:rsidRPr="000E786B" w:rsidDel="005F247B" w:rsidRDefault="0037010A" w:rsidP="006B3E5C">
            <w:pPr>
              <w:spacing w:after="0" w:line="240" w:lineRule="auto"/>
              <w:rPr>
                <w:del w:id="1714" w:author="Author"/>
                <w:rFonts w:cs="Segoe UI"/>
                <w:sz w:val="18"/>
                <w:szCs w:val="18"/>
                <w:lang w:val="en-GB"/>
              </w:rPr>
            </w:pPr>
            <w:del w:id="1715" w:author="Author">
              <w:r w:rsidRPr="000E786B" w:rsidDel="005F247B">
                <w:rPr>
                  <w:rFonts w:cs="Segoe UI"/>
                  <w:b/>
                  <w:bCs/>
                  <w:sz w:val="18"/>
                  <w:szCs w:val="18"/>
                </w:rPr>
                <w:delText>Participants:</w:delText>
              </w:r>
              <w:r w:rsidRPr="000E786B" w:rsidDel="005F247B">
                <w:rPr>
                  <w:rFonts w:cs="Segoe UI"/>
                  <w:sz w:val="18"/>
                  <w:szCs w:val="18"/>
                </w:rPr>
                <w:delText xml:space="preserve"> US Geological Survey, federal agencies</w:delText>
              </w:r>
            </w:del>
          </w:p>
        </w:tc>
        <w:tc>
          <w:tcPr>
            <w:tcW w:w="1350" w:type="dxa"/>
            <w:vAlign w:val="center"/>
          </w:tcPr>
          <w:p w14:paraId="7F83F5EC" w14:textId="12E36698" w:rsidR="0037010A" w:rsidRPr="000E786B" w:rsidDel="005F247B" w:rsidRDefault="0037010A" w:rsidP="006B3E5C">
            <w:pPr>
              <w:spacing w:after="0" w:line="240" w:lineRule="auto"/>
              <w:jc w:val="center"/>
              <w:rPr>
                <w:del w:id="1716" w:author="Author"/>
                <w:rFonts w:cs="Segoe UI"/>
                <w:sz w:val="18"/>
                <w:szCs w:val="18"/>
                <w:lang w:val="en-GB"/>
              </w:rPr>
            </w:pPr>
            <w:del w:id="1717" w:author="Author">
              <w:r w:rsidRPr="000E786B" w:rsidDel="005F247B">
                <w:rPr>
                  <w:rFonts w:cs="Segoe UI"/>
                  <w:sz w:val="18"/>
                  <w:szCs w:val="18"/>
                </w:rPr>
                <w:delText>PHASE 1</w:delText>
              </w:r>
            </w:del>
          </w:p>
        </w:tc>
        <w:tc>
          <w:tcPr>
            <w:tcW w:w="1080" w:type="dxa"/>
            <w:vAlign w:val="center"/>
          </w:tcPr>
          <w:p w14:paraId="047E683B" w14:textId="0F94DD16" w:rsidR="0037010A" w:rsidRPr="000E786B" w:rsidDel="005F247B" w:rsidRDefault="0037010A" w:rsidP="006B3E5C">
            <w:pPr>
              <w:spacing w:after="0" w:line="240" w:lineRule="auto"/>
              <w:jc w:val="right"/>
              <w:rPr>
                <w:del w:id="1718" w:author="Author"/>
                <w:rFonts w:cs="Segoe UI"/>
                <w:sz w:val="18"/>
                <w:szCs w:val="18"/>
                <w:lang w:val="en-GB"/>
              </w:rPr>
            </w:pPr>
            <w:del w:id="1719" w:author="Author">
              <w:r w:rsidRPr="000E786B" w:rsidDel="005F247B">
                <w:rPr>
                  <w:rFonts w:cs="Segoe UI"/>
                  <w:sz w:val="18"/>
                  <w:szCs w:val="18"/>
                </w:rPr>
                <w:delText>$150,000</w:delText>
              </w:r>
            </w:del>
          </w:p>
        </w:tc>
        <w:tc>
          <w:tcPr>
            <w:tcW w:w="4410" w:type="dxa"/>
          </w:tcPr>
          <w:p w14:paraId="00715EE7" w14:textId="5437E7C2" w:rsidR="0037010A" w:rsidRPr="000E786B" w:rsidDel="005F247B" w:rsidRDefault="0037010A" w:rsidP="006B3E5C">
            <w:pPr>
              <w:pStyle w:val="ListParagraph"/>
              <w:numPr>
                <w:ilvl w:val="0"/>
                <w:numId w:val="116"/>
              </w:numPr>
              <w:spacing w:after="0" w:line="240" w:lineRule="auto"/>
              <w:rPr>
                <w:del w:id="1720" w:author="Author"/>
                <w:rFonts w:cs="Segoe UI"/>
                <w:sz w:val="18"/>
                <w:szCs w:val="18"/>
                <w:lang w:val="en-GB"/>
              </w:rPr>
            </w:pPr>
            <w:del w:id="1721" w:author="Author">
              <w:r w:rsidRPr="000E786B" w:rsidDel="005F247B">
                <w:rPr>
                  <w:rFonts w:cs="Segoe UI"/>
                  <w:sz w:val="18"/>
                  <w:szCs w:val="18"/>
                </w:rPr>
                <w:delText xml:space="preserve">BOR WaterSMART Basin Studies. </w:delText>
              </w:r>
            </w:del>
          </w:p>
          <w:p w14:paraId="185271A1" w14:textId="72CD98F2" w:rsidR="0037010A" w:rsidRPr="000E786B" w:rsidDel="005F247B" w:rsidRDefault="0037010A" w:rsidP="006B3E5C">
            <w:pPr>
              <w:pStyle w:val="ListParagraph"/>
              <w:numPr>
                <w:ilvl w:val="0"/>
                <w:numId w:val="116"/>
              </w:numPr>
              <w:spacing w:after="0" w:line="240" w:lineRule="auto"/>
              <w:rPr>
                <w:del w:id="1722" w:author="Author"/>
                <w:rFonts w:cs="Segoe UI"/>
                <w:sz w:val="18"/>
                <w:szCs w:val="18"/>
                <w:lang w:val="en-GB"/>
              </w:rPr>
            </w:pPr>
            <w:del w:id="1723" w:author="Author">
              <w:r w:rsidRPr="000E786B" w:rsidDel="005F247B">
                <w:rPr>
                  <w:rFonts w:cs="Segoe UI"/>
                  <w:sz w:val="18"/>
                  <w:szCs w:val="18"/>
                </w:rPr>
                <w:delText xml:space="preserve">Business Oregon Drinking Water Source Protection Fund. </w:delText>
              </w:r>
            </w:del>
          </w:p>
          <w:p w14:paraId="2DDDD953" w14:textId="1F54AC6D" w:rsidR="0037010A" w:rsidRPr="000E786B" w:rsidDel="005F247B" w:rsidRDefault="0037010A" w:rsidP="006B3E5C">
            <w:pPr>
              <w:pStyle w:val="ListParagraph"/>
              <w:numPr>
                <w:ilvl w:val="0"/>
                <w:numId w:val="116"/>
              </w:numPr>
              <w:spacing w:after="0" w:line="240" w:lineRule="auto"/>
              <w:rPr>
                <w:del w:id="1724" w:author="Author"/>
                <w:rFonts w:cs="Segoe UI"/>
                <w:sz w:val="18"/>
                <w:szCs w:val="18"/>
                <w:lang w:val="en-GB"/>
              </w:rPr>
            </w:pPr>
            <w:del w:id="1725" w:author="Author">
              <w:r w:rsidRPr="000E786B" w:rsidDel="005F247B">
                <w:rPr>
                  <w:rFonts w:cs="Segoe UI"/>
                  <w:sz w:val="18"/>
                  <w:szCs w:val="18"/>
                </w:rPr>
                <w:delText xml:space="preserve">OWRD Water Projects Grants and Loans. </w:delText>
              </w:r>
            </w:del>
          </w:p>
          <w:p w14:paraId="32E70E19" w14:textId="35FE4957" w:rsidR="0037010A" w:rsidRPr="000E786B" w:rsidDel="005F247B" w:rsidRDefault="0037010A" w:rsidP="006B3E5C">
            <w:pPr>
              <w:pStyle w:val="ListParagraph"/>
              <w:numPr>
                <w:ilvl w:val="0"/>
                <w:numId w:val="116"/>
              </w:numPr>
              <w:spacing w:after="0" w:line="240" w:lineRule="auto"/>
              <w:rPr>
                <w:del w:id="1726" w:author="Author"/>
                <w:rFonts w:cs="Segoe UI"/>
                <w:sz w:val="18"/>
                <w:szCs w:val="18"/>
                <w:lang w:val="en-GB"/>
              </w:rPr>
            </w:pPr>
            <w:del w:id="1727" w:author="Author">
              <w:r w:rsidRPr="000E786B" w:rsidDel="005F247B">
                <w:rPr>
                  <w:rFonts w:cs="Segoe UI"/>
                  <w:sz w:val="18"/>
                  <w:szCs w:val="18"/>
                </w:rPr>
                <w:delText>OWEB Technical Assistance.</w:delText>
              </w:r>
            </w:del>
          </w:p>
        </w:tc>
      </w:tr>
      <w:tr w:rsidR="00F70D8E" w:rsidRPr="000E786B" w14:paraId="4B98C65E" w14:textId="77777777" w:rsidTr="006B3E5C">
        <w:tc>
          <w:tcPr>
            <w:tcW w:w="445" w:type="dxa"/>
          </w:tcPr>
          <w:p w14:paraId="4CADC86B" w14:textId="18EA054D" w:rsidR="00F70D8E" w:rsidRDefault="00F70D8E" w:rsidP="00F70D8E">
            <w:pPr>
              <w:spacing w:after="0" w:line="240" w:lineRule="auto"/>
              <w:rPr>
                <w:rFonts w:cs="Segoe UI"/>
                <w:b/>
                <w:sz w:val="18"/>
                <w:szCs w:val="18"/>
                <w:lang w:val="en-GB"/>
              </w:rPr>
            </w:pPr>
          </w:p>
        </w:tc>
        <w:tc>
          <w:tcPr>
            <w:tcW w:w="4860" w:type="dxa"/>
          </w:tcPr>
          <w:p w14:paraId="41EE83E4" w14:textId="22BF1DE1" w:rsidR="00F70D8E" w:rsidRPr="00F70D8E" w:rsidRDefault="00F70D8E" w:rsidP="00F70D8E">
            <w:pPr>
              <w:spacing w:after="0" w:line="240" w:lineRule="auto"/>
              <w:rPr>
                <w:b/>
                <w:bCs/>
                <w:sz w:val="18"/>
              </w:rPr>
            </w:pPr>
          </w:p>
        </w:tc>
        <w:tc>
          <w:tcPr>
            <w:tcW w:w="4500" w:type="dxa"/>
          </w:tcPr>
          <w:p w14:paraId="7646A58E" w14:textId="7D222A56" w:rsidR="00F70D8E" w:rsidRPr="000E786B" w:rsidRDefault="00F70D8E" w:rsidP="00F70D8E">
            <w:pPr>
              <w:spacing w:after="0" w:line="240" w:lineRule="auto"/>
              <w:rPr>
                <w:rFonts w:cs="Segoe UI"/>
                <w:sz w:val="18"/>
                <w:szCs w:val="18"/>
              </w:rPr>
            </w:pPr>
          </w:p>
        </w:tc>
        <w:tc>
          <w:tcPr>
            <w:tcW w:w="5490" w:type="dxa"/>
          </w:tcPr>
          <w:p w14:paraId="0F4A2FBA" w14:textId="1EB411F8" w:rsidR="00F70D8E" w:rsidRPr="000E786B" w:rsidRDefault="00F70D8E" w:rsidP="00F70D8E">
            <w:pPr>
              <w:spacing w:after="0" w:line="240" w:lineRule="auto"/>
              <w:rPr>
                <w:rFonts w:cs="Segoe UI"/>
                <w:b/>
                <w:bCs/>
                <w:sz w:val="18"/>
                <w:szCs w:val="18"/>
              </w:rPr>
            </w:pPr>
          </w:p>
        </w:tc>
        <w:tc>
          <w:tcPr>
            <w:tcW w:w="1350" w:type="dxa"/>
            <w:vAlign w:val="center"/>
          </w:tcPr>
          <w:p w14:paraId="2C159EDB" w14:textId="77777777" w:rsidR="00F70D8E" w:rsidRPr="000E786B" w:rsidRDefault="00F70D8E">
            <w:pPr>
              <w:spacing w:after="0" w:line="240" w:lineRule="auto"/>
              <w:rPr>
                <w:rFonts w:cs="Segoe UI"/>
                <w:sz w:val="18"/>
                <w:szCs w:val="18"/>
              </w:rPr>
              <w:pPrChange w:id="1728" w:author="Author">
                <w:pPr>
                  <w:spacing w:after="0" w:line="240" w:lineRule="auto"/>
                  <w:jc w:val="center"/>
                </w:pPr>
              </w:pPrChange>
            </w:pPr>
          </w:p>
        </w:tc>
        <w:tc>
          <w:tcPr>
            <w:tcW w:w="1080" w:type="dxa"/>
            <w:vAlign w:val="center"/>
          </w:tcPr>
          <w:p w14:paraId="547BF872" w14:textId="77777777" w:rsidR="00F70D8E" w:rsidRPr="000E786B" w:rsidRDefault="00F70D8E">
            <w:pPr>
              <w:spacing w:after="0" w:line="240" w:lineRule="auto"/>
              <w:rPr>
                <w:rFonts w:cs="Segoe UI"/>
                <w:sz w:val="18"/>
                <w:szCs w:val="18"/>
              </w:rPr>
              <w:pPrChange w:id="1729" w:author="Author">
                <w:pPr>
                  <w:spacing w:after="0" w:line="240" w:lineRule="auto"/>
                  <w:jc w:val="right"/>
                </w:pPr>
              </w:pPrChange>
            </w:pPr>
          </w:p>
        </w:tc>
        <w:tc>
          <w:tcPr>
            <w:tcW w:w="4410" w:type="dxa"/>
          </w:tcPr>
          <w:p w14:paraId="32F712CB" w14:textId="77777777" w:rsidR="00F70D8E" w:rsidRPr="00F70D8E" w:rsidRDefault="00F70D8E" w:rsidP="00F70D8E">
            <w:pPr>
              <w:spacing w:after="0" w:line="240" w:lineRule="auto"/>
              <w:rPr>
                <w:rFonts w:cs="Segoe UI"/>
                <w:sz w:val="18"/>
                <w:szCs w:val="18"/>
              </w:rPr>
            </w:pPr>
          </w:p>
        </w:tc>
      </w:tr>
    </w:tbl>
    <w:p w14:paraId="18D538B2" w14:textId="77777777" w:rsidR="00AB198B" w:rsidRDefault="00AB198B" w:rsidP="007A5745">
      <w:pPr>
        <w:pStyle w:val="Heading2"/>
      </w:pPr>
    </w:p>
    <w:p w14:paraId="46ECB272" w14:textId="77777777" w:rsidR="00AB198B" w:rsidRPr="000E786B" w:rsidRDefault="00AB198B" w:rsidP="003666D8">
      <w:pPr>
        <w:pStyle w:val="Heading3"/>
      </w:pPr>
      <w:r w:rsidRPr="000E786B">
        <w:t>Performance Metrics</w:t>
      </w:r>
    </w:p>
    <w:p w14:paraId="39BD7DD9" w14:textId="556093A7" w:rsidR="009D6242" w:rsidRPr="009D6242" w:rsidRDefault="009D6242" w:rsidP="009D6242">
      <w:pPr>
        <w:pStyle w:val="ListParagraph"/>
        <w:numPr>
          <w:ilvl w:val="0"/>
          <w:numId w:val="49"/>
        </w:numPr>
        <w:rPr>
          <w:ins w:id="1730" w:author="Author"/>
          <w:rFonts w:cs="Segoe UI"/>
          <w:szCs w:val="22"/>
        </w:rPr>
      </w:pPr>
      <w:ins w:id="1731" w:author="Author">
        <w:r w:rsidRPr="000E786B">
          <w:rPr>
            <w:rFonts w:cs="Segoe UI"/>
            <w:szCs w:val="22"/>
          </w:rPr>
          <w:t xml:space="preserve">A suite of adaptation measures is developed </w:t>
        </w:r>
        <w:r>
          <w:rPr>
            <w:rFonts w:cs="Segoe UI"/>
            <w:szCs w:val="22"/>
          </w:rPr>
          <w:t xml:space="preserve">and implemented </w:t>
        </w:r>
        <w:r w:rsidRPr="000E786B">
          <w:rPr>
            <w:rFonts w:cs="Segoe UI"/>
            <w:szCs w:val="22"/>
          </w:rPr>
          <w:t>to address water shortages.</w:t>
        </w:r>
      </w:ins>
    </w:p>
    <w:p w14:paraId="01869895" w14:textId="65FBAFF9" w:rsidR="00AB198B" w:rsidDel="009D6242" w:rsidRDefault="005F247B">
      <w:pPr>
        <w:pStyle w:val="ListParagraph"/>
        <w:numPr>
          <w:ilvl w:val="0"/>
          <w:numId w:val="49"/>
        </w:numPr>
        <w:rPr>
          <w:ins w:id="1732" w:author="Author"/>
          <w:del w:id="1733" w:author="Author"/>
          <w:rFonts w:cs="Segoe UI"/>
          <w:szCs w:val="22"/>
        </w:rPr>
      </w:pPr>
      <w:ins w:id="1734" w:author="Author">
        <w:del w:id="1735" w:author="Author">
          <w:r w:rsidRPr="009D6242" w:rsidDel="009D6242">
            <w:rPr>
              <w:rFonts w:cs="Segoe UI"/>
              <w:szCs w:val="22"/>
            </w:rPr>
            <w:delText>Measurable i</w:delText>
          </w:r>
        </w:del>
      </w:ins>
      <w:del w:id="1736" w:author="Author">
        <w:r w:rsidR="00AB198B" w:rsidRPr="009D6242" w:rsidDel="009D6242">
          <w:rPr>
            <w:rFonts w:cs="Segoe UI"/>
            <w:szCs w:val="22"/>
          </w:rPr>
          <w:delText>Increase in the amount of water stored (natural) for summer withdrawals.</w:delText>
        </w:r>
      </w:del>
    </w:p>
    <w:p w14:paraId="2D177D01" w14:textId="26C87F7A" w:rsidR="005F247B" w:rsidRPr="009D6242" w:rsidRDefault="005F247B" w:rsidP="009D6242">
      <w:pPr>
        <w:pStyle w:val="ListParagraph"/>
        <w:numPr>
          <w:ilvl w:val="0"/>
          <w:numId w:val="49"/>
        </w:numPr>
        <w:rPr>
          <w:ins w:id="1737" w:author="Author"/>
          <w:rFonts w:cs="Segoe UI"/>
          <w:szCs w:val="22"/>
        </w:rPr>
      </w:pPr>
      <w:ins w:id="1738" w:author="Author">
        <w:r w:rsidRPr="009D6242">
          <w:rPr>
            <w:rFonts w:cs="Segoe UI"/>
            <w:szCs w:val="22"/>
          </w:rPr>
          <w:t>Measurable increase in the amount of water stored (</w:t>
        </w:r>
        <w:r w:rsidR="009D6242" w:rsidRPr="009D6242">
          <w:rPr>
            <w:rFonts w:cs="Segoe UI"/>
            <w:szCs w:val="22"/>
          </w:rPr>
          <w:t xml:space="preserve">natural and </w:t>
        </w:r>
        <w:r w:rsidRPr="009D6242">
          <w:rPr>
            <w:rFonts w:cs="Segoe UI"/>
            <w:szCs w:val="22"/>
          </w:rPr>
          <w:t>built storage) for summer withdrawals.</w:t>
        </w:r>
      </w:ins>
    </w:p>
    <w:p w14:paraId="55738C35" w14:textId="11A1A033" w:rsidR="005F247B" w:rsidRDefault="005F247B" w:rsidP="00AB198B">
      <w:pPr>
        <w:pStyle w:val="ListParagraph"/>
        <w:numPr>
          <w:ilvl w:val="0"/>
          <w:numId w:val="49"/>
        </w:numPr>
        <w:rPr>
          <w:ins w:id="1739" w:author="Author"/>
          <w:rFonts w:cs="Segoe UI"/>
          <w:szCs w:val="22"/>
        </w:rPr>
      </w:pPr>
      <w:ins w:id="1740" w:author="Author">
        <w:r>
          <w:rPr>
            <w:rFonts w:cs="Segoe UI"/>
            <w:szCs w:val="22"/>
          </w:rPr>
          <w:t>Reduce municipal water shortages in late summer-early fall and during declared drought periods.</w:t>
        </w:r>
      </w:ins>
    </w:p>
    <w:p w14:paraId="008B8FD6" w14:textId="4DB92068" w:rsidR="005F247B" w:rsidRPr="005F247B" w:rsidDel="005F247B" w:rsidRDefault="005F247B">
      <w:pPr>
        <w:ind w:left="360"/>
        <w:rPr>
          <w:del w:id="1741" w:author="Author"/>
          <w:rFonts w:cs="Segoe UI"/>
          <w:szCs w:val="22"/>
        </w:rPr>
        <w:pPrChange w:id="1742" w:author="Author">
          <w:pPr>
            <w:pStyle w:val="ListParagraph"/>
            <w:numPr>
              <w:numId w:val="49"/>
            </w:numPr>
            <w:ind w:hanging="360"/>
          </w:pPr>
        </w:pPrChange>
      </w:pPr>
    </w:p>
    <w:p w14:paraId="23984573" w14:textId="77777777" w:rsidR="00AB198B" w:rsidRPr="000E786B" w:rsidRDefault="00AB198B">
      <w:pPr>
        <w:pStyle w:val="ListParagraph"/>
        <w:rPr>
          <w:rFonts w:cs="Segoe UI"/>
          <w:szCs w:val="22"/>
        </w:rPr>
        <w:pPrChange w:id="1743" w:author="Author">
          <w:pPr>
            <w:pStyle w:val="ListParagraph"/>
            <w:numPr>
              <w:numId w:val="49"/>
            </w:numPr>
            <w:ind w:hanging="360"/>
          </w:pPr>
        </w:pPrChange>
      </w:pPr>
      <w:r w:rsidRPr="000E786B">
        <w:rPr>
          <w:rFonts w:cs="Segoe UI"/>
          <w:szCs w:val="22"/>
        </w:rPr>
        <w:t>A suite of adaptation measures is developed to address water shortages.</w:t>
      </w:r>
    </w:p>
    <w:p w14:paraId="5E51B633" w14:textId="77777777" w:rsidR="00AB198B" w:rsidRPr="000E786B" w:rsidRDefault="00AB198B" w:rsidP="003666D8">
      <w:pPr>
        <w:pStyle w:val="Heading3"/>
      </w:pPr>
      <w:r w:rsidRPr="000E786B">
        <w:t>Metric Methodology</w:t>
      </w:r>
    </w:p>
    <w:p w14:paraId="7FC7B564" w14:textId="72381A10" w:rsidR="00AB198B" w:rsidRPr="000E786B" w:rsidRDefault="00AB198B" w:rsidP="00AB198B">
      <w:pPr>
        <w:pStyle w:val="ListParagraph"/>
        <w:numPr>
          <w:ilvl w:val="0"/>
          <w:numId w:val="49"/>
        </w:numPr>
        <w:rPr>
          <w:rFonts w:cs="Segoe UI"/>
          <w:szCs w:val="22"/>
        </w:rPr>
      </w:pPr>
      <w:r>
        <w:rPr>
          <w:rFonts w:cs="Segoe UI"/>
          <w:szCs w:val="22"/>
        </w:rPr>
        <w:t xml:space="preserve">The amount of water stored </w:t>
      </w:r>
      <w:ins w:id="1744" w:author="Author">
        <w:r w:rsidR="005F247B">
          <w:rPr>
            <w:rFonts w:cs="Segoe UI"/>
            <w:szCs w:val="22"/>
          </w:rPr>
          <w:t xml:space="preserve">and available for beneficial uses </w:t>
        </w:r>
      </w:ins>
      <w:r>
        <w:rPr>
          <w:rFonts w:cs="Segoe UI"/>
          <w:szCs w:val="22"/>
        </w:rPr>
        <w:t xml:space="preserve">on an </w:t>
      </w:r>
      <w:proofErr w:type="gramStart"/>
      <w:ins w:id="1745" w:author="Author">
        <w:r w:rsidR="005F247B">
          <w:rPr>
            <w:rFonts w:cs="Segoe UI"/>
            <w:szCs w:val="22"/>
          </w:rPr>
          <w:t xml:space="preserve">average </w:t>
        </w:r>
      </w:ins>
      <w:r>
        <w:rPr>
          <w:rFonts w:cs="Segoe UI"/>
          <w:szCs w:val="22"/>
        </w:rPr>
        <w:t>annual basis increases</w:t>
      </w:r>
      <w:proofErr w:type="gramEnd"/>
      <w:r>
        <w:rPr>
          <w:rFonts w:cs="Segoe UI"/>
          <w:szCs w:val="22"/>
        </w:rPr>
        <w:t xml:space="preserve"> in the Mid-Coast planning area.</w:t>
      </w:r>
    </w:p>
    <w:p w14:paraId="150FE28A" w14:textId="6EA70770" w:rsidR="0037010A" w:rsidRDefault="0037010A" w:rsidP="007A5745">
      <w:pPr>
        <w:pStyle w:val="Heading2"/>
      </w:pPr>
      <w:r>
        <w:br w:type="page"/>
      </w:r>
    </w:p>
    <w:p w14:paraId="0ACE0572" w14:textId="33E01198" w:rsidR="00824EB9" w:rsidRPr="000E786B" w:rsidRDefault="00824EB9" w:rsidP="007A5745">
      <w:pPr>
        <w:pStyle w:val="Heading2"/>
      </w:pPr>
      <w:bookmarkStart w:id="1746" w:name="_Toc81563634"/>
      <w:bookmarkStart w:id="1747" w:name="_Toc81563735"/>
      <w:r w:rsidRPr="000E786B">
        <w:lastRenderedPageBreak/>
        <w:t xml:space="preserve">Imperative </w:t>
      </w:r>
      <w:r w:rsidR="0037010A">
        <w:t>8</w:t>
      </w:r>
      <w:r w:rsidRPr="000E786B">
        <w:t>. Ecosystem Protection and Enhancement</w:t>
      </w:r>
      <w:bookmarkEnd w:id="1746"/>
      <w:bookmarkEnd w:id="1747"/>
    </w:p>
    <w:p w14:paraId="328241B9" w14:textId="706CF195" w:rsidR="00AE4234" w:rsidRPr="000E786B" w:rsidRDefault="00AE4234" w:rsidP="0052169D">
      <w:pPr>
        <w:rPr>
          <w:lang w:val="en-GB"/>
        </w:rPr>
      </w:pPr>
      <w:r w:rsidRPr="000E786B">
        <w:rPr>
          <w:lang w:val="en-GB"/>
        </w:rPr>
        <w:t xml:space="preserve">Ensuring the health of </w:t>
      </w:r>
      <w:ins w:id="1748" w:author="Author">
        <w:r w:rsidR="005F247B">
          <w:rPr>
            <w:lang w:val="en-GB"/>
          </w:rPr>
          <w:t xml:space="preserve">watershed </w:t>
        </w:r>
      </w:ins>
      <w:r w:rsidRPr="000E786B">
        <w:rPr>
          <w:lang w:val="en-GB"/>
        </w:rPr>
        <w:t>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w:t>
      </w:r>
      <w:r w:rsidR="00E5213E">
        <w:rPr>
          <w:lang w:val="en-GB"/>
        </w:rPr>
        <w:t xml:space="preserve"> and natural hazards</w:t>
      </w:r>
      <w:r w:rsidRPr="000E786B">
        <w:rPr>
          <w:lang w:val="en-GB"/>
        </w:rPr>
        <w:t>, opportunities to recover listed species and provide habitat for native fish and wildlife, and reduced risk for invasive species introductions and establishment.</w:t>
      </w:r>
    </w:p>
    <w:p w14:paraId="4A202B8D" w14:textId="77777777" w:rsidR="002B00FF" w:rsidRPr="000E786B" w:rsidRDefault="002B00FF" w:rsidP="003666D8">
      <w:pPr>
        <w:pStyle w:val="Heading3"/>
      </w:pPr>
      <w:r w:rsidRPr="000E786B">
        <w:t>Objectives</w:t>
      </w:r>
    </w:p>
    <w:p w14:paraId="4F3395CA" w14:textId="77777777" w:rsidR="00D77F39" w:rsidRPr="000E786B" w:rsidRDefault="00D77F39" w:rsidP="00067B6A">
      <w:pPr>
        <w:pStyle w:val="ListParagraph"/>
        <w:numPr>
          <w:ilvl w:val="0"/>
          <w:numId w:val="72"/>
        </w:numPr>
      </w:pPr>
      <w:r w:rsidRPr="000E786B">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0E786B" w:rsidRDefault="00D77F39" w:rsidP="00067B6A">
      <w:pPr>
        <w:pStyle w:val="ListParagraph"/>
        <w:numPr>
          <w:ilvl w:val="0"/>
          <w:numId w:val="72"/>
        </w:numPr>
      </w:pPr>
      <w:r w:rsidRPr="000E786B">
        <w:t>Balance instream and out-of-stream water uses.</w:t>
      </w:r>
    </w:p>
    <w:p w14:paraId="5258BFAB" w14:textId="77777777" w:rsidR="00D77F39" w:rsidRPr="000E786B" w:rsidRDefault="00D77F39" w:rsidP="00067B6A">
      <w:pPr>
        <w:pStyle w:val="ListParagraph"/>
        <w:numPr>
          <w:ilvl w:val="0"/>
          <w:numId w:val="72"/>
        </w:numPr>
      </w:pPr>
      <w:r w:rsidRPr="000E786B">
        <w:t xml:space="preserve">Ensure summer stream flows are sufficient to meet the instream water needs of fish and wildlife. </w:t>
      </w:r>
    </w:p>
    <w:p w14:paraId="31BDE25B" w14:textId="49E24FB0" w:rsidR="00D77F39" w:rsidRPr="000E786B" w:rsidRDefault="005F247B" w:rsidP="00067B6A">
      <w:pPr>
        <w:pStyle w:val="ListParagraph"/>
        <w:numPr>
          <w:ilvl w:val="0"/>
          <w:numId w:val="72"/>
        </w:numPr>
      </w:pPr>
      <w:ins w:id="1749" w:author="Author">
        <w:r>
          <w:t>Waterbodies c</w:t>
        </w:r>
      </w:ins>
      <w:del w:id="1750" w:author="Author">
        <w:r w:rsidR="00D77F39" w:rsidRPr="000E786B" w:rsidDel="005F247B">
          <w:delText>C</w:delText>
        </w:r>
      </w:del>
      <w:r w:rsidR="00D77F39" w:rsidRPr="000E786B">
        <w:t>onsistently attain water quality standards that protect drinking water and other beneficial uses.</w:t>
      </w:r>
    </w:p>
    <w:p w14:paraId="5CA191BA" w14:textId="77777777" w:rsidR="00D77F39" w:rsidRPr="000E786B" w:rsidRDefault="00D77F39" w:rsidP="00067B6A">
      <w:pPr>
        <w:pStyle w:val="ListParagraph"/>
        <w:numPr>
          <w:ilvl w:val="0"/>
          <w:numId w:val="72"/>
        </w:numPr>
      </w:pPr>
      <w:r w:rsidRPr="000E786B">
        <w:t>Anticipate and prepare for the effects of climate change stressors, which are predicted to influence precipitation, temperature, coastal inundation, ecosystem function, and water quality.</w:t>
      </w:r>
    </w:p>
    <w:p w14:paraId="3D607027" w14:textId="77777777" w:rsidR="00D77F39" w:rsidRPr="000E786B" w:rsidRDefault="00D77F39" w:rsidP="00067B6A">
      <w:pPr>
        <w:pStyle w:val="ListParagraph"/>
        <w:numPr>
          <w:ilvl w:val="0"/>
          <w:numId w:val="72"/>
        </w:numPr>
      </w:pPr>
      <w:r w:rsidRPr="000E786B">
        <w:t>Prioritize restoration work and support land practices that reduce drinking water contaminants.</w:t>
      </w:r>
    </w:p>
    <w:p w14:paraId="37BB4B01" w14:textId="77777777" w:rsidR="00D77F39" w:rsidRPr="000E786B" w:rsidRDefault="00D77F39" w:rsidP="00067B6A">
      <w:pPr>
        <w:pStyle w:val="ListParagraph"/>
        <w:numPr>
          <w:ilvl w:val="0"/>
          <w:numId w:val="72"/>
        </w:numPr>
      </w:pPr>
      <w:r w:rsidRPr="000E786B">
        <w:t>Identify, meet, protect, and restore peak and ecological flows.</w:t>
      </w:r>
    </w:p>
    <w:p w14:paraId="2739401A" w14:textId="739B30A9" w:rsidR="00D77F39" w:rsidRPr="000E786B" w:rsidRDefault="00D77F39" w:rsidP="00067B6A">
      <w:pPr>
        <w:pStyle w:val="ListParagraph"/>
        <w:numPr>
          <w:ilvl w:val="0"/>
          <w:numId w:val="72"/>
        </w:numPr>
        <w:rPr>
          <w:lang w:val="en-GB"/>
        </w:rPr>
      </w:pPr>
      <w:r w:rsidRPr="000E786B">
        <w:t>Promote natural water storage using beavers</w:t>
      </w:r>
      <w:ins w:id="1751" w:author="Author">
        <w:r w:rsidR="005F247B">
          <w:t xml:space="preserve">, wetlands, </w:t>
        </w:r>
      </w:ins>
      <w:del w:id="1752" w:author="Author">
        <w:r w:rsidRPr="000E786B" w:rsidDel="005F247B">
          <w:delText xml:space="preserve"> </w:delText>
        </w:r>
      </w:del>
      <w:r w:rsidRPr="000E786B">
        <w:t>and green infrastructure.</w:t>
      </w:r>
    </w:p>
    <w:p w14:paraId="5A5CFE02" w14:textId="77777777" w:rsidR="00E26C11" w:rsidRPr="000E786B" w:rsidRDefault="00E26C11" w:rsidP="003666D8">
      <w:pPr>
        <w:pStyle w:val="Heading3"/>
      </w:pPr>
      <w:r w:rsidRPr="000E786B">
        <w:t>Action Details</w:t>
      </w:r>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0E786B" w14:paraId="0E3F2623" w14:textId="77777777" w:rsidTr="002258B2">
        <w:trPr>
          <w:tblHeader/>
        </w:trPr>
        <w:tc>
          <w:tcPr>
            <w:tcW w:w="5845" w:type="dxa"/>
            <w:gridSpan w:val="2"/>
            <w:shd w:val="clear" w:color="auto" w:fill="2F5496" w:themeFill="accent1" w:themeFillShade="BF"/>
          </w:tcPr>
          <w:p w14:paraId="3C898764"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0E786B" w:rsidRDefault="003632AF"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D77F39" w:rsidRPr="000E786B" w14:paraId="334198DE" w14:textId="77777777" w:rsidTr="002258B2">
        <w:tc>
          <w:tcPr>
            <w:tcW w:w="445" w:type="dxa"/>
          </w:tcPr>
          <w:p w14:paraId="27A6D506" w14:textId="77777777" w:rsidR="00D77F39" w:rsidRPr="000E786B" w:rsidRDefault="009F0BA3" w:rsidP="0052169D">
            <w:pPr>
              <w:spacing w:after="0" w:line="240" w:lineRule="auto"/>
              <w:rPr>
                <w:rFonts w:cs="Segoe UI"/>
                <w:b/>
                <w:sz w:val="18"/>
                <w:szCs w:val="18"/>
                <w:lang w:val="en-GB"/>
              </w:rPr>
            </w:pPr>
            <w:r w:rsidRPr="000E786B">
              <w:rPr>
                <w:rFonts w:cs="Segoe UI"/>
                <w:b/>
                <w:sz w:val="18"/>
                <w:szCs w:val="18"/>
                <w:lang w:val="en-GB"/>
              </w:rPr>
              <w:t>46</w:t>
            </w:r>
          </w:p>
        </w:tc>
        <w:tc>
          <w:tcPr>
            <w:tcW w:w="5400" w:type="dxa"/>
          </w:tcPr>
          <w:p w14:paraId="46470585" w14:textId="34A76362" w:rsidR="00D77F39" w:rsidRPr="000E786B" w:rsidRDefault="00D77F39" w:rsidP="0052169D">
            <w:pPr>
              <w:spacing w:after="0" w:line="240" w:lineRule="auto"/>
              <w:rPr>
                <w:rFonts w:cs="Segoe UI"/>
                <w:b/>
                <w:sz w:val="18"/>
                <w:szCs w:val="18"/>
                <w:lang w:val="en-GB"/>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Support restoration projects that involve diverse landowners and land management goals in </w:t>
            </w:r>
            <w:r w:rsidRPr="000E786B">
              <w:rPr>
                <w:b/>
                <w:sz w:val="18"/>
              </w:rPr>
              <w:t>locations that will achieve the greatest ecological returns on investment</w:t>
            </w:r>
            <w:r w:rsidRPr="000E786B">
              <w:rPr>
                <w:rFonts w:cs="Segoe UI"/>
                <w:b/>
                <w:sz w:val="18"/>
                <w:szCs w:val="18"/>
              </w:rPr>
              <w:t xml:space="preserve"> (e.g., cool</w:t>
            </w:r>
            <w:r w:rsidR="00EA4181">
              <w:rPr>
                <w:rFonts w:cs="Segoe UI"/>
                <w:b/>
                <w:sz w:val="18"/>
                <w:szCs w:val="18"/>
              </w:rPr>
              <w:t>er</w:t>
            </w:r>
            <w:r w:rsidRPr="000E786B">
              <w:rPr>
                <w:rFonts w:cs="Segoe UI"/>
                <w:b/>
                <w:sz w:val="18"/>
                <w:szCs w:val="18"/>
              </w:rPr>
              <w:t xml:space="preserve"> streams and improved summertime flows for sensitive species and </w:t>
            </w:r>
            <w:r w:rsidR="00EA4181">
              <w:rPr>
                <w:rFonts w:cs="Segoe UI"/>
                <w:b/>
                <w:sz w:val="18"/>
                <w:szCs w:val="18"/>
              </w:rPr>
              <w:t xml:space="preserve">to address </w:t>
            </w:r>
            <w:r w:rsidRPr="000E786B">
              <w:rPr>
                <w:rFonts w:cs="Segoe UI"/>
                <w:b/>
                <w:sz w:val="18"/>
                <w:szCs w:val="18"/>
              </w:rPr>
              <w:t>water quality impairments). </w:t>
            </w:r>
          </w:p>
        </w:tc>
        <w:tc>
          <w:tcPr>
            <w:tcW w:w="4590" w:type="dxa"/>
          </w:tcPr>
          <w:p w14:paraId="2DAB9DF4" w14:textId="0E638C20" w:rsidR="00D77F39" w:rsidRPr="000E786B" w:rsidRDefault="00D77F39" w:rsidP="0052169D">
            <w:pPr>
              <w:spacing w:after="0" w:line="240" w:lineRule="auto"/>
              <w:rPr>
                <w:rFonts w:cs="Segoe UI"/>
                <w:sz w:val="18"/>
                <w:szCs w:val="18"/>
                <w:lang w:val="en-GB"/>
              </w:rPr>
            </w:pPr>
            <w:r w:rsidRPr="000E786B">
              <w:rPr>
                <w:rFonts w:cs="Segoe UI"/>
                <w:sz w:val="18"/>
                <w:szCs w:val="18"/>
              </w:rPr>
              <w:t xml:space="preserve">A diversity of landowners </w:t>
            </w:r>
            <w:r w:rsidR="00465D69" w:rsidRPr="000E786B">
              <w:rPr>
                <w:rFonts w:cs="Segoe UI"/>
                <w:sz w:val="18"/>
                <w:szCs w:val="18"/>
              </w:rPr>
              <w:t>participates</w:t>
            </w:r>
            <w:r w:rsidRPr="000E786B">
              <w:rPr>
                <w:rFonts w:cs="Segoe UI"/>
                <w:sz w:val="18"/>
                <w:szCs w:val="18"/>
              </w:rPr>
              <w:t xml:space="preserve"> in the implementation of restoration projects that enhance ecological function in the region.</w:t>
            </w:r>
          </w:p>
        </w:tc>
        <w:tc>
          <w:tcPr>
            <w:tcW w:w="4680" w:type="dxa"/>
          </w:tcPr>
          <w:p w14:paraId="2BD75CEE" w14:textId="332EB94B" w:rsidR="00D77F39" w:rsidRPr="000E786B" w:rsidRDefault="00D77F39" w:rsidP="0052169D">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del w:id="1753" w:author="Author">
              <w:r w:rsidRPr="000E786B" w:rsidDel="00366DAF">
                <w:rPr>
                  <w:rFonts w:cs="Segoe UI"/>
                  <w:sz w:val="18"/>
                  <w:szCs w:val="18"/>
                </w:rPr>
                <w:delText xml:space="preserve">Oregon Watershed Enhancement Board, </w:delText>
              </w:r>
            </w:del>
            <w:r w:rsidRPr="000E786B">
              <w:rPr>
                <w:rFonts w:cs="Segoe UI"/>
                <w:sz w:val="18"/>
                <w:szCs w:val="18"/>
              </w:rPr>
              <w:t xml:space="preserve">Mid-Coast </w:t>
            </w:r>
            <w:del w:id="1754" w:author="Author">
              <w:r w:rsidRPr="000E786B" w:rsidDel="005F247B">
                <w:rPr>
                  <w:rFonts w:cs="Segoe UI"/>
                  <w:sz w:val="18"/>
                  <w:szCs w:val="18"/>
                </w:rPr>
                <w:delText>Water Planning Partnership</w:delText>
              </w:r>
            </w:del>
            <w:ins w:id="1755" w:author="Author">
              <w:r w:rsidR="005F247B">
                <w:rPr>
                  <w:rFonts w:cs="Segoe UI"/>
                  <w:sz w:val="18"/>
                  <w:szCs w:val="18"/>
                </w:rPr>
                <w:t>Watersheds Council, Salmon-Drift Creek Watershed Council, US Forest Service, Bureau of Land Management</w:t>
              </w:r>
            </w:ins>
            <w:del w:id="1756" w:author="Author">
              <w:r w:rsidRPr="000E786B" w:rsidDel="005F247B">
                <w:rPr>
                  <w:rFonts w:cs="Segoe UI"/>
                  <w:sz w:val="18"/>
                  <w:szCs w:val="18"/>
                </w:rPr>
                <w:delText>, watershed councils</w:delText>
              </w:r>
            </w:del>
          </w:p>
          <w:p w14:paraId="0014CE49" w14:textId="15BA7CE1" w:rsidR="00D77F39" w:rsidRPr="000E786B" w:rsidRDefault="00D77F39" w:rsidP="0052169D">
            <w:pPr>
              <w:spacing w:after="0" w:line="240" w:lineRule="auto"/>
              <w:rPr>
                <w:rFonts w:cs="Segoe UI"/>
                <w:sz w:val="18"/>
                <w:szCs w:val="18"/>
              </w:rPr>
            </w:pPr>
            <w:r w:rsidRPr="000E786B">
              <w:rPr>
                <w:rFonts w:cs="Segoe UI"/>
                <w:b/>
                <w:bCs/>
                <w:sz w:val="18"/>
                <w:szCs w:val="18"/>
              </w:rPr>
              <w:t xml:space="preserve">Participants: </w:t>
            </w:r>
            <w:r w:rsidRPr="000E786B">
              <w:rPr>
                <w:rFonts w:cs="Segoe UI"/>
                <w:sz w:val="18"/>
                <w:szCs w:val="18"/>
              </w:rPr>
              <w:t xml:space="preserve">Soil and Water Conservation Districts, Salmon Safe, Mid-Coast Watersheds Council, </w:t>
            </w:r>
            <w:ins w:id="1757" w:author="Author">
              <w:r w:rsidR="005F247B" w:rsidRPr="000E786B">
                <w:rPr>
                  <w:rFonts w:cs="Segoe UI"/>
                  <w:sz w:val="18"/>
                  <w:szCs w:val="18"/>
                </w:rPr>
                <w:t>Oregon Department of Fish and Wildlife,</w:t>
              </w:r>
              <w:r w:rsidR="005F247B">
                <w:rPr>
                  <w:rFonts w:cs="Segoe UI"/>
                  <w:sz w:val="18"/>
                  <w:szCs w:val="18"/>
                </w:rPr>
                <w:t xml:space="preserve"> </w:t>
              </w:r>
            </w:ins>
            <w:r w:rsidRPr="000E786B">
              <w:rPr>
                <w:rFonts w:cs="Segoe UI"/>
                <w:sz w:val="18"/>
                <w:szCs w:val="18"/>
              </w:rPr>
              <w:t xml:space="preserve">Oregon Department of Forestry, </w:t>
            </w:r>
            <w:ins w:id="1758" w:author="Author">
              <w:r w:rsidR="005F247B">
                <w:rPr>
                  <w:rFonts w:cs="Segoe UI"/>
                  <w:sz w:val="18"/>
                  <w:szCs w:val="18"/>
                </w:rPr>
                <w:t xml:space="preserve">Oregon Department of Environmental Quality, </w:t>
              </w:r>
            </w:ins>
            <w:del w:id="1759" w:author="Author">
              <w:r w:rsidRPr="000E786B" w:rsidDel="005F247B">
                <w:rPr>
                  <w:rFonts w:cs="Segoe UI"/>
                  <w:sz w:val="18"/>
                  <w:szCs w:val="18"/>
                </w:rPr>
                <w:delText xml:space="preserve">US Forest Service, Oregon Department of Fish and Wildlife, </w:delText>
              </w:r>
            </w:del>
            <w:r w:rsidRPr="000E786B">
              <w:rPr>
                <w:rFonts w:cs="Segoe UI"/>
                <w:sz w:val="18"/>
                <w:szCs w:val="18"/>
              </w:rPr>
              <w:t>volunteers</w:t>
            </w:r>
            <w:r w:rsidR="00E5213E">
              <w:rPr>
                <w:rFonts w:cs="Segoe UI"/>
                <w:sz w:val="18"/>
                <w:szCs w:val="18"/>
              </w:rPr>
              <w:t>, Lincoln County Department of Community Development</w:t>
            </w:r>
            <w:ins w:id="1760" w:author="Author">
              <w:r w:rsidR="005F247B">
                <w:rPr>
                  <w:rFonts w:cs="Segoe UI"/>
                  <w:sz w:val="18"/>
                  <w:szCs w:val="18"/>
                </w:rPr>
                <w:t xml:space="preserve">, </w:t>
              </w:r>
              <w:r w:rsidR="0089677F">
                <w:rPr>
                  <w:rFonts w:cs="Segoe UI"/>
                  <w:sz w:val="18"/>
                  <w:szCs w:val="18"/>
                </w:rPr>
                <w:t>NOAA Fisheries, US Geological Survey, Tribal nations, Oregon Watershed Enhancement Board</w:t>
              </w:r>
            </w:ins>
          </w:p>
          <w:p w14:paraId="393A865C" w14:textId="77777777" w:rsidR="00D77F39" w:rsidRPr="000E786B"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0E786B" w:rsidRDefault="00D77F39"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60" w:type="dxa"/>
            <w:vAlign w:val="center"/>
          </w:tcPr>
          <w:p w14:paraId="0472E6B0" w14:textId="77777777" w:rsidR="00D77F39" w:rsidRPr="000E786B" w:rsidRDefault="00D77F39" w:rsidP="0052169D">
            <w:pPr>
              <w:spacing w:after="0" w:line="240" w:lineRule="auto"/>
              <w:jc w:val="right"/>
              <w:rPr>
                <w:rFonts w:cs="Segoe UI"/>
                <w:sz w:val="18"/>
                <w:szCs w:val="18"/>
                <w:lang w:val="en-GB"/>
              </w:rPr>
            </w:pPr>
            <w:r w:rsidRPr="000E786B">
              <w:rPr>
                <w:rFonts w:cs="Segoe UI"/>
                <w:sz w:val="18"/>
                <w:szCs w:val="18"/>
              </w:rPr>
              <w:t>$5,000,000</w:t>
            </w:r>
          </w:p>
        </w:tc>
        <w:tc>
          <w:tcPr>
            <w:tcW w:w="4320" w:type="dxa"/>
          </w:tcPr>
          <w:p w14:paraId="4E333DFB" w14:textId="220564F1"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National Fish and Wildlife Foundation Resilient Communities</w:t>
            </w:r>
            <w:r w:rsidRPr="000E786B">
              <w:rPr>
                <w:rStyle w:val="FootnoteReference"/>
                <w:rFonts w:cs="Segoe UI"/>
                <w:sz w:val="18"/>
                <w:szCs w:val="18"/>
              </w:rPr>
              <w:footnoteReference w:id="37"/>
            </w:r>
            <w:r w:rsidRPr="000E786B">
              <w:rPr>
                <w:rFonts w:cs="Segoe UI"/>
                <w:sz w:val="18"/>
                <w:szCs w:val="18"/>
              </w:rPr>
              <w:t xml:space="preserve">. </w:t>
            </w:r>
          </w:p>
          <w:p w14:paraId="37B57353"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35E702D1"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Partnership Technical Assistance Grant. OWEB Small Grant Program. </w:t>
            </w:r>
          </w:p>
          <w:p w14:paraId="621CA848"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Operating Capacity Grants. </w:t>
            </w:r>
          </w:p>
          <w:p w14:paraId="02A7AC15"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Stakeholder Engagement Grant. </w:t>
            </w:r>
          </w:p>
          <w:p w14:paraId="7C7457F2"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Restoration Grant. </w:t>
            </w:r>
          </w:p>
          <w:p w14:paraId="4D0A7D07" w14:textId="77777777" w:rsidR="00136E9C" w:rsidRPr="000E786B" w:rsidRDefault="00136E9C" w:rsidP="00812081">
            <w:pPr>
              <w:pStyle w:val="ListParagraph"/>
              <w:numPr>
                <w:ilvl w:val="0"/>
                <w:numId w:val="121"/>
              </w:numPr>
              <w:spacing w:after="0" w:line="240" w:lineRule="auto"/>
              <w:rPr>
                <w:rFonts w:cs="Segoe UI"/>
                <w:sz w:val="18"/>
                <w:szCs w:val="18"/>
                <w:lang w:val="en-GB"/>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 </w:t>
            </w:r>
          </w:p>
          <w:p w14:paraId="00F33032"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A3BC117"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7CC891C6"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Coastal Program. </w:t>
            </w:r>
          </w:p>
          <w:p w14:paraId="09947B28"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Landowner Incentive Program. </w:t>
            </w:r>
          </w:p>
          <w:p w14:paraId="215C7341"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07BF6D6B"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Starker Forests Grant. </w:t>
            </w:r>
          </w:p>
          <w:p w14:paraId="735D92D4"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ODFW Access and Habitat Program. </w:t>
            </w:r>
          </w:p>
          <w:p w14:paraId="4708AF80" w14:textId="55D54FA7" w:rsidR="00D77F39" w:rsidRPr="000E786B" w:rsidRDefault="00136E9C" w:rsidP="000E786B">
            <w:pPr>
              <w:pStyle w:val="ListParagraph"/>
              <w:numPr>
                <w:ilvl w:val="0"/>
                <w:numId w:val="121"/>
              </w:numPr>
              <w:spacing w:after="0" w:line="240" w:lineRule="auto"/>
              <w:rPr>
                <w:rFonts w:cs="Segoe UI"/>
                <w:sz w:val="18"/>
                <w:szCs w:val="18"/>
                <w:lang w:val="en-GB"/>
              </w:rPr>
            </w:pPr>
            <w:r w:rsidRPr="000E786B">
              <w:rPr>
                <w:rFonts w:cs="Segoe UI"/>
                <w:sz w:val="18"/>
                <w:szCs w:val="18"/>
              </w:rPr>
              <w:lastRenderedPageBreak/>
              <w:t>ODFW Wildlife Habitat Conservation and Management Program.</w:t>
            </w:r>
          </w:p>
        </w:tc>
      </w:tr>
      <w:tr w:rsidR="00DB6A10" w:rsidRPr="000E786B" w14:paraId="6BA43ECF" w14:textId="77777777" w:rsidTr="002258B2">
        <w:tc>
          <w:tcPr>
            <w:tcW w:w="445" w:type="dxa"/>
          </w:tcPr>
          <w:p w14:paraId="76924E8B"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47</w:t>
            </w:r>
          </w:p>
        </w:tc>
        <w:tc>
          <w:tcPr>
            <w:tcW w:w="5400" w:type="dxa"/>
          </w:tcPr>
          <w:p w14:paraId="65DC18CA" w14:textId="1EE311E3"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Use established methods (e.g., field assessment, remote sensing, and physical models, such as Heat Source) and local knowledge to prioritize stream reaches for riparian buffer restoration projects. </w:t>
            </w:r>
            <w:r w:rsidRPr="000E786B">
              <w:rPr>
                <w:rFonts w:cs="Segoe UI"/>
                <w:b/>
                <w:sz w:val="18"/>
                <w:szCs w:val="18"/>
              </w:rPr>
              <w:t>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16653CCC" w:rsidR="00DB6A10" w:rsidRPr="000E786B" w:rsidRDefault="00DB6A10" w:rsidP="00DB6A10">
            <w:pPr>
              <w:spacing w:after="0" w:line="240" w:lineRule="auto"/>
              <w:rPr>
                <w:rFonts w:cs="Segoe UI"/>
                <w:sz w:val="18"/>
                <w:szCs w:val="18"/>
                <w:lang w:val="en-GB"/>
              </w:rPr>
            </w:pPr>
            <w:r w:rsidRPr="000E786B">
              <w:rPr>
                <w:rFonts w:cs="Segoe UI"/>
                <w:sz w:val="18"/>
                <w:szCs w:val="18"/>
              </w:rPr>
              <w:t>Healthy riparian areas</w:t>
            </w:r>
            <w:r w:rsidR="00EA4181">
              <w:rPr>
                <w:rFonts w:cs="Segoe UI"/>
                <w:sz w:val="18"/>
                <w:szCs w:val="18"/>
              </w:rPr>
              <w:t xml:space="preserve"> in priority stream reaches.</w:t>
            </w:r>
            <w:r w:rsidRPr="000E786B">
              <w:rPr>
                <w:rFonts w:cs="Segoe UI"/>
                <w:sz w:val="18"/>
                <w:szCs w:val="18"/>
              </w:rPr>
              <w:br/>
            </w:r>
            <w:r w:rsidRPr="000E786B">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24C48DA4" w14:textId="061765FA" w:rsidR="00DB6A10" w:rsidRDefault="00DB6A10" w:rsidP="00DB6A10">
            <w:pPr>
              <w:spacing w:after="0" w:line="240" w:lineRule="auto"/>
              <w:rPr>
                <w:ins w:id="1761" w:author="Author"/>
                <w:rFonts w:cs="Segoe UI"/>
                <w:sz w:val="18"/>
                <w:szCs w:val="18"/>
              </w:rPr>
            </w:pPr>
            <w:r w:rsidRPr="000E786B">
              <w:rPr>
                <w:rFonts w:cs="Segoe UI"/>
                <w:b/>
                <w:bCs/>
                <w:sz w:val="18"/>
                <w:szCs w:val="18"/>
              </w:rPr>
              <w:t>Lead:</w:t>
            </w:r>
            <w:r w:rsidRPr="000E786B">
              <w:rPr>
                <w:rFonts w:cs="Segoe UI"/>
                <w:sz w:val="18"/>
                <w:szCs w:val="18"/>
              </w:rPr>
              <w:t xml:space="preserve"> US Forest Service, private landowners, Oregon Department of Forestry, Oregon Department of Environmental Quality, </w:t>
            </w:r>
            <w:del w:id="1762" w:author="Author">
              <w:r w:rsidRPr="000E786B" w:rsidDel="00366DAF">
                <w:rPr>
                  <w:rFonts w:cs="Segoe UI"/>
                  <w:sz w:val="18"/>
                  <w:szCs w:val="18"/>
                </w:rPr>
                <w:delText xml:space="preserve">Oregon Water Resources Department, </w:delText>
              </w:r>
              <w:r w:rsidRPr="000E786B" w:rsidDel="000F75F2">
                <w:rPr>
                  <w:rFonts w:cs="Segoe UI"/>
                  <w:sz w:val="18"/>
                  <w:szCs w:val="18"/>
                </w:rPr>
                <w:delText>Oregon Department of Fish and Wildlife,</w:delText>
              </w:r>
            </w:del>
            <w:ins w:id="1763" w:author="Author">
              <w:del w:id="1764" w:author="Author">
                <w:r w:rsidR="0089677F" w:rsidDel="000F75F2">
                  <w:rPr>
                    <w:rFonts w:cs="Segoe UI"/>
                    <w:sz w:val="18"/>
                    <w:szCs w:val="18"/>
                  </w:rPr>
                  <w:delText xml:space="preserve"> </w:delText>
                </w:r>
              </w:del>
              <w:r w:rsidR="0089677F">
                <w:rPr>
                  <w:rFonts w:cs="Segoe UI"/>
                  <w:sz w:val="18"/>
                  <w:szCs w:val="18"/>
                </w:rPr>
                <w:t>Oregon Department of Agriculture,</w:t>
              </w:r>
            </w:ins>
            <w:r w:rsidRPr="000E786B">
              <w:rPr>
                <w:rFonts w:cs="Segoe UI"/>
                <w:sz w:val="18"/>
                <w:szCs w:val="18"/>
              </w:rPr>
              <w:t xml:space="preserve"> Mid-Coast Watersheds Council</w:t>
            </w:r>
            <w:ins w:id="1765" w:author="Author">
              <w:r w:rsidR="0089677F">
                <w:rPr>
                  <w:rFonts w:cs="Segoe UI"/>
                  <w:sz w:val="18"/>
                  <w:szCs w:val="18"/>
                </w:rPr>
                <w:t>, Salmon-Drift Creek Watershed Council</w:t>
              </w:r>
            </w:ins>
          </w:p>
          <w:p w14:paraId="42085E8C" w14:textId="2D33453C" w:rsidR="0089677F" w:rsidRPr="0089677F" w:rsidRDefault="0089677F" w:rsidP="00DB6A10">
            <w:pPr>
              <w:spacing w:after="0" w:line="240" w:lineRule="auto"/>
              <w:rPr>
                <w:rFonts w:cs="Segoe UI"/>
                <w:sz w:val="18"/>
                <w:szCs w:val="18"/>
                <w:lang w:val="en-GB"/>
              </w:rPr>
            </w:pPr>
            <w:ins w:id="1766" w:author="Author">
              <w:r>
                <w:rPr>
                  <w:rFonts w:cs="Segoe UI"/>
                  <w:b/>
                  <w:bCs/>
                  <w:sz w:val="18"/>
                  <w:szCs w:val="18"/>
                  <w:lang w:val="en-GB"/>
                </w:rPr>
                <w:t xml:space="preserve">Participants: </w:t>
              </w:r>
              <w:r>
                <w:rPr>
                  <w:rFonts w:cs="Segoe UI"/>
                  <w:sz w:val="18"/>
                  <w:szCs w:val="18"/>
                  <w:lang w:val="en-GB"/>
                </w:rPr>
                <w:t>Tribal nations, private landowners</w:t>
              </w:r>
              <w:r w:rsidR="000F75F2">
                <w:rPr>
                  <w:rFonts w:cs="Segoe UI"/>
                  <w:sz w:val="18"/>
                  <w:szCs w:val="18"/>
                  <w:lang w:val="en-GB"/>
                </w:rPr>
                <w:t>, Oregon Department of Fish and Wildlife</w:t>
              </w:r>
            </w:ins>
          </w:p>
        </w:tc>
        <w:tc>
          <w:tcPr>
            <w:tcW w:w="1440" w:type="dxa"/>
            <w:vAlign w:val="center"/>
          </w:tcPr>
          <w:p w14:paraId="562008A2" w14:textId="1E087328"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25F81EA6" w14:textId="7D521B10" w:rsidR="00DB6A10" w:rsidRPr="000E786B" w:rsidRDefault="00322EC1" w:rsidP="00DB6A10">
            <w:pPr>
              <w:spacing w:after="0" w:line="240" w:lineRule="auto"/>
              <w:jc w:val="right"/>
              <w:rPr>
                <w:rFonts w:cs="Segoe UI"/>
                <w:sz w:val="18"/>
                <w:szCs w:val="18"/>
                <w:lang w:val="en-GB"/>
              </w:rPr>
            </w:pPr>
            <w:ins w:id="1767" w:author="Author">
              <w:r>
                <w:rPr>
                  <w:rFonts w:cs="Segoe UI"/>
                  <w:sz w:val="18"/>
                  <w:szCs w:val="18"/>
                  <w:lang w:val="en-GB"/>
                </w:rPr>
                <w:t>$250,000</w:t>
              </w:r>
            </w:ins>
          </w:p>
        </w:tc>
        <w:tc>
          <w:tcPr>
            <w:tcW w:w="4320" w:type="dxa"/>
          </w:tcPr>
          <w:p w14:paraId="40A64493" w14:textId="43FE250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National Fish and Wildlife Foundation Resilient Communities. </w:t>
            </w:r>
          </w:p>
          <w:p w14:paraId="62323C58"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Operating Capacity Grant. </w:t>
            </w:r>
          </w:p>
          <w:p w14:paraId="47B0D578"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Restoration Grant. </w:t>
            </w:r>
          </w:p>
          <w:p w14:paraId="4D687694"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1B466EC2"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ABC7A15" w14:textId="3B99EDD9" w:rsidR="00DB6A10" w:rsidRPr="000E786B" w:rsidRDefault="00DB6A10" w:rsidP="000E786B">
            <w:pPr>
              <w:pStyle w:val="ListParagraph"/>
              <w:numPr>
                <w:ilvl w:val="0"/>
                <w:numId w:val="122"/>
              </w:numPr>
              <w:spacing w:after="0" w:line="240" w:lineRule="auto"/>
              <w:rPr>
                <w:rFonts w:cs="Segoe UI"/>
                <w:sz w:val="18"/>
                <w:szCs w:val="18"/>
                <w:lang w:val="en-GB"/>
              </w:rPr>
            </w:pPr>
            <w:r w:rsidRPr="000E786B">
              <w:rPr>
                <w:rFonts w:cs="Segoe UI"/>
                <w:sz w:val="18"/>
                <w:szCs w:val="18"/>
              </w:rPr>
              <w:t>NFWF Five Star and Urban Waters Restoration Grant Program.</w:t>
            </w:r>
          </w:p>
        </w:tc>
      </w:tr>
      <w:tr w:rsidR="00DB6A10" w:rsidRPr="000E786B" w14:paraId="0A2726D2" w14:textId="77777777" w:rsidTr="002258B2">
        <w:tc>
          <w:tcPr>
            <w:tcW w:w="445" w:type="dxa"/>
          </w:tcPr>
          <w:p w14:paraId="170A7A78"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48</w:t>
            </w:r>
          </w:p>
        </w:tc>
        <w:tc>
          <w:tcPr>
            <w:tcW w:w="5400" w:type="dxa"/>
          </w:tcPr>
          <w:p w14:paraId="08091D65" w14:textId="77777777" w:rsidR="00DB6A10" w:rsidRPr="000E786B" w:rsidRDefault="00DB6A10" w:rsidP="00DB6A10">
            <w:pPr>
              <w:spacing w:after="0" w:line="240" w:lineRule="auto"/>
              <w:rPr>
                <w:rFonts w:cs="Segoe UI"/>
                <w:b/>
                <w:sz w:val="18"/>
                <w:szCs w:val="18"/>
              </w:rPr>
            </w:pPr>
            <w:r w:rsidRPr="000E786B">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16A8A3EC" w:rsidR="00DB6A10" w:rsidRPr="000E786B" w:rsidRDefault="00DB6A10" w:rsidP="00DB6A10">
            <w:pPr>
              <w:spacing w:after="0" w:line="240" w:lineRule="auto"/>
              <w:rPr>
                <w:rFonts w:cs="Segoe UI"/>
                <w:sz w:val="18"/>
                <w:szCs w:val="18"/>
                <w:lang w:val="en-GB"/>
              </w:rPr>
            </w:pPr>
            <w:r w:rsidRPr="000E786B">
              <w:rPr>
                <w:rFonts w:cs="Segoe UI"/>
                <w:sz w:val="18"/>
                <w:szCs w:val="18"/>
              </w:rPr>
              <w:t xml:space="preserve">Native riparian vegetation is restored and conserved to </w:t>
            </w:r>
            <w:ins w:id="1768" w:author="Author">
              <w:r w:rsidR="0089677F">
                <w:rPr>
                  <w:rFonts w:cs="Segoe UI"/>
                  <w:sz w:val="18"/>
                  <w:szCs w:val="18"/>
                </w:rPr>
                <w:t xml:space="preserve">support and </w:t>
              </w:r>
            </w:ins>
            <w:r w:rsidRPr="000E786B">
              <w:rPr>
                <w:rFonts w:cs="Segoe UI"/>
                <w:sz w:val="18"/>
                <w:szCs w:val="18"/>
              </w:rPr>
              <w:t xml:space="preserve">enhance ecological function in the region. Woody buffer zones associated with </w:t>
            </w:r>
            <w:ins w:id="1769" w:author="Author">
              <w:r w:rsidR="0089677F">
                <w:rPr>
                  <w:rFonts w:cs="Segoe UI"/>
                  <w:sz w:val="18"/>
                  <w:szCs w:val="18"/>
                </w:rPr>
                <w:t xml:space="preserve">all stream sizes, including </w:t>
              </w:r>
            </w:ins>
            <w:r w:rsidRPr="000E786B">
              <w:rPr>
                <w:rFonts w:cs="Segoe UI"/>
                <w:sz w:val="18"/>
                <w:szCs w:val="18"/>
              </w:rPr>
              <w:t>intermittent and non-fish bearing streams</w:t>
            </w:r>
            <w:ins w:id="1770" w:author="Author">
              <w:r w:rsidR="0089677F">
                <w:rPr>
                  <w:rFonts w:cs="Segoe UI"/>
                  <w:sz w:val="18"/>
                  <w:szCs w:val="18"/>
                </w:rPr>
                <w:t>,</w:t>
              </w:r>
            </w:ins>
            <w:r w:rsidRPr="000E786B">
              <w:rPr>
                <w:rFonts w:cs="Segoe UI"/>
                <w:sz w:val="18"/>
                <w:szCs w:val="18"/>
              </w:rPr>
              <w:t xml:space="preserve"> are increased. Riparian zones, including intermittent flow stream zones, are expanded and/or restored, to levels that provide adequate ecological functions. </w:t>
            </w:r>
          </w:p>
        </w:tc>
        <w:tc>
          <w:tcPr>
            <w:tcW w:w="4680" w:type="dxa"/>
          </w:tcPr>
          <w:p w14:paraId="451708AD" w14:textId="6A7AE32C"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w:t>
            </w:r>
            <w:del w:id="1771" w:author="Author">
              <w:r w:rsidRPr="000E786B" w:rsidDel="00366DAF">
                <w:rPr>
                  <w:rFonts w:cs="Segoe UI"/>
                  <w:sz w:val="18"/>
                  <w:szCs w:val="18"/>
                </w:rPr>
                <w:delText xml:space="preserve">Oregon Water Resources Department, </w:delText>
              </w:r>
              <w:r w:rsidRPr="000E786B" w:rsidDel="000F75F2">
                <w:rPr>
                  <w:rFonts w:cs="Segoe UI"/>
                  <w:sz w:val="18"/>
                  <w:szCs w:val="18"/>
                </w:rPr>
                <w:delText xml:space="preserve">Oregon Department of Fish and Wildlife, </w:delText>
              </w:r>
            </w:del>
            <w:r w:rsidRPr="000E786B">
              <w:rPr>
                <w:rFonts w:cs="Segoe UI"/>
                <w:sz w:val="18"/>
                <w:szCs w:val="18"/>
              </w:rPr>
              <w:t>Mid-Coast Watersheds Council, Oregon Department of Agriculture, Oregon Department of Forestry</w:t>
            </w:r>
          </w:p>
          <w:p w14:paraId="1FB4BD9A" w14:textId="163A1D71" w:rsidR="00DB6A10" w:rsidRPr="000E786B" w:rsidRDefault="00DB6A10" w:rsidP="00DB6A10">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 </w:t>
            </w:r>
            <w:ins w:id="1772" w:author="Author">
              <w:r w:rsidR="000F75F2" w:rsidRPr="000E786B">
                <w:rPr>
                  <w:rFonts w:cs="Segoe UI"/>
                  <w:sz w:val="18"/>
                  <w:szCs w:val="18"/>
                </w:rPr>
                <w:t xml:space="preserve">Oregon Department of Fish and Wildlife, </w:t>
              </w:r>
            </w:ins>
            <w:del w:id="1773" w:author="Author">
              <w:r w:rsidRPr="000E786B" w:rsidDel="000F75F2">
                <w:rPr>
                  <w:rFonts w:cs="Segoe UI"/>
                  <w:sz w:val="18"/>
                  <w:szCs w:val="18"/>
                </w:rPr>
                <w:delText xml:space="preserve">All </w:delText>
              </w:r>
            </w:del>
            <w:r w:rsidRPr="000E786B">
              <w:rPr>
                <w:rFonts w:cs="Segoe UI"/>
                <w:sz w:val="18"/>
                <w:szCs w:val="18"/>
              </w:rPr>
              <w:t xml:space="preserve">watershed councils, US Forest Service, </w:t>
            </w:r>
            <w:ins w:id="1774" w:author="Author">
              <w:r w:rsidR="0089677F">
                <w:rPr>
                  <w:rFonts w:cs="Segoe UI"/>
                  <w:sz w:val="18"/>
                  <w:szCs w:val="18"/>
                </w:rPr>
                <w:t xml:space="preserve">Lincoln County Soil and Water Conservation District, Tribal nations, private landowners </w:t>
              </w:r>
            </w:ins>
            <w:del w:id="1775" w:author="Author">
              <w:r w:rsidRPr="000E786B" w:rsidDel="0089677F">
                <w:rPr>
                  <w:rFonts w:cs="Segoe UI"/>
                  <w:sz w:val="18"/>
                  <w:szCs w:val="18"/>
                </w:rPr>
                <w:delText>Lane County Soil and Water Conservation District</w:delText>
              </w:r>
            </w:del>
          </w:p>
        </w:tc>
        <w:tc>
          <w:tcPr>
            <w:tcW w:w="1440" w:type="dxa"/>
            <w:vAlign w:val="center"/>
          </w:tcPr>
          <w:p w14:paraId="73DA6DDF" w14:textId="58BB51A5"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1DB5F54E" w14:textId="72EA9E1D" w:rsidR="00DB6A10" w:rsidRPr="000E786B" w:rsidRDefault="00322EC1" w:rsidP="00DB6A10">
            <w:pPr>
              <w:spacing w:after="0" w:line="240" w:lineRule="auto"/>
              <w:jc w:val="right"/>
              <w:rPr>
                <w:rFonts w:cs="Segoe UI"/>
                <w:sz w:val="18"/>
                <w:szCs w:val="18"/>
                <w:lang w:val="en-GB"/>
              </w:rPr>
            </w:pPr>
            <w:ins w:id="1776" w:author="Author">
              <w:r>
                <w:rPr>
                  <w:rFonts w:cs="Segoe UI"/>
                  <w:sz w:val="18"/>
                  <w:szCs w:val="18"/>
                  <w:lang w:val="en-GB"/>
                </w:rPr>
                <w:t>$250,000</w:t>
              </w:r>
            </w:ins>
          </w:p>
        </w:tc>
        <w:tc>
          <w:tcPr>
            <w:tcW w:w="4320" w:type="dxa"/>
          </w:tcPr>
          <w:p w14:paraId="0955FF40" w14:textId="07DF4F38"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National Fish and Wildlife Foundation Resilient Communities.</w:t>
            </w:r>
          </w:p>
          <w:p w14:paraId="573345A4"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 OWEB Small Grant Program. </w:t>
            </w:r>
          </w:p>
          <w:p w14:paraId="5576D99D"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Operating Capacity Grant. </w:t>
            </w:r>
          </w:p>
          <w:p w14:paraId="20ED98BA"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Stakeholder Engagement Grant. </w:t>
            </w:r>
          </w:p>
          <w:p w14:paraId="2A653CE7"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Restoration Grant. </w:t>
            </w:r>
          </w:p>
          <w:p w14:paraId="512AE309" w14:textId="77777777" w:rsidR="00DB6A10" w:rsidRPr="000E786B" w:rsidRDefault="00DB6A10" w:rsidP="00812081">
            <w:pPr>
              <w:pStyle w:val="ListParagraph"/>
              <w:numPr>
                <w:ilvl w:val="0"/>
                <w:numId w:val="123"/>
              </w:numPr>
              <w:spacing w:after="0" w:line="240" w:lineRule="auto"/>
              <w:rPr>
                <w:rFonts w:cs="Segoe UI"/>
                <w:sz w:val="18"/>
                <w:szCs w:val="18"/>
                <w:lang w:val="en-GB"/>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 </w:t>
            </w:r>
          </w:p>
          <w:p w14:paraId="4F2B0205"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5C64162F"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EA4B637"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24BD2450"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USDA NRCS Healthy Forests Reserve Program. </w:t>
            </w:r>
          </w:p>
          <w:p w14:paraId="758DF0F5"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01C7C6D6"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USFWS Coastal Program. </w:t>
            </w:r>
          </w:p>
          <w:p w14:paraId="3B716A99"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USFWS Landowner Incentive Program. </w:t>
            </w:r>
          </w:p>
          <w:p w14:paraId="43310EB3"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48A8BCEC"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ODFW Access and Habitat Program. </w:t>
            </w:r>
          </w:p>
          <w:p w14:paraId="0660785B"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68907D63" w14:textId="0C647EC8" w:rsidR="00DB6A10" w:rsidRPr="000E786B" w:rsidRDefault="00DB6A10" w:rsidP="000E786B">
            <w:pPr>
              <w:pStyle w:val="ListParagraph"/>
              <w:numPr>
                <w:ilvl w:val="0"/>
                <w:numId w:val="123"/>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2B090A2D" w14:textId="77777777" w:rsidTr="002258B2">
        <w:tc>
          <w:tcPr>
            <w:tcW w:w="445" w:type="dxa"/>
          </w:tcPr>
          <w:p w14:paraId="1B08F054"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49</w:t>
            </w:r>
          </w:p>
        </w:tc>
        <w:tc>
          <w:tcPr>
            <w:tcW w:w="5400" w:type="dxa"/>
          </w:tcPr>
          <w:p w14:paraId="40F8762C" w14:textId="65A174AD" w:rsidR="00DB6A10" w:rsidRPr="000E786B" w:rsidRDefault="0089677F" w:rsidP="00DB6A10">
            <w:pPr>
              <w:spacing w:after="0" w:line="240" w:lineRule="auto"/>
              <w:rPr>
                <w:rFonts w:cs="Segoe UI"/>
                <w:b/>
                <w:sz w:val="18"/>
                <w:szCs w:val="18"/>
              </w:rPr>
            </w:pPr>
            <w:ins w:id="1777" w:author="Author">
              <w:r>
                <w:rPr>
                  <w:rFonts w:cs="Segoe UI"/>
                  <w:b/>
                  <w:sz w:val="18"/>
                  <w:szCs w:val="18"/>
                </w:rPr>
                <w:t>Watershed Function and Ecosystem Services:</w:t>
              </w:r>
            </w:ins>
            <w:del w:id="1778" w:author="Author">
              <w:r w:rsidR="00DB6A10" w:rsidRPr="000E786B" w:rsidDel="0089677F">
                <w:rPr>
                  <w:rFonts w:cs="Segoe UI"/>
                  <w:b/>
                  <w:sz w:val="18"/>
                  <w:szCs w:val="18"/>
                </w:rPr>
                <w:delText>Riparian Restoration; Restore Channels:</w:delText>
              </w:r>
            </w:del>
            <w:r w:rsidR="00DB6A10" w:rsidRPr="000E786B">
              <w:rPr>
                <w:rFonts w:cs="Segoe UI"/>
                <w:b/>
                <w:sz w:val="18"/>
                <w:szCs w:val="18"/>
              </w:rPr>
              <w:t xml:space="preserve"> </w:t>
            </w:r>
            <w:r w:rsidR="00DB6A10" w:rsidRPr="000E786B">
              <w:rPr>
                <w:b/>
                <w:sz w:val="18"/>
              </w:rPr>
              <w:t>Encourage longer forest rotations and implement more erosion control practices.</w:t>
            </w:r>
            <w:r w:rsidR="00DB6A10" w:rsidRPr="000E786B">
              <w:rPr>
                <w:rFonts w:cs="Segoe UI"/>
                <w:b/>
                <w:sz w:val="18"/>
                <w:szCs w:val="18"/>
              </w:rPr>
              <w:t> </w:t>
            </w:r>
          </w:p>
        </w:tc>
        <w:tc>
          <w:tcPr>
            <w:tcW w:w="4590" w:type="dxa"/>
          </w:tcPr>
          <w:p w14:paraId="16DA3D8B" w14:textId="05A8A889" w:rsidR="00DB6A10" w:rsidRPr="000E786B" w:rsidRDefault="00EA4181" w:rsidP="00DB6A10">
            <w:pPr>
              <w:spacing w:after="0" w:line="240" w:lineRule="auto"/>
              <w:rPr>
                <w:rFonts w:cs="Segoe UI"/>
                <w:sz w:val="18"/>
                <w:szCs w:val="18"/>
                <w:lang w:val="en-GB"/>
              </w:rPr>
            </w:pPr>
            <w:r>
              <w:rPr>
                <w:rFonts w:cs="Segoe UI"/>
                <w:sz w:val="18"/>
                <w:szCs w:val="18"/>
              </w:rPr>
              <w:t xml:space="preserve">Reduced </w:t>
            </w:r>
            <w:r w:rsidR="00DB6A10" w:rsidRPr="000E786B">
              <w:rPr>
                <w:rFonts w:cs="Segoe UI"/>
                <w:sz w:val="18"/>
                <w:szCs w:val="18"/>
              </w:rPr>
              <w:t>sediment delivery to regional streams. Private forests are managed for multiple benefits, including ecological function and values</w:t>
            </w:r>
            <w:ins w:id="1779" w:author="Author">
              <w:r w:rsidR="0089677F">
                <w:rPr>
                  <w:rFonts w:cs="Segoe UI"/>
                  <w:sz w:val="18"/>
                  <w:szCs w:val="18"/>
                </w:rPr>
                <w:t xml:space="preserve"> (i.e., mimic natural watershed hydrology, sediment and nutrient processes and carbon storage)</w:t>
              </w:r>
            </w:ins>
            <w:r w:rsidR="00DB6A10" w:rsidRPr="000E786B">
              <w:rPr>
                <w:rFonts w:cs="Segoe UI"/>
                <w:sz w:val="18"/>
                <w:szCs w:val="18"/>
              </w:rPr>
              <w:t>. Larger proportion of road network is hydrologically disconnected from streams</w:t>
            </w:r>
            <w:ins w:id="1780" w:author="Author">
              <w:r w:rsidR="0089677F">
                <w:rPr>
                  <w:rFonts w:cs="Segoe UI"/>
                  <w:sz w:val="18"/>
                  <w:szCs w:val="18"/>
                </w:rPr>
                <w:t>.</w:t>
              </w:r>
            </w:ins>
            <w:del w:id="1781" w:author="Author">
              <w:r w:rsidR="00DB6A10" w:rsidRPr="000E786B" w:rsidDel="0089677F">
                <w:rPr>
                  <w:rFonts w:cs="Segoe UI"/>
                  <w:sz w:val="18"/>
                  <w:szCs w:val="18"/>
                </w:rPr>
                <w:delText>;</w:delText>
              </w:r>
            </w:del>
            <w:r w:rsidR="00DB6A10" w:rsidRPr="000E786B">
              <w:rPr>
                <w:rFonts w:cs="Segoe UI"/>
                <w:sz w:val="18"/>
                <w:szCs w:val="18"/>
              </w:rPr>
              <w:t xml:space="preserve"> </w:t>
            </w:r>
            <w:del w:id="1782" w:author="Author">
              <w:r w:rsidR="00DB6A10" w:rsidRPr="000E786B" w:rsidDel="0089677F">
                <w:rPr>
                  <w:rFonts w:cs="Segoe UI"/>
                  <w:sz w:val="18"/>
                  <w:szCs w:val="18"/>
                </w:rPr>
                <w:delText>p</w:delText>
              </w:r>
            </w:del>
            <w:proofErr w:type="gramStart"/>
            <w:ins w:id="1783" w:author="Author">
              <w:r w:rsidR="0089677F">
                <w:rPr>
                  <w:rFonts w:cs="Segoe UI"/>
                  <w:sz w:val="18"/>
                  <w:szCs w:val="18"/>
                </w:rPr>
                <w:t>P</w:t>
              </w:r>
            </w:ins>
            <w:r w:rsidR="00DB6A10" w:rsidRPr="000E786B">
              <w:rPr>
                <w:rFonts w:cs="Segoe UI"/>
                <w:sz w:val="18"/>
                <w:szCs w:val="18"/>
              </w:rPr>
              <w:t>rivate forest</w:t>
            </w:r>
            <w:proofErr w:type="gramEnd"/>
            <w:r w:rsidR="00DB6A10" w:rsidRPr="000E786B">
              <w:rPr>
                <w:rFonts w:cs="Segoe UI"/>
                <w:sz w:val="18"/>
                <w:szCs w:val="18"/>
              </w:rPr>
              <w:t xml:space="preserve"> operations widely implement Oregon Plan voluntary measures</w:t>
            </w:r>
            <w:ins w:id="1784" w:author="Author">
              <w:r w:rsidR="0089677F">
                <w:rPr>
                  <w:rFonts w:cs="Segoe UI"/>
                  <w:sz w:val="18"/>
                  <w:szCs w:val="18"/>
                </w:rPr>
                <w:t xml:space="preserve"> and report project data to the </w:t>
              </w:r>
              <w:r w:rsidR="0089677F">
                <w:rPr>
                  <w:rFonts w:cs="Segoe UI"/>
                  <w:sz w:val="18"/>
                  <w:szCs w:val="18"/>
                </w:rPr>
                <w:lastRenderedPageBreak/>
                <w:t>Oregon Watershed Restoration Inventory (OWRI)</w:t>
              </w:r>
              <w:r w:rsidR="0089677F">
                <w:rPr>
                  <w:rStyle w:val="FootnoteReference"/>
                  <w:rFonts w:cs="Segoe UI"/>
                  <w:sz w:val="18"/>
                  <w:szCs w:val="18"/>
                </w:rPr>
                <w:footnoteReference w:id="38"/>
              </w:r>
              <w:r w:rsidR="0089677F">
                <w:rPr>
                  <w:rFonts w:cs="Segoe UI"/>
                  <w:sz w:val="18"/>
                  <w:szCs w:val="18"/>
                </w:rPr>
                <w:t xml:space="preserve"> or other databases, to track improvements</w:t>
              </w:r>
            </w:ins>
            <w:r w:rsidR="00DB6A10" w:rsidRPr="000E786B">
              <w:rPr>
                <w:rFonts w:cs="Segoe UI"/>
                <w:sz w:val="18"/>
                <w:szCs w:val="18"/>
              </w:rPr>
              <w:t>.</w:t>
            </w:r>
          </w:p>
        </w:tc>
        <w:tc>
          <w:tcPr>
            <w:tcW w:w="4680" w:type="dxa"/>
          </w:tcPr>
          <w:p w14:paraId="77EF44FA" w14:textId="77777777" w:rsidR="00DB6A10" w:rsidRDefault="00DB6A10" w:rsidP="00DB6A10">
            <w:pPr>
              <w:spacing w:after="0" w:line="240" w:lineRule="auto"/>
              <w:rPr>
                <w:ins w:id="1786" w:author="Author"/>
                <w:rFonts w:cs="Segoe UI"/>
                <w:sz w:val="18"/>
                <w:szCs w:val="18"/>
              </w:rPr>
            </w:pPr>
            <w:r w:rsidRPr="000E786B">
              <w:rPr>
                <w:rFonts w:cs="Segoe UI"/>
                <w:b/>
                <w:bCs/>
                <w:sz w:val="18"/>
                <w:szCs w:val="18"/>
              </w:rPr>
              <w:lastRenderedPageBreak/>
              <w:t>Lead:</w:t>
            </w:r>
            <w:r w:rsidRPr="000E786B">
              <w:rPr>
                <w:rFonts w:cs="Segoe UI"/>
                <w:sz w:val="18"/>
                <w:szCs w:val="18"/>
              </w:rPr>
              <w:t xml:space="preserve"> US</w:t>
            </w:r>
            <w:ins w:id="1787" w:author="Author">
              <w:r w:rsidR="0089677F">
                <w:rPr>
                  <w:rFonts w:cs="Segoe UI"/>
                  <w:sz w:val="18"/>
                  <w:szCs w:val="18"/>
                </w:rPr>
                <w:t xml:space="preserve"> Forest Service, Bureau of Land Management, </w:t>
              </w:r>
            </w:ins>
            <w:del w:id="1788" w:author="Author">
              <w:r w:rsidRPr="000E786B" w:rsidDel="0089677F">
                <w:rPr>
                  <w:rFonts w:cs="Segoe UI"/>
                  <w:sz w:val="18"/>
                  <w:szCs w:val="18"/>
                </w:rPr>
                <w:delText xml:space="preserve">FS, DEQ, LCSW, OWRD, </w:delText>
              </w:r>
            </w:del>
            <w:r w:rsidRPr="000E786B">
              <w:rPr>
                <w:rFonts w:cs="Segoe UI"/>
                <w:sz w:val="18"/>
                <w:szCs w:val="18"/>
              </w:rPr>
              <w:t xml:space="preserve">private </w:t>
            </w:r>
            <w:ins w:id="1789" w:author="Author">
              <w:r w:rsidR="0089677F">
                <w:rPr>
                  <w:rFonts w:cs="Segoe UI"/>
                  <w:sz w:val="18"/>
                  <w:szCs w:val="18"/>
                </w:rPr>
                <w:t xml:space="preserve">industrial </w:t>
              </w:r>
            </w:ins>
            <w:r w:rsidRPr="000E786B">
              <w:rPr>
                <w:rFonts w:cs="Segoe UI"/>
                <w:sz w:val="18"/>
                <w:szCs w:val="18"/>
              </w:rPr>
              <w:t xml:space="preserve">forestry, </w:t>
            </w:r>
            <w:del w:id="1790" w:author="Author">
              <w:r w:rsidRPr="000E786B" w:rsidDel="0089677F">
                <w:rPr>
                  <w:rFonts w:cs="Segoe UI"/>
                  <w:sz w:val="18"/>
                  <w:szCs w:val="18"/>
                </w:rPr>
                <w:delText>ODF</w:delText>
              </w:r>
            </w:del>
            <w:ins w:id="1791" w:author="Author">
              <w:r w:rsidR="0089677F">
                <w:rPr>
                  <w:rFonts w:cs="Segoe UI"/>
                  <w:sz w:val="18"/>
                  <w:szCs w:val="18"/>
                </w:rPr>
                <w:t>Oregon Department of Forestry</w:t>
              </w:r>
            </w:ins>
            <w:r w:rsidRPr="000E786B">
              <w:rPr>
                <w:rFonts w:cs="Segoe UI"/>
                <w:sz w:val="18"/>
                <w:szCs w:val="18"/>
              </w:rPr>
              <w:t xml:space="preserve">, private </w:t>
            </w:r>
            <w:ins w:id="1792" w:author="Author">
              <w:r w:rsidR="0089677F">
                <w:rPr>
                  <w:rFonts w:cs="Segoe UI"/>
                  <w:sz w:val="18"/>
                  <w:szCs w:val="18"/>
                </w:rPr>
                <w:t xml:space="preserve">small woodland </w:t>
              </w:r>
            </w:ins>
            <w:r w:rsidRPr="000E786B">
              <w:rPr>
                <w:rFonts w:cs="Segoe UI"/>
                <w:sz w:val="18"/>
                <w:szCs w:val="18"/>
              </w:rPr>
              <w:t>landowners</w:t>
            </w:r>
          </w:p>
          <w:p w14:paraId="4D77C2E1" w14:textId="3FB3A6E9" w:rsidR="0089677F" w:rsidRPr="0019191B" w:rsidRDefault="0089677F" w:rsidP="00DB6A10">
            <w:pPr>
              <w:spacing w:after="0" w:line="240" w:lineRule="auto"/>
              <w:rPr>
                <w:rFonts w:cs="Segoe UI"/>
                <w:b/>
                <w:bCs/>
                <w:sz w:val="18"/>
                <w:szCs w:val="18"/>
                <w:lang w:val="en-GB"/>
                <w:rPrChange w:id="1793" w:author="Author">
                  <w:rPr>
                    <w:rFonts w:cs="Segoe UI"/>
                    <w:sz w:val="18"/>
                    <w:szCs w:val="18"/>
                    <w:lang w:val="en-GB"/>
                  </w:rPr>
                </w:rPrChange>
              </w:rPr>
            </w:pPr>
            <w:ins w:id="1794" w:author="Author">
              <w:r>
                <w:rPr>
                  <w:rFonts w:cs="Segoe UI"/>
                  <w:b/>
                  <w:bCs/>
                  <w:sz w:val="18"/>
                  <w:szCs w:val="18"/>
                  <w:lang w:val="en-GB"/>
                </w:rPr>
                <w:t xml:space="preserve">Participants: </w:t>
              </w:r>
              <w:r w:rsidRPr="006D1E60">
                <w:rPr>
                  <w:rFonts w:cs="Segoe UI"/>
                  <w:bCs/>
                  <w:sz w:val="18"/>
                  <w:szCs w:val="18"/>
                </w:rPr>
                <w:t>Watershed councils, Lincoln S</w:t>
              </w:r>
              <w:r>
                <w:rPr>
                  <w:rFonts w:cs="Segoe UI"/>
                  <w:bCs/>
                  <w:sz w:val="18"/>
                  <w:szCs w:val="18"/>
                </w:rPr>
                <w:t xml:space="preserve">oil and Water Conservation </w:t>
              </w:r>
              <w:r w:rsidRPr="006D1E60">
                <w:rPr>
                  <w:rFonts w:cs="Segoe UI"/>
                  <w:bCs/>
                  <w:sz w:val="18"/>
                  <w:szCs w:val="18"/>
                </w:rPr>
                <w:t>D</w:t>
              </w:r>
              <w:r>
                <w:rPr>
                  <w:rFonts w:cs="Segoe UI"/>
                  <w:bCs/>
                  <w:sz w:val="18"/>
                  <w:szCs w:val="18"/>
                </w:rPr>
                <w:t>istrict</w:t>
              </w:r>
              <w:r w:rsidRPr="006D1E60">
                <w:rPr>
                  <w:rFonts w:cs="Segoe UI"/>
                  <w:bCs/>
                  <w:sz w:val="18"/>
                  <w:szCs w:val="18"/>
                </w:rPr>
                <w:t>, Oregon Department of Environmental Quality, Oregon Water Resources Department, Oregon Department of Fish and Wildlife</w:t>
              </w:r>
            </w:ins>
          </w:p>
        </w:tc>
        <w:tc>
          <w:tcPr>
            <w:tcW w:w="1440" w:type="dxa"/>
            <w:vAlign w:val="center"/>
          </w:tcPr>
          <w:p w14:paraId="067C1339" w14:textId="1FB87AA4"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60FA313F" w14:textId="62BD5E5C" w:rsidR="00DB6A10" w:rsidRPr="000E786B" w:rsidRDefault="00322EC1" w:rsidP="00DB6A10">
            <w:pPr>
              <w:spacing w:after="0" w:line="240" w:lineRule="auto"/>
              <w:jc w:val="right"/>
              <w:rPr>
                <w:rFonts w:cs="Segoe UI"/>
                <w:sz w:val="18"/>
                <w:szCs w:val="18"/>
                <w:lang w:val="en-GB"/>
              </w:rPr>
            </w:pPr>
            <w:ins w:id="1795" w:author="Author">
              <w:r>
                <w:rPr>
                  <w:rFonts w:cs="Segoe UI"/>
                  <w:sz w:val="18"/>
                  <w:szCs w:val="18"/>
                  <w:lang w:val="en-GB"/>
                </w:rPr>
                <w:t>$250,000</w:t>
              </w:r>
            </w:ins>
          </w:p>
        </w:tc>
        <w:tc>
          <w:tcPr>
            <w:tcW w:w="4320" w:type="dxa"/>
          </w:tcPr>
          <w:p w14:paraId="21FB931C" w14:textId="1CEECA5F"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Operating Capacity Grant. </w:t>
            </w:r>
          </w:p>
          <w:p w14:paraId="62BA0239"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Stakeholder Engagement Grant. </w:t>
            </w:r>
          </w:p>
          <w:p w14:paraId="78C83E8A"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620925EB"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Business Oregon Drinking Water Source Protection Fund. ​</w:t>
            </w:r>
          </w:p>
          <w:p w14:paraId="77CE86E4"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Clean Water State Revolving Fund. </w:t>
            </w:r>
          </w:p>
          <w:p w14:paraId="7EA24558"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USDA NRCS Healthy Forests Reserve Program. </w:t>
            </w:r>
          </w:p>
          <w:p w14:paraId="0AB43675"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14ECCB5"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USFWS Landowner Incentive Program. </w:t>
            </w:r>
          </w:p>
          <w:p w14:paraId="7DB7A9CB"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lastRenderedPageBreak/>
              <w:t xml:space="preserve">NFWF Five Star and Urban Waters Restoration Grant Program. </w:t>
            </w:r>
          </w:p>
          <w:p w14:paraId="50F9DEC7"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ODFW Access and Habitat Program. </w:t>
            </w:r>
          </w:p>
          <w:p w14:paraId="7FD64102"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794018EC" w14:textId="1CE45D26" w:rsidR="00DB6A10" w:rsidRPr="000E786B" w:rsidRDefault="00DB6A10" w:rsidP="000E786B">
            <w:pPr>
              <w:pStyle w:val="ListParagraph"/>
              <w:numPr>
                <w:ilvl w:val="0"/>
                <w:numId w:val="124"/>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7EDA7C05" w14:textId="77777777" w:rsidTr="002258B2">
        <w:tc>
          <w:tcPr>
            <w:tcW w:w="445" w:type="dxa"/>
          </w:tcPr>
          <w:p w14:paraId="14D81E51"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50</w:t>
            </w:r>
          </w:p>
        </w:tc>
        <w:tc>
          <w:tcPr>
            <w:tcW w:w="5400" w:type="dxa"/>
          </w:tcPr>
          <w:p w14:paraId="2E40048B" w14:textId="388DC8CF" w:rsidR="0089677F" w:rsidRDefault="0089677F" w:rsidP="0089677F">
            <w:pPr>
              <w:spacing w:after="0" w:line="240" w:lineRule="auto"/>
              <w:rPr>
                <w:ins w:id="1796" w:author="Author"/>
                <w:rFonts w:cs="Segoe UI"/>
                <w:b/>
                <w:sz w:val="18"/>
                <w:szCs w:val="18"/>
              </w:rPr>
            </w:pPr>
            <w:ins w:id="1797" w:author="Author">
              <w:r>
                <w:rPr>
                  <w:rFonts w:cs="Segoe UI"/>
                  <w:b/>
                  <w:sz w:val="18"/>
                  <w:szCs w:val="18"/>
                </w:rPr>
                <w:t>Sediment Processes: Evaluate anthropogenic sources of fine sediment from all land uses, including mass wasting and unsurfaced r</w:t>
              </w:r>
              <w:r w:rsidRPr="000E786B">
                <w:rPr>
                  <w:rFonts w:cs="Segoe UI"/>
                  <w:b/>
                  <w:sz w:val="18"/>
                  <w:szCs w:val="18"/>
                </w:rPr>
                <w:t>oad</w:t>
              </w:r>
              <w:r>
                <w:rPr>
                  <w:rFonts w:cs="Segoe UI"/>
                  <w:b/>
                  <w:sz w:val="18"/>
                  <w:szCs w:val="18"/>
                </w:rPr>
                <w:t>s.</w:t>
              </w:r>
              <w:r w:rsidRPr="000E786B">
                <w:rPr>
                  <w:rFonts w:cs="Segoe UI"/>
                  <w:b/>
                  <w:sz w:val="18"/>
                  <w:szCs w:val="18"/>
                </w:rPr>
                <w:t xml:space="preserve"> </w:t>
              </w:r>
            </w:ins>
          </w:p>
          <w:p w14:paraId="4F86FC1C" w14:textId="77777777" w:rsidR="0089677F" w:rsidRDefault="0089677F" w:rsidP="00DB6A10">
            <w:pPr>
              <w:spacing w:after="0" w:line="240" w:lineRule="auto"/>
              <w:rPr>
                <w:ins w:id="1798" w:author="Author"/>
                <w:rFonts w:cs="Segoe UI"/>
                <w:b/>
                <w:sz w:val="18"/>
                <w:szCs w:val="18"/>
              </w:rPr>
            </w:pPr>
          </w:p>
          <w:p w14:paraId="420FC538" w14:textId="44A5D418" w:rsidR="00DB6A10" w:rsidRPr="000E786B" w:rsidRDefault="00DB6A10" w:rsidP="00DB6A10">
            <w:pPr>
              <w:spacing w:after="0" w:line="240" w:lineRule="auto"/>
              <w:rPr>
                <w:rFonts w:cs="Segoe UI"/>
                <w:b/>
                <w:sz w:val="18"/>
                <w:szCs w:val="18"/>
              </w:rPr>
            </w:pPr>
            <w:del w:id="1799" w:author="Author">
              <w:r w:rsidRPr="000E786B" w:rsidDel="0089677F">
                <w:rPr>
                  <w:rFonts w:cs="Segoe UI"/>
                  <w:b/>
                  <w:sz w:val="18"/>
                  <w:szCs w:val="18"/>
                </w:rPr>
                <w:delText>Riparian Restoration; Restore Channels; Forest Road Repair</w:delText>
              </w:r>
            </w:del>
            <w:ins w:id="1800" w:author="Author">
              <w:r w:rsidR="0089677F">
                <w:rPr>
                  <w:rFonts w:cs="Segoe UI"/>
                  <w:b/>
                  <w:sz w:val="18"/>
                  <w:szCs w:val="18"/>
                </w:rPr>
                <w:t>Prevention, Upgrades, and Repair</w:t>
              </w:r>
            </w:ins>
            <w:r w:rsidRPr="000E786B">
              <w:rPr>
                <w:rFonts w:cs="Segoe UI"/>
                <w:b/>
                <w:sz w:val="18"/>
                <w:szCs w:val="18"/>
              </w:rPr>
              <w:t xml:space="preserve">: Seek funding opportunities to reduce </w:t>
            </w:r>
            <w:ins w:id="1801" w:author="Author">
              <w:r w:rsidR="0089677F">
                <w:rPr>
                  <w:rFonts w:cs="Segoe UI"/>
                  <w:b/>
                  <w:sz w:val="18"/>
                  <w:szCs w:val="18"/>
                </w:rPr>
                <w:t xml:space="preserve">shallow </w:t>
              </w:r>
            </w:ins>
            <w:r w:rsidRPr="000E786B">
              <w:rPr>
                <w:rFonts w:cs="Segoe UI"/>
                <w:b/>
                <w:sz w:val="18"/>
                <w:szCs w:val="18"/>
              </w:rPr>
              <w:t xml:space="preserve">landslide </w:t>
            </w:r>
            <w:ins w:id="1802" w:author="Author">
              <w:r w:rsidR="0089677F">
                <w:rPr>
                  <w:rFonts w:cs="Segoe UI"/>
                  <w:b/>
                  <w:sz w:val="18"/>
                  <w:szCs w:val="18"/>
                </w:rPr>
                <w:t xml:space="preserve">risk </w:t>
              </w:r>
            </w:ins>
            <w:r w:rsidRPr="000E786B">
              <w:rPr>
                <w:rFonts w:cs="Segoe UI"/>
                <w:b/>
                <w:sz w:val="18"/>
                <w:szCs w:val="18"/>
              </w:rPr>
              <w:t>and other sediment delivery hazards (e.g., undersized culverts, outdated road maintenance, legacy roads)</w:t>
            </w:r>
            <w:ins w:id="1803" w:author="Author">
              <w:r w:rsidR="0089677F">
                <w:rPr>
                  <w:rFonts w:cs="Segoe UI"/>
                  <w:b/>
                  <w:sz w:val="18"/>
                  <w:szCs w:val="18"/>
                </w:rPr>
                <w:t xml:space="preserve"> and perform road upgrades, repair, and decommissioning</w:t>
              </w:r>
            </w:ins>
            <w:r w:rsidR="00674408">
              <w:rPr>
                <w:rFonts w:cs="Segoe UI"/>
                <w:b/>
                <w:sz w:val="18"/>
                <w:szCs w:val="18"/>
              </w:rPr>
              <w:t>.</w:t>
            </w:r>
          </w:p>
        </w:tc>
        <w:tc>
          <w:tcPr>
            <w:tcW w:w="4590" w:type="dxa"/>
          </w:tcPr>
          <w:p w14:paraId="3CF0EB71" w14:textId="77777777" w:rsidR="0089677F" w:rsidRDefault="0089677F" w:rsidP="0089677F">
            <w:pPr>
              <w:spacing w:after="0" w:line="240" w:lineRule="auto"/>
              <w:rPr>
                <w:ins w:id="1804" w:author="Author"/>
                <w:rFonts w:cs="Segoe UI"/>
                <w:sz w:val="18"/>
                <w:szCs w:val="18"/>
              </w:rPr>
            </w:pPr>
            <w:ins w:id="1805" w:author="Author">
              <w:r>
                <w:rPr>
                  <w:rFonts w:cs="Segoe UI"/>
                  <w:sz w:val="18"/>
                  <w:szCs w:val="18"/>
                </w:rPr>
                <w:t>Mass wasting (</w:t>
              </w:r>
              <w:r w:rsidRPr="006D1E60">
                <w:rPr>
                  <w:rFonts w:cs="Segoe UI"/>
                  <w:sz w:val="18"/>
                  <w:szCs w:val="18"/>
                </w:rPr>
                <w:t>shallow landslides and debris flows</w:t>
              </w:r>
              <w:r>
                <w:rPr>
                  <w:rFonts w:cs="Segoe UI"/>
                  <w:sz w:val="18"/>
                  <w:szCs w:val="18"/>
                </w:rPr>
                <w:t xml:space="preserve">), surface and hillslope erosion and road sediment are reduced </w:t>
              </w:r>
              <w:r w:rsidRPr="00607DF5">
                <w:rPr>
                  <w:rFonts w:cs="Segoe UI"/>
                  <w:sz w:val="18"/>
                  <w:szCs w:val="18"/>
                  <w:u w:val="single"/>
                </w:rPr>
                <w:t>from all land uses</w:t>
              </w:r>
              <w:r>
                <w:rPr>
                  <w:rFonts w:cs="Segoe UI"/>
                  <w:sz w:val="18"/>
                  <w:szCs w:val="18"/>
                </w:rPr>
                <w:t xml:space="preserve">. Natural sediment processes are restored to extent possible.   </w:t>
              </w:r>
            </w:ins>
          </w:p>
          <w:p w14:paraId="01852832" w14:textId="77777777" w:rsidR="0089677F" w:rsidRDefault="0089677F" w:rsidP="0089677F">
            <w:pPr>
              <w:spacing w:after="0" w:line="240" w:lineRule="auto"/>
              <w:rPr>
                <w:ins w:id="1806" w:author="Author"/>
                <w:rFonts w:cs="Segoe UI"/>
                <w:sz w:val="18"/>
                <w:szCs w:val="18"/>
              </w:rPr>
            </w:pPr>
          </w:p>
          <w:p w14:paraId="6C63A6FB" w14:textId="77777777" w:rsidR="0089677F" w:rsidRDefault="0089677F" w:rsidP="0089677F">
            <w:pPr>
              <w:spacing w:after="0" w:line="240" w:lineRule="auto"/>
              <w:rPr>
                <w:ins w:id="1807" w:author="Author"/>
                <w:rFonts w:cs="Segoe UI"/>
                <w:sz w:val="18"/>
                <w:szCs w:val="18"/>
              </w:rPr>
            </w:pPr>
            <w:ins w:id="1808" w:author="Author">
              <w:r>
                <w:rPr>
                  <w:rFonts w:cs="Segoe UI"/>
                  <w:sz w:val="18"/>
                  <w:szCs w:val="18"/>
                </w:rPr>
                <w:t>A reduction in anthropogenic causes of m</w:t>
              </w:r>
              <w:r w:rsidRPr="00914098">
                <w:rPr>
                  <w:rFonts w:cs="Segoe UI"/>
                  <w:sz w:val="18"/>
                  <w:szCs w:val="18"/>
                </w:rPr>
                <w:t>ass wasting</w:t>
              </w:r>
              <w:r w:rsidRPr="006D1E60">
                <w:rPr>
                  <w:rFonts w:cs="Segoe UI"/>
                  <w:sz w:val="18"/>
                  <w:szCs w:val="18"/>
                </w:rPr>
                <w:t xml:space="preserve">, culvert failures, </w:t>
              </w:r>
              <w:r w:rsidRPr="00914098">
                <w:rPr>
                  <w:rFonts w:cs="Segoe UI"/>
                  <w:sz w:val="18"/>
                  <w:szCs w:val="18"/>
                </w:rPr>
                <w:t xml:space="preserve">and </w:t>
              </w:r>
              <w:r>
                <w:rPr>
                  <w:rFonts w:cs="Segoe UI"/>
                  <w:sz w:val="18"/>
                  <w:szCs w:val="18"/>
                </w:rPr>
                <w:t xml:space="preserve">road sediment delivery to </w:t>
              </w:r>
              <w:r w:rsidRPr="000E786B">
                <w:rPr>
                  <w:rFonts w:cs="Segoe UI"/>
                  <w:sz w:val="18"/>
                  <w:szCs w:val="18"/>
                </w:rPr>
                <w:t xml:space="preserve">Mid-Coast region </w:t>
              </w:r>
              <w:r>
                <w:rPr>
                  <w:rFonts w:cs="Segoe UI"/>
                  <w:sz w:val="18"/>
                  <w:szCs w:val="18"/>
                </w:rPr>
                <w:t xml:space="preserve">streams </w:t>
              </w:r>
            </w:ins>
          </w:p>
          <w:p w14:paraId="4609DA74" w14:textId="77777777" w:rsidR="0089677F" w:rsidRDefault="0089677F" w:rsidP="0089677F">
            <w:pPr>
              <w:spacing w:after="0" w:line="240" w:lineRule="auto"/>
              <w:rPr>
                <w:ins w:id="1809" w:author="Author"/>
                <w:rFonts w:cs="Segoe UI"/>
                <w:sz w:val="18"/>
                <w:szCs w:val="18"/>
              </w:rPr>
            </w:pPr>
          </w:p>
          <w:p w14:paraId="030E6F7B" w14:textId="77777777" w:rsidR="0089677F" w:rsidRDefault="0089677F" w:rsidP="0089677F">
            <w:pPr>
              <w:spacing w:after="0" w:line="240" w:lineRule="auto"/>
              <w:rPr>
                <w:ins w:id="1810" w:author="Author"/>
                <w:rFonts w:cs="Segoe UI"/>
                <w:sz w:val="18"/>
                <w:szCs w:val="18"/>
              </w:rPr>
            </w:pPr>
            <w:ins w:id="1811" w:author="Author">
              <w:r>
                <w:rPr>
                  <w:rFonts w:cs="Segoe UI"/>
                  <w:sz w:val="18"/>
                  <w:szCs w:val="18"/>
                </w:rPr>
                <w:t>P</w:t>
              </w:r>
              <w:r w:rsidRPr="000E786B">
                <w:rPr>
                  <w:rFonts w:cs="Segoe UI"/>
                  <w:sz w:val="18"/>
                  <w:szCs w:val="18"/>
                </w:rPr>
                <w:t>rivate forest operations widely implement Oregon Plan voluntary measures</w:t>
              </w:r>
              <w:r>
                <w:rPr>
                  <w:rFonts w:cs="Segoe UI"/>
                  <w:sz w:val="18"/>
                  <w:szCs w:val="18"/>
                </w:rPr>
                <w:t xml:space="preserve"> and report project data to OWRI or other database to track improvements</w:t>
              </w:r>
              <w:r w:rsidRPr="000E786B">
                <w:rPr>
                  <w:rFonts w:cs="Segoe UI"/>
                  <w:sz w:val="18"/>
                  <w:szCs w:val="18"/>
                </w:rPr>
                <w:t>.</w:t>
              </w:r>
            </w:ins>
          </w:p>
          <w:p w14:paraId="720DCD3B" w14:textId="78004200" w:rsidR="00DB6A10" w:rsidRPr="000E786B" w:rsidRDefault="00DB6A10" w:rsidP="00DB6A10">
            <w:pPr>
              <w:spacing w:after="0" w:line="240" w:lineRule="auto"/>
              <w:rPr>
                <w:rFonts w:cs="Segoe UI"/>
                <w:sz w:val="18"/>
                <w:szCs w:val="18"/>
                <w:lang w:val="en-GB"/>
              </w:rPr>
            </w:pPr>
            <w:del w:id="1812" w:author="Author">
              <w:r w:rsidRPr="000E786B" w:rsidDel="0089677F">
                <w:rPr>
                  <w:rFonts w:cs="Segoe UI"/>
                  <w:sz w:val="18"/>
                  <w:szCs w:val="18"/>
                </w:rPr>
                <w:delText>Mid-Coast region areas will experience reduced landslides and contribute fewer sediments to streams.</w:delText>
              </w:r>
            </w:del>
          </w:p>
        </w:tc>
        <w:tc>
          <w:tcPr>
            <w:tcW w:w="4680" w:type="dxa"/>
          </w:tcPr>
          <w:p w14:paraId="7B572B69" w14:textId="034E46C6"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ins w:id="1813" w:author="Author">
              <w:r w:rsidR="0089677F">
                <w:rPr>
                  <w:rFonts w:cs="Segoe UI"/>
                  <w:sz w:val="18"/>
                  <w:szCs w:val="18"/>
                </w:rPr>
                <w:t xml:space="preserve">US Forest Service, Bureau of Land Management, </w:t>
              </w:r>
            </w:ins>
            <w:del w:id="1814" w:author="Author">
              <w:r w:rsidRPr="000E786B" w:rsidDel="0089677F">
                <w:rPr>
                  <w:rFonts w:cs="Segoe UI"/>
                  <w:sz w:val="18"/>
                  <w:szCs w:val="18"/>
                </w:rPr>
                <w:delText>M</w:delText>
              </w:r>
              <w:r w:rsidR="00E5213E" w:rsidDel="0089677F">
                <w:rPr>
                  <w:rFonts w:cs="Segoe UI"/>
                  <w:sz w:val="18"/>
                  <w:szCs w:val="18"/>
                </w:rPr>
                <w:delText xml:space="preserve">id-Coast Water Planning Partnership, </w:delText>
              </w:r>
            </w:del>
            <w:r w:rsidR="00E5213E">
              <w:rPr>
                <w:rFonts w:cs="Segoe UI"/>
                <w:sz w:val="18"/>
                <w:szCs w:val="18"/>
              </w:rPr>
              <w:t>Oregon Department of Forestry</w:t>
            </w:r>
            <w:ins w:id="1815" w:author="Author">
              <w:r w:rsidR="0089677F">
                <w:rPr>
                  <w:rFonts w:cs="Segoe UI"/>
                  <w:sz w:val="18"/>
                  <w:szCs w:val="18"/>
                </w:rPr>
                <w:t>, private industrial forestry, private small woodland landowners</w:t>
              </w:r>
            </w:ins>
          </w:p>
          <w:p w14:paraId="61655BA4" w14:textId="77777777" w:rsidR="00EA4181" w:rsidRDefault="00EA4181" w:rsidP="00DB6A10">
            <w:pPr>
              <w:spacing w:after="0" w:line="240" w:lineRule="auto"/>
              <w:rPr>
                <w:rFonts w:cs="Segoe UI"/>
                <w:sz w:val="18"/>
                <w:szCs w:val="18"/>
                <w:lang w:val="en-GB"/>
              </w:rPr>
            </w:pPr>
          </w:p>
          <w:p w14:paraId="1687531D" w14:textId="782FF214" w:rsidR="00EA4181" w:rsidRPr="00EA4181" w:rsidRDefault="00EA4181" w:rsidP="00DB6A10">
            <w:pPr>
              <w:spacing w:after="0" w:line="240" w:lineRule="auto"/>
              <w:rPr>
                <w:rFonts w:cs="Segoe UI"/>
                <w:sz w:val="18"/>
                <w:szCs w:val="18"/>
                <w:lang w:val="en-GB"/>
              </w:rPr>
            </w:pPr>
            <w:r w:rsidRPr="00EA4181">
              <w:rPr>
                <w:rFonts w:cs="Segoe UI"/>
                <w:b/>
                <w:bCs/>
                <w:sz w:val="18"/>
                <w:szCs w:val="18"/>
                <w:lang w:val="en-GB"/>
              </w:rPr>
              <w:t xml:space="preserve">Participants: </w:t>
            </w:r>
            <w:ins w:id="1816" w:author="Author">
              <w:r w:rsidR="0089677F" w:rsidRPr="009E7FFE">
                <w:rPr>
                  <w:rFonts w:cs="Segoe UI"/>
                  <w:bCs/>
                  <w:sz w:val="18"/>
                  <w:szCs w:val="18"/>
                  <w:lang w:val="en-GB"/>
                </w:rPr>
                <w:t>Watershed councils, Lincoln SWCD, Oregon Department of Environmental Quality, Oregon Water Resources Department, Oregon Department of Fish and Wildlife</w:t>
              </w:r>
              <w:r w:rsidR="0089677F">
                <w:rPr>
                  <w:rFonts w:cs="Segoe UI"/>
                  <w:bCs/>
                  <w:sz w:val="18"/>
                  <w:szCs w:val="18"/>
                  <w:lang w:val="en-GB"/>
                </w:rPr>
                <w:t>,</w:t>
              </w:r>
              <w:r w:rsidR="0089677F" w:rsidRPr="006D1E60">
                <w:rPr>
                  <w:rFonts w:cs="Segoe UI"/>
                  <w:b/>
                  <w:bCs/>
                  <w:sz w:val="18"/>
                  <w:szCs w:val="18"/>
                  <w:lang w:val="en-GB"/>
                </w:rPr>
                <w:t xml:space="preserve"> </w:t>
              </w:r>
            </w:ins>
            <w:r>
              <w:rPr>
                <w:rFonts w:cs="Segoe UI"/>
                <w:sz w:val="18"/>
                <w:szCs w:val="18"/>
                <w:lang w:val="en-GB"/>
              </w:rPr>
              <w:t>Lincoln County, private landowners</w:t>
            </w:r>
          </w:p>
        </w:tc>
        <w:tc>
          <w:tcPr>
            <w:tcW w:w="1440" w:type="dxa"/>
            <w:vAlign w:val="center"/>
          </w:tcPr>
          <w:p w14:paraId="608C2A9E" w14:textId="56F809FF"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PHASES 1-3</w:t>
            </w:r>
          </w:p>
        </w:tc>
        <w:tc>
          <w:tcPr>
            <w:tcW w:w="1260" w:type="dxa"/>
            <w:vAlign w:val="center"/>
          </w:tcPr>
          <w:p w14:paraId="7C4BDA3E" w14:textId="725A528A" w:rsidR="00DB6A10" w:rsidRPr="000E786B" w:rsidRDefault="00322EC1" w:rsidP="00DB6A10">
            <w:pPr>
              <w:spacing w:after="0" w:line="240" w:lineRule="auto"/>
              <w:jc w:val="right"/>
              <w:rPr>
                <w:rFonts w:cs="Segoe UI"/>
                <w:sz w:val="18"/>
                <w:szCs w:val="18"/>
                <w:lang w:val="en-GB"/>
              </w:rPr>
            </w:pPr>
            <w:ins w:id="1817" w:author="Author">
              <w:r>
                <w:rPr>
                  <w:rFonts w:cs="Segoe UI"/>
                  <w:sz w:val="18"/>
                  <w:szCs w:val="18"/>
                  <w:lang w:val="en-GB"/>
                </w:rPr>
                <w:t>$150,000</w:t>
              </w:r>
            </w:ins>
          </w:p>
        </w:tc>
        <w:tc>
          <w:tcPr>
            <w:tcW w:w="4320" w:type="dxa"/>
          </w:tcPr>
          <w:p w14:paraId="5C832D7B" w14:textId="0FD66CBD"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II Implementation). </w:t>
            </w:r>
          </w:p>
          <w:p w14:paraId="2A764B8F"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OWEB Restoration Grants. </w:t>
            </w:r>
          </w:p>
          <w:p w14:paraId="29F0B887"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B87FCD8"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05007D7B" w14:textId="12E3E2FF" w:rsidR="00DB6A10" w:rsidRPr="000E786B" w:rsidRDefault="00DB6A10" w:rsidP="000E786B">
            <w:pPr>
              <w:pStyle w:val="ListParagraph"/>
              <w:numPr>
                <w:ilvl w:val="0"/>
                <w:numId w:val="125"/>
              </w:numPr>
              <w:spacing w:after="0" w:line="240" w:lineRule="auto"/>
              <w:rPr>
                <w:rFonts w:cs="Segoe UI"/>
                <w:sz w:val="18"/>
                <w:szCs w:val="18"/>
                <w:lang w:val="en-GB"/>
              </w:rPr>
            </w:pPr>
            <w:r w:rsidRPr="000E786B">
              <w:rPr>
                <w:rFonts w:cs="Segoe UI"/>
                <w:sz w:val="18"/>
                <w:szCs w:val="18"/>
              </w:rPr>
              <w:t>U.S. Fish and Wildlife Service Partners for Fish and Wildlife Program.</w:t>
            </w:r>
          </w:p>
        </w:tc>
      </w:tr>
      <w:tr w:rsidR="00DB6A10" w:rsidRPr="000E786B" w14:paraId="39DA8E33" w14:textId="77777777" w:rsidTr="002258B2">
        <w:tc>
          <w:tcPr>
            <w:tcW w:w="445" w:type="dxa"/>
          </w:tcPr>
          <w:p w14:paraId="1ED4CFB1"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51</w:t>
            </w:r>
          </w:p>
        </w:tc>
        <w:tc>
          <w:tcPr>
            <w:tcW w:w="5400" w:type="dxa"/>
          </w:tcPr>
          <w:p w14:paraId="65308726" w14:textId="0011F397" w:rsidR="00DB6A10" w:rsidRPr="000E786B" w:rsidRDefault="00DB6A10" w:rsidP="00DB6A10">
            <w:pPr>
              <w:spacing w:after="0" w:line="240" w:lineRule="auto"/>
              <w:rPr>
                <w:rFonts w:cs="Segoe UI"/>
                <w:b/>
                <w:sz w:val="18"/>
                <w:szCs w:val="18"/>
              </w:rPr>
            </w:pPr>
            <w:r w:rsidRPr="000E786B">
              <w:rPr>
                <w:rFonts w:cs="Segoe UI"/>
                <w:b/>
                <w:sz w:val="18"/>
                <w:szCs w:val="18"/>
              </w:rPr>
              <w:t>Floodplain Reconnection</w:t>
            </w:r>
            <w:ins w:id="1818" w:author="Author">
              <w:r w:rsidR="0089677F">
                <w:rPr>
                  <w:rFonts w:cs="Segoe UI"/>
                  <w:b/>
                  <w:sz w:val="18"/>
                  <w:szCs w:val="18"/>
                </w:rPr>
                <w:t xml:space="preserve"> and Wetlands</w:t>
              </w:r>
            </w:ins>
            <w:r w:rsidRPr="000E786B">
              <w:rPr>
                <w:rFonts w:cs="Segoe UI"/>
                <w:b/>
                <w:sz w:val="18"/>
                <w:szCs w:val="18"/>
              </w:rPr>
              <w:t>: Protect beaver populations and encourage beaver pond creation</w:t>
            </w:r>
            <w:r w:rsidR="00EA4181">
              <w:rPr>
                <w:rFonts w:cs="Segoe UI"/>
                <w:b/>
                <w:sz w:val="18"/>
                <w:szCs w:val="18"/>
              </w:rPr>
              <w:t>, especially in critical areas with low summer flows.</w:t>
            </w:r>
          </w:p>
        </w:tc>
        <w:tc>
          <w:tcPr>
            <w:tcW w:w="4590" w:type="dxa"/>
          </w:tcPr>
          <w:p w14:paraId="11BDB272" w14:textId="043184F6" w:rsidR="00DB6A10" w:rsidRPr="000E786B" w:rsidRDefault="0089677F" w:rsidP="00DB6A10">
            <w:pPr>
              <w:spacing w:after="0" w:line="240" w:lineRule="auto"/>
              <w:rPr>
                <w:rFonts w:cs="Segoe UI"/>
                <w:sz w:val="18"/>
                <w:szCs w:val="18"/>
              </w:rPr>
            </w:pPr>
            <w:ins w:id="1819" w:author="Author">
              <w:r>
                <w:rPr>
                  <w:rFonts w:cs="Segoe UI"/>
                  <w:sz w:val="18"/>
                  <w:szCs w:val="18"/>
                </w:rPr>
                <w:t xml:space="preserve">A measurable </w:t>
              </w:r>
            </w:ins>
            <w:del w:id="1820" w:author="Author">
              <w:r w:rsidR="00EA4181" w:rsidDel="0089677F">
                <w:rPr>
                  <w:rFonts w:cs="Segoe UI"/>
                  <w:sz w:val="18"/>
                  <w:szCs w:val="18"/>
                </w:rPr>
                <w:delText>I</w:delText>
              </w:r>
            </w:del>
            <w:ins w:id="1821" w:author="Author">
              <w:r>
                <w:rPr>
                  <w:rFonts w:cs="Segoe UI"/>
                  <w:sz w:val="18"/>
                  <w:szCs w:val="18"/>
                </w:rPr>
                <w:t>i</w:t>
              </w:r>
            </w:ins>
            <w:r w:rsidR="00EA4181">
              <w:rPr>
                <w:rFonts w:cs="Segoe UI"/>
                <w:sz w:val="18"/>
                <w:szCs w:val="18"/>
              </w:rPr>
              <w:t xml:space="preserve">ncrease </w:t>
            </w:r>
            <w:ins w:id="1822" w:author="Author">
              <w:r>
                <w:rPr>
                  <w:rFonts w:cs="Segoe UI"/>
                  <w:sz w:val="18"/>
                  <w:szCs w:val="18"/>
                </w:rPr>
                <w:t xml:space="preserve">in wetland habitat and the </w:t>
              </w:r>
            </w:ins>
            <w:r w:rsidR="00EA4181">
              <w:rPr>
                <w:rFonts w:cs="Segoe UI"/>
                <w:sz w:val="18"/>
                <w:szCs w:val="18"/>
              </w:rPr>
              <w:t>amount of naturally stored water in critical areas where summer flows are low.</w:t>
            </w:r>
            <w:r w:rsidR="00DB6A10" w:rsidRPr="000E786B">
              <w:rPr>
                <w:rFonts w:cs="Segoe UI"/>
                <w:sz w:val="18"/>
                <w:szCs w:val="18"/>
              </w:rPr>
              <w:t xml:space="preserve"> </w:t>
            </w:r>
          </w:p>
        </w:tc>
        <w:tc>
          <w:tcPr>
            <w:tcW w:w="4680" w:type="dxa"/>
          </w:tcPr>
          <w:p w14:paraId="13DD9811" w14:textId="77777777" w:rsidR="0089677F" w:rsidRDefault="00DB6A10" w:rsidP="00DB6A10">
            <w:pPr>
              <w:spacing w:after="0" w:line="240" w:lineRule="auto"/>
              <w:rPr>
                <w:ins w:id="1823" w:author="Author"/>
                <w:rFonts w:cs="Segoe UI"/>
                <w:sz w:val="18"/>
                <w:szCs w:val="18"/>
              </w:rPr>
            </w:pPr>
            <w:r w:rsidRPr="000E786B">
              <w:rPr>
                <w:rFonts w:cs="Segoe UI"/>
                <w:b/>
                <w:bCs/>
                <w:sz w:val="18"/>
                <w:szCs w:val="18"/>
              </w:rPr>
              <w:t>Lead:</w:t>
            </w:r>
            <w:r w:rsidRPr="000E786B">
              <w:rPr>
                <w:rFonts w:cs="Segoe UI"/>
                <w:sz w:val="18"/>
                <w:szCs w:val="18"/>
              </w:rPr>
              <w:t xml:space="preserve"> US Forest Service, </w:t>
            </w:r>
            <w:ins w:id="1824" w:author="Author">
              <w:r w:rsidR="0089677F">
                <w:rPr>
                  <w:rFonts w:cs="Segoe UI"/>
                  <w:sz w:val="18"/>
                  <w:szCs w:val="18"/>
                </w:rPr>
                <w:t xml:space="preserve">Bureau of Land Management, Oregon Department of Fish and </w:t>
              </w:r>
              <w:proofErr w:type="spellStart"/>
              <w:r w:rsidR="0089677F">
                <w:rPr>
                  <w:rFonts w:cs="Segoe UI"/>
                  <w:sz w:val="18"/>
                  <w:szCs w:val="18"/>
                </w:rPr>
                <w:t>Widllife</w:t>
              </w:r>
              <w:proofErr w:type="spellEnd"/>
              <w:r w:rsidR="0089677F">
                <w:rPr>
                  <w:rFonts w:cs="Segoe UI"/>
                  <w:sz w:val="18"/>
                  <w:szCs w:val="18"/>
                </w:rPr>
                <w:t xml:space="preserve">, </w:t>
              </w:r>
            </w:ins>
            <w:r w:rsidRPr="000E786B">
              <w:rPr>
                <w:rFonts w:cs="Segoe UI"/>
                <w:sz w:val="18"/>
                <w:szCs w:val="18"/>
              </w:rPr>
              <w:t>Mid-Coast Watersheds Council</w:t>
            </w:r>
          </w:p>
          <w:p w14:paraId="357379A2" w14:textId="74632F45" w:rsidR="00DB6A10" w:rsidRPr="000E786B" w:rsidRDefault="0089677F" w:rsidP="00DB6A10">
            <w:pPr>
              <w:spacing w:after="0" w:line="240" w:lineRule="auto"/>
              <w:rPr>
                <w:rFonts w:cs="Segoe UI"/>
                <w:b/>
                <w:bCs/>
                <w:sz w:val="18"/>
                <w:szCs w:val="18"/>
              </w:rPr>
            </w:pPr>
            <w:ins w:id="1825" w:author="Author">
              <w:r w:rsidRPr="0019191B">
                <w:rPr>
                  <w:rFonts w:cs="Segoe UI"/>
                  <w:b/>
                  <w:bCs/>
                  <w:sz w:val="18"/>
                  <w:szCs w:val="18"/>
                  <w:rPrChange w:id="1826" w:author="Author">
                    <w:rPr>
                      <w:rFonts w:cs="Segoe UI"/>
                      <w:sz w:val="18"/>
                      <w:szCs w:val="18"/>
                    </w:rPr>
                  </w:rPrChange>
                </w:rPr>
                <w:t>Participants:</w:t>
              </w:r>
              <w:r>
                <w:rPr>
                  <w:rFonts w:cs="Segoe UI"/>
                  <w:sz w:val="18"/>
                  <w:szCs w:val="18"/>
                </w:rPr>
                <w:t xml:space="preserve"> </w:t>
              </w:r>
            </w:ins>
            <w:del w:id="1827" w:author="Author">
              <w:r w:rsidR="00DB6A10" w:rsidRPr="000E786B" w:rsidDel="0089677F">
                <w:rPr>
                  <w:rFonts w:cs="Segoe UI"/>
                  <w:sz w:val="18"/>
                  <w:szCs w:val="18"/>
                </w:rPr>
                <w:delText xml:space="preserve">, </w:delText>
              </w:r>
            </w:del>
            <w:r w:rsidR="00DB6A10" w:rsidRPr="000E786B">
              <w:rPr>
                <w:rFonts w:cs="Segoe UI"/>
                <w:sz w:val="18"/>
                <w:szCs w:val="18"/>
              </w:rPr>
              <w:t>O</w:t>
            </w:r>
            <w:r w:rsidR="00E5213E">
              <w:rPr>
                <w:rFonts w:cs="Segoe UI"/>
                <w:sz w:val="18"/>
                <w:szCs w:val="18"/>
              </w:rPr>
              <w:t>regon Department of Forestry</w:t>
            </w:r>
            <w:ins w:id="1828" w:author="Author">
              <w:r>
                <w:rPr>
                  <w:rFonts w:cs="Segoe UI"/>
                  <w:sz w:val="18"/>
                  <w:szCs w:val="18"/>
                </w:rPr>
                <w:t xml:space="preserve">, </w:t>
              </w:r>
              <w:r w:rsidRPr="009E7FFE">
                <w:rPr>
                  <w:rFonts w:cs="Segoe UI"/>
                  <w:sz w:val="18"/>
                  <w:szCs w:val="18"/>
                </w:rPr>
                <w:t>Oregon Department of Agriculture,</w:t>
              </w:r>
              <w:r>
                <w:rPr>
                  <w:rFonts w:cs="Segoe UI"/>
                  <w:sz w:val="18"/>
                  <w:szCs w:val="18"/>
                </w:rPr>
                <w:t xml:space="preserve"> Lincoln County, </w:t>
              </w:r>
              <w:r>
                <w:rPr>
                  <w:rFonts w:cs="Segoe UI"/>
                  <w:sz w:val="18"/>
                  <w:szCs w:val="18"/>
                  <w:lang w:val="en-GB"/>
                </w:rPr>
                <w:t>private landowners</w:t>
              </w:r>
            </w:ins>
          </w:p>
        </w:tc>
        <w:tc>
          <w:tcPr>
            <w:tcW w:w="1440" w:type="dxa"/>
            <w:vAlign w:val="center"/>
          </w:tcPr>
          <w:p w14:paraId="2A0E1ADD" w14:textId="2F281E3A"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7A29500C" w14:textId="2E5B76D0" w:rsidR="00DB6A10" w:rsidRPr="000E786B" w:rsidRDefault="00322EC1" w:rsidP="00DB6A10">
            <w:pPr>
              <w:spacing w:after="0" w:line="240" w:lineRule="auto"/>
              <w:jc w:val="right"/>
              <w:rPr>
                <w:rFonts w:cs="Segoe UI"/>
                <w:sz w:val="18"/>
                <w:szCs w:val="18"/>
                <w:lang w:val="en-GB"/>
              </w:rPr>
            </w:pPr>
            <w:ins w:id="1829" w:author="Author">
              <w:r>
                <w:rPr>
                  <w:rFonts w:cs="Segoe UI"/>
                  <w:sz w:val="18"/>
                  <w:szCs w:val="18"/>
                  <w:lang w:val="en-GB"/>
                </w:rPr>
                <w:t>$150,000</w:t>
              </w:r>
            </w:ins>
          </w:p>
        </w:tc>
        <w:tc>
          <w:tcPr>
            <w:tcW w:w="4320" w:type="dxa"/>
          </w:tcPr>
          <w:p w14:paraId="4504D8BB" w14:textId="30165A6A" w:rsidR="00DB6A10" w:rsidRPr="000E786B" w:rsidRDefault="00DB6A10" w:rsidP="00812081">
            <w:pPr>
              <w:pStyle w:val="ListParagraph"/>
              <w:numPr>
                <w:ilvl w:val="0"/>
                <w:numId w:val="126"/>
              </w:numPr>
              <w:spacing w:after="0" w:line="240" w:lineRule="auto"/>
              <w:rPr>
                <w:rFonts w:cs="Segoe UI"/>
                <w:sz w:val="18"/>
                <w:szCs w:val="18"/>
              </w:rPr>
            </w:pPr>
            <w:r w:rsidRPr="000E786B">
              <w:rPr>
                <w:rFonts w:cs="Segoe UI"/>
                <w:sz w:val="18"/>
                <w:szCs w:val="18"/>
              </w:rPr>
              <w:t xml:space="preserve">Bureau of Reclamation Cooperative Watershed Management Grant (Phase I). </w:t>
            </w:r>
          </w:p>
          <w:p w14:paraId="79122527" w14:textId="77777777" w:rsidR="00DB6A10" w:rsidRPr="000E786B" w:rsidRDefault="00DB6A10" w:rsidP="00812081">
            <w:pPr>
              <w:pStyle w:val="ListParagraph"/>
              <w:numPr>
                <w:ilvl w:val="0"/>
                <w:numId w:val="126"/>
              </w:numPr>
              <w:spacing w:after="0" w:line="240" w:lineRule="auto"/>
              <w:rPr>
                <w:rFonts w:cs="Segoe UI"/>
                <w:sz w:val="18"/>
                <w:szCs w:val="18"/>
              </w:rPr>
            </w:pPr>
            <w:r w:rsidRPr="000E786B">
              <w:rPr>
                <w:rFonts w:cs="Segoe UI"/>
                <w:sz w:val="18"/>
                <w:szCs w:val="18"/>
              </w:rPr>
              <w:t xml:space="preserve">OWEB Operating Capacity Grant. </w:t>
            </w:r>
          </w:p>
          <w:p w14:paraId="1DF0CC4E" w14:textId="65FB69AE" w:rsidR="00DB6A10" w:rsidRPr="000E786B" w:rsidRDefault="00DB6A10" w:rsidP="000E786B">
            <w:pPr>
              <w:pStyle w:val="ListParagraph"/>
              <w:numPr>
                <w:ilvl w:val="0"/>
                <w:numId w:val="126"/>
              </w:numPr>
              <w:spacing w:after="0" w:line="240" w:lineRule="auto"/>
              <w:rPr>
                <w:rFonts w:cs="Segoe UI"/>
                <w:sz w:val="18"/>
                <w:szCs w:val="18"/>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w:t>
            </w:r>
          </w:p>
        </w:tc>
      </w:tr>
      <w:tr w:rsidR="00DB6A10" w:rsidRPr="000E786B" w14:paraId="1148FF6C" w14:textId="77777777" w:rsidTr="002258B2">
        <w:tc>
          <w:tcPr>
            <w:tcW w:w="445" w:type="dxa"/>
          </w:tcPr>
          <w:p w14:paraId="108E0768"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52</w:t>
            </w:r>
          </w:p>
        </w:tc>
        <w:tc>
          <w:tcPr>
            <w:tcW w:w="5400" w:type="dxa"/>
          </w:tcPr>
          <w:p w14:paraId="33BEE232" w14:textId="48F0C476"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w:t>
            </w:r>
            <w:r w:rsidRPr="000E786B">
              <w:rPr>
                <w:b/>
                <w:sz w:val="18"/>
              </w:rPr>
              <w:t>Restore Stream Flow</w:t>
            </w:r>
            <w:r w:rsidRPr="000E786B">
              <w:rPr>
                <w:rFonts w:cs="Segoe UI"/>
                <w:b/>
                <w:sz w:val="18"/>
                <w:szCs w:val="18"/>
              </w:rPr>
              <w:t xml:space="preserve">: </w:t>
            </w:r>
            <w:ins w:id="1830" w:author="Author">
              <w:r w:rsidR="0089677F">
                <w:rPr>
                  <w:rFonts w:cs="Segoe UI"/>
                  <w:b/>
                  <w:sz w:val="18"/>
                  <w:szCs w:val="18"/>
                </w:rPr>
                <w:t xml:space="preserve">Design and </w:t>
              </w:r>
            </w:ins>
            <w:del w:id="1831" w:author="Author">
              <w:r w:rsidRPr="000E786B" w:rsidDel="0089677F">
                <w:rPr>
                  <w:rFonts w:cs="Segoe UI"/>
                  <w:b/>
                  <w:sz w:val="18"/>
                  <w:szCs w:val="18"/>
                </w:rPr>
                <w:delText>I</w:delText>
              </w:r>
            </w:del>
            <w:ins w:id="1832" w:author="Author">
              <w:r w:rsidR="0089677F">
                <w:rPr>
                  <w:rFonts w:cs="Segoe UI"/>
                  <w:b/>
                  <w:sz w:val="18"/>
                  <w:szCs w:val="18"/>
                </w:rPr>
                <w:t>i</w:t>
              </w:r>
            </w:ins>
            <w:r w:rsidRPr="000E786B">
              <w:rPr>
                <w:rFonts w:cs="Segoe UI"/>
                <w:b/>
                <w:sz w:val="18"/>
                <w:szCs w:val="18"/>
              </w:rPr>
              <w:t>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0E786B" w:rsidRDefault="00DB6A10" w:rsidP="00DB6A10">
            <w:pPr>
              <w:spacing w:after="0" w:line="240" w:lineRule="auto"/>
              <w:rPr>
                <w:rFonts w:cs="Segoe UI"/>
                <w:sz w:val="18"/>
                <w:szCs w:val="18"/>
              </w:rPr>
            </w:pPr>
            <w:r w:rsidRPr="000E786B">
              <w:rPr>
                <w:rFonts w:cs="Segoe UI"/>
                <w:sz w:val="18"/>
                <w:szCs w:val="18"/>
              </w:rPr>
              <w:t>Restoration projects are collaboratively implemented to address limiting factors and improve ecological function.</w:t>
            </w:r>
          </w:p>
        </w:tc>
        <w:tc>
          <w:tcPr>
            <w:tcW w:w="4680" w:type="dxa"/>
          </w:tcPr>
          <w:p w14:paraId="1E2D3088" w14:textId="0FC784E4" w:rsidR="00DB6A10" w:rsidRDefault="00DB6A10" w:rsidP="00DB6A10">
            <w:pPr>
              <w:spacing w:after="0" w:line="240" w:lineRule="auto"/>
              <w:rPr>
                <w:ins w:id="1833" w:author="Author"/>
                <w:rFonts w:cs="Segoe UI"/>
                <w:sz w:val="18"/>
                <w:szCs w:val="18"/>
              </w:rPr>
            </w:pPr>
            <w:r w:rsidRPr="000E786B">
              <w:rPr>
                <w:rFonts w:cs="Segoe UI"/>
                <w:b/>
                <w:bCs/>
                <w:sz w:val="18"/>
                <w:szCs w:val="18"/>
              </w:rPr>
              <w:t>Lead:</w:t>
            </w:r>
            <w:r w:rsidRPr="000E786B">
              <w:rPr>
                <w:rFonts w:cs="Segoe UI"/>
                <w:sz w:val="18"/>
                <w:szCs w:val="18"/>
              </w:rPr>
              <w:t xml:space="preserve"> Watershed councils, </w:t>
            </w:r>
            <w:ins w:id="1834" w:author="Author">
              <w:r w:rsidR="0089677F">
                <w:rPr>
                  <w:rFonts w:cs="Segoe UI"/>
                  <w:sz w:val="18"/>
                  <w:szCs w:val="18"/>
                </w:rPr>
                <w:t xml:space="preserve">US Forest Service, Bureau of Land Management, </w:t>
              </w:r>
            </w:ins>
            <w:del w:id="1835" w:author="Author">
              <w:r w:rsidR="00E5213E" w:rsidDel="0089677F">
                <w:rPr>
                  <w:rFonts w:cs="Segoe UI"/>
                  <w:sz w:val="18"/>
                  <w:szCs w:val="18"/>
                </w:rPr>
                <w:delText xml:space="preserve">Oregon Department of Environmental Quality, </w:delText>
              </w:r>
              <w:r w:rsidR="00E5213E" w:rsidDel="000F75F2">
                <w:rPr>
                  <w:rFonts w:cs="Segoe UI"/>
                  <w:sz w:val="18"/>
                  <w:szCs w:val="18"/>
                </w:rPr>
                <w:delText xml:space="preserve">Oregon Department of Fish and Wildlife, </w:delText>
              </w:r>
            </w:del>
            <w:r w:rsidR="00E5213E">
              <w:rPr>
                <w:rFonts w:cs="Segoe UI"/>
                <w:sz w:val="18"/>
                <w:szCs w:val="18"/>
              </w:rPr>
              <w:t>Lincoln Soil and Water Conservation District</w:t>
            </w:r>
            <w:del w:id="1836" w:author="Author">
              <w:r w:rsidR="00E5213E" w:rsidDel="0089677F">
                <w:rPr>
                  <w:rFonts w:cs="Segoe UI"/>
                  <w:sz w:val="18"/>
                  <w:szCs w:val="18"/>
                </w:rPr>
                <w:delText xml:space="preserve">, </w:delText>
              </w:r>
              <w:r w:rsidRPr="000E786B" w:rsidDel="0089677F">
                <w:rPr>
                  <w:rFonts w:cs="Segoe UI"/>
                  <w:sz w:val="18"/>
                  <w:szCs w:val="18"/>
                </w:rPr>
                <w:delText>water providers, OSU Extension</w:delText>
              </w:r>
              <w:r w:rsidR="00E5213E" w:rsidDel="0089677F">
                <w:rPr>
                  <w:rFonts w:cs="Segoe UI"/>
                  <w:sz w:val="18"/>
                  <w:szCs w:val="18"/>
                </w:rPr>
                <w:delText xml:space="preserve"> Service</w:delText>
              </w:r>
              <w:r w:rsidR="00093BE7" w:rsidDel="0089677F">
                <w:rPr>
                  <w:rFonts w:cs="Segoe UI"/>
                  <w:sz w:val="18"/>
                  <w:szCs w:val="18"/>
                </w:rPr>
                <w:delText>, Oregon Watershed Enhancement Board, Oregon Department of Forestry</w:delText>
              </w:r>
            </w:del>
          </w:p>
          <w:p w14:paraId="46ABA58D" w14:textId="37A98E24" w:rsidR="0089677F" w:rsidRDefault="0089677F" w:rsidP="0089677F">
            <w:pPr>
              <w:spacing w:after="0" w:line="240" w:lineRule="auto"/>
              <w:rPr>
                <w:ins w:id="1837" w:author="Author"/>
                <w:rFonts w:cs="Segoe UI"/>
                <w:sz w:val="18"/>
                <w:szCs w:val="18"/>
              </w:rPr>
            </w:pPr>
            <w:ins w:id="1838" w:author="Author">
              <w:r w:rsidRPr="00EA4181">
                <w:rPr>
                  <w:rFonts w:cs="Segoe UI"/>
                  <w:b/>
                  <w:bCs/>
                  <w:sz w:val="18"/>
                  <w:szCs w:val="18"/>
                  <w:lang w:val="en-GB"/>
                </w:rPr>
                <w:t xml:space="preserve">Participants: </w:t>
              </w:r>
              <w:r w:rsidRPr="009E7FFE">
                <w:rPr>
                  <w:rFonts w:cs="Segoe UI"/>
                  <w:sz w:val="18"/>
                  <w:szCs w:val="18"/>
                </w:rPr>
                <w:t>Oregon Department of Agriculture,</w:t>
              </w:r>
              <w:r>
                <w:rPr>
                  <w:rFonts w:cs="Segoe UI"/>
                  <w:sz w:val="18"/>
                  <w:szCs w:val="18"/>
                </w:rPr>
                <w:t xml:space="preserve"> Oregon Department of Environmental Quality, </w:t>
              </w:r>
              <w:r w:rsidR="000F75F2">
                <w:rPr>
                  <w:rFonts w:cs="Segoe UI"/>
                  <w:sz w:val="18"/>
                  <w:szCs w:val="18"/>
                </w:rPr>
                <w:t xml:space="preserve">Oregon Department of Fish and Wildlife, </w:t>
              </w:r>
              <w:r w:rsidRPr="000E786B">
                <w:rPr>
                  <w:rFonts w:cs="Segoe UI"/>
                  <w:sz w:val="18"/>
                  <w:szCs w:val="18"/>
                </w:rPr>
                <w:t>OSU Extension</w:t>
              </w:r>
              <w:r>
                <w:rPr>
                  <w:rFonts w:cs="Segoe UI"/>
                  <w:sz w:val="18"/>
                  <w:szCs w:val="18"/>
                </w:rPr>
                <w:t xml:space="preserve"> Service, Oregon Department of Forestry</w:t>
              </w:r>
            </w:ins>
          </w:p>
          <w:p w14:paraId="1FC4DE5C" w14:textId="41FAEB63" w:rsidR="0089677F" w:rsidRPr="000E786B" w:rsidRDefault="0089677F" w:rsidP="0089677F">
            <w:pPr>
              <w:spacing w:after="0" w:line="240" w:lineRule="auto"/>
              <w:rPr>
                <w:rFonts w:cs="Segoe UI"/>
                <w:b/>
                <w:bCs/>
                <w:sz w:val="18"/>
                <w:szCs w:val="18"/>
              </w:rPr>
            </w:pPr>
            <w:ins w:id="1839" w:author="Author">
              <w:r>
                <w:rPr>
                  <w:rFonts w:cs="Segoe UI"/>
                  <w:sz w:val="18"/>
                  <w:szCs w:val="18"/>
                </w:rPr>
                <w:t xml:space="preserve">Oregon Watershed Enhancement Board, </w:t>
              </w:r>
              <w:r w:rsidRPr="000E786B">
                <w:rPr>
                  <w:rFonts w:cs="Segoe UI"/>
                  <w:sz w:val="18"/>
                  <w:szCs w:val="18"/>
                </w:rPr>
                <w:t>water providers</w:t>
              </w:r>
            </w:ins>
          </w:p>
        </w:tc>
        <w:tc>
          <w:tcPr>
            <w:tcW w:w="1440" w:type="dxa"/>
            <w:vAlign w:val="center"/>
          </w:tcPr>
          <w:p w14:paraId="5E93369A" w14:textId="40ADBD4C" w:rsidR="00DB6A10" w:rsidRPr="000E786B" w:rsidRDefault="00DB6A10" w:rsidP="00DB6A10">
            <w:pPr>
              <w:spacing w:after="0" w:line="240" w:lineRule="auto"/>
              <w:jc w:val="center"/>
              <w:rPr>
                <w:rFonts w:cs="Segoe UI"/>
                <w:sz w:val="18"/>
                <w:szCs w:val="18"/>
              </w:rPr>
            </w:pPr>
            <w:r w:rsidRPr="000E786B">
              <w:rPr>
                <w:rFonts w:cs="Segoe UI"/>
                <w:sz w:val="18"/>
                <w:szCs w:val="18"/>
              </w:rPr>
              <w:t>PHASE 3</w:t>
            </w:r>
          </w:p>
        </w:tc>
        <w:tc>
          <w:tcPr>
            <w:tcW w:w="1260" w:type="dxa"/>
            <w:vAlign w:val="center"/>
          </w:tcPr>
          <w:p w14:paraId="50A2A137" w14:textId="19D2FC79" w:rsidR="00DB6A10" w:rsidRPr="000E786B" w:rsidRDefault="00322EC1" w:rsidP="00DB6A10">
            <w:pPr>
              <w:spacing w:after="0" w:line="240" w:lineRule="auto"/>
              <w:jc w:val="right"/>
              <w:rPr>
                <w:rFonts w:cs="Segoe UI"/>
                <w:sz w:val="18"/>
                <w:szCs w:val="18"/>
                <w:lang w:val="en-GB"/>
              </w:rPr>
            </w:pPr>
            <w:ins w:id="1840" w:author="Author">
              <w:r>
                <w:rPr>
                  <w:rFonts w:cs="Segoe UI"/>
                  <w:sz w:val="18"/>
                  <w:szCs w:val="18"/>
                  <w:lang w:val="en-GB"/>
                </w:rPr>
                <w:t>$250,000</w:t>
              </w:r>
            </w:ins>
          </w:p>
        </w:tc>
        <w:tc>
          <w:tcPr>
            <w:tcW w:w="4320" w:type="dxa"/>
          </w:tcPr>
          <w:p w14:paraId="2A5CBA11" w14:textId="6497607C"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National Fish and Wildlife Foundation Resilient Communities. </w:t>
            </w:r>
          </w:p>
          <w:p w14:paraId="32E4716D"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II Implementation). </w:t>
            </w:r>
          </w:p>
          <w:p w14:paraId="324B0B17"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Partnership Technical Assistance Grant. OWEB Small Grant Program. </w:t>
            </w:r>
          </w:p>
          <w:p w14:paraId="716CFBB3"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Operating Capacity Grant. </w:t>
            </w:r>
          </w:p>
          <w:p w14:paraId="48452A53"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Stakeholder Engagement Grant. </w:t>
            </w:r>
          </w:p>
          <w:p w14:paraId="567A589C"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Restoration Grant. </w:t>
            </w:r>
          </w:p>
          <w:p w14:paraId="3CA41275"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ODEQ Supplemental Environmental Projects (SEP) Program. </w:t>
            </w:r>
          </w:p>
          <w:p w14:paraId="20874347"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Georgia-Pacific Environment Grant Program. </w:t>
            </w:r>
          </w:p>
          <w:p w14:paraId="4E964E2F"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Meyer Memorial Trust Healthy Environment Program. </w:t>
            </w:r>
          </w:p>
          <w:p w14:paraId="4439B34A"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Business Oregon Drinking Water Source Protection Fund. ​</w:t>
            </w:r>
          </w:p>
          <w:p w14:paraId="368AD5EB"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EPA Clean Water State Revolving Fund. </w:t>
            </w:r>
          </w:p>
          <w:p w14:paraId="575F80D0"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USDA NRCS Emergency Watershed Protection Program. </w:t>
            </w:r>
          </w:p>
          <w:p w14:paraId="1D2E5F49"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lastRenderedPageBreak/>
              <w:t xml:space="preserve">USDA NRCS Healthy Forests Reserve Program. </w:t>
            </w:r>
          </w:p>
          <w:p w14:paraId="7B3659ED"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EPA Nonpoint Source Section 319 Grants. </w:t>
            </w:r>
          </w:p>
          <w:p w14:paraId="73AB70FA"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69D14B88"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USFWS Coastal Program. </w:t>
            </w:r>
          </w:p>
          <w:p w14:paraId="78CAB8F0"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USFWS Landowner Incentive Program. </w:t>
            </w:r>
          </w:p>
          <w:p w14:paraId="06814476"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NFWF Five Star and Urban Waters Restoration Grant Program. </w:t>
            </w:r>
          </w:p>
          <w:p w14:paraId="3C87B4FB"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ODFW Access and Habitat Program. </w:t>
            </w:r>
          </w:p>
          <w:p w14:paraId="0A0F8AB5" w14:textId="282C09FB" w:rsidR="00DB6A10" w:rsidRPr="000E786B" w:rsidRDefault="00DB6A10" w:rsidP="000E786B">
            <w:pPr>
              <w:pStyle w:val="ListParagraph"/>
              <w:numPr>
                <w:ilvl w:val="0"/>
                <w:numId w:val="127"/>
              </w:numPr>
              <w:spacing w:after="0" w:line="240" w:lineRule="auto"/>
              <w:rPr>
                <w:rFonts w:cs="Segoe UI"/>
                <w:sz w:val="18"/>
                <w:szCs w:val="18"/>
              </w:rPr>
            </w:pPr>
            <w:r w:rsidRPr="000E786B">
              <w:rPr>
                <w:rFonts w:cs="Segoe UI"/>
                <w:sz w:val="18"/>
                <w:szCs w:val="18"/>
              </w:rPr>
              <w:t>ODFW Riparian Lands Tax Incentive Program.</w:t>
            </w:r>
          </w:p>
        </w:tc>
      </w:tr>
      <w:tr w:rsidR="00DB6A10" w:rsidRPr="000E786B" w14:paraId="33B3DB09" w14:textId="77777777" w:rsidTr="002258B2">
        <w:tc>
          <w:tcPr>
            <w:tcW w:w="445" w:type="dxa"/>
          </w:tcPr>
          <w:p w14:paraId="387B9885"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53</w:t>
            </w:r>
          </w:p>
        </w:tc>
        <w:tc>
          <w:tcPr>
            <w:tcW w:w="5400" w:type="dxa"/>
          </w:tcPr>
          <w:p w14:paraId="7896E853" w14:textId="77777777" w:rsidR="00DB6A10" w:rsidRPr="000E786B" w:rsidRDefault="00DB6A10" w:rsidP="00DB6A10">
            <w:pPr>
              <w:spacing w:after="0" w:line="240" w:lineRule="auto"/>
              <w:rPr>
                <w:rFonts w:cs="Segoe UI"/>
                <w:b/>
                <w:sz w:val="18"/>
                <w:szCs w:val="18"/>
              </w:rPr>
            </w:pPr>
            <w:r w:rsidRPr="000E786B">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061FEDAB" w:rsidR="00DB6A10" w:rsidRPr="000E786B" w:rsidRDefault="00DB6A10" w:rsidP="00DB6A10">
            <w:pPr>
              <w:spacing w:after="0" w:line="240" w:lineRule="auto"/>
              <w:rPr>
                <w:rFonts w:cs="Segoe UI"/>
                <w:sz w:val="18"/>
                <w:szCs w:val="18"/>
              </w:rPr>
            </w:pPr>
            <w:r w:rsidRPr="000E786B">
              <w:rPr>
                <w:rFonts w:cs="Segoe UI"/>
                <w:sz w:val="18"/>
                <w:szCs w:val="18"/>
              </w:rPr>
              <w:t xml:space="preserve">Channel conditions </w:t>
            </w:r>
            <w:ins w:id="1841" w:author="Author">
              <w:r w:rsidR="0089677F">
                <w:rPr>
                  <w:rFonts w:cs="Segoe UI"/>
                  <w:sz w:val="18"/>
                  <w:szCs w:val="18"/>
                </w:rPr>
                <w:t xml:space="preserve">(morphology) </w:t>
              </w:r>
            </w:ins>
            <w:r w:rsidRPr="000E786B">
              <w:rPr>
                <w:rFonts w:cs="Segoe UI"/>
                <w:sz w:val="18"/>
                <w:szCs w:val="18"/>
              </w:rPr>
              <w:t>and watershed mechanisms exist for restoring hyporheic flows. Mechanisms, conditions, and locations for restoring hyporheic flows are identified. Projects to restore hyporheic flows are developed and implemented.</w:t>
            </w:r>
          </w:p>
        </w:tc>
        <w:tc>
          <w:tcPr>
            <w:tcW w:w="4680" w:type="dxa"/>
          </w:tcPr>
          <w:p w14:paraId="1E00656D" w14:textId="77777777" w:rsidR="00DB6A10" w:rsidRDefault="00DB6A10" w:rsidP="00DB6A10">
            <w:pPr>
              <w:spacing w:after="0" w:line="240" w:lineRule="auto"/>
              <w:rPr>
                <w:ins w:id="1842" w:author="Author"/>
                <w:rFonts w:cs="Segoe UI"/>
                <w:sz w:val="18"/>
                <w:szCs w:val="18"/>
              </w:rPr>
            </w:pPr>
            <w:r w:rsidRPr="000E786B">
              <w:rPr>
                <w:rFonts w:cs="Segoe UI"/>
                <w:b/>
                <w:bCs/>
                <w:sz w:val="18"/>
                <w:szCs w:val="18"/>
              </w:rPr>
              <w:t>Lead:</w:t>
            </w:r>
            <w:r w:rsidRPr="000E786B">
              <w:rPr>
                <w:rFonts w:cs="Segoe UI"/>
                <w:sz w:val="18"/>
                <w:szCs w:val="18"/>
              </w:rPr>
              <w:t xml:space="preserve"> Mid-Coast Watersheds Council</w:t>
            </w:r>
            <w:ins w:id="1843" w:author="Author">
              <w:r w:rsidR="0089677F">
                <w:rPr>
                  <w:rFonts w:cs="Segoe UI"/>
                  <w:sz w:val="18"/>
                  <w:szCs w:val="18"/>
                </w:rPr>
                <w:t>, Salmon-Drift Creek Watershed Council, US Forest Service, Bureau of Land Management</w:t>
              </w:r>
            </w:ins>
          </w:p>
          <w:p w14:paraId="69E1AB0C" w14:textId="0C1682F5" w:rsidR="0089677F" w:rsidRPr="0019191B" w:rsidRDefault="0089677F" w:rsidP="00DB6A10">
            <w:pPr>
              <w:spacing w:after="0" w:line="240" w:lineRule="auto"/>
              <w:rPr>
                <w:rFonts w:cs="Segoe UI"/>
                <w:sz w:val="18"/>
                <w:szCs w:val="18"/>
                <w:rPrChange w:id="1844" w:author="Author">
                  <w:rPr>
                    <w:rFonts w:cs="Segoe UI"/>
                    <w:b/>
                    <w:bCs/>
                    <w:sz w:val="18"/>
                    <w:szCs w:val="18"/>
                  </w:rPr>
                </w:rPrChange>
              </w:rPr>
            </w:pPr>
            <w:ins w:id="1845" w:author="Author">
              <w:r>
                <w:rPr>
                  <w:rFonts w:cs="Segoe UI"/>
                  <w:b/>
                  <w:bCs/>
                  <w:sz w:val="18"/>
                  <w:szCs w:val="18"/>
                </w:rPr>
                <w:t xml:space="preserve">Participants: </w:t>
              </w:r>
              <w:r>
                <w:rPr>
                  <w:rFonts w:cs="Segoe UI"/>
                  <w:sz w:val="18"/>
                  <w:szCs w:val="18"/>
                </w:rPr>
                <w:t>Oregon Department of Environmental Quality, Oregon Department of Fish and Wildlife, US Geological Survey, Tribal nations</w:t>
              </w:r>
            </w:ins>
          </w:p>
        </w:tc>
        <w:tc>
          <w:tcPr>
            <w:tcW w:w="1440" w:type="dxa"/>
            <w:vAlign w:val="center"/>
          </w:tcPr>
          <w:p w14:paraId="116BDBE8" w14:textId="77777777" w:rsidR="00DB6A10" w:rsidRPr="000E786B" w:rsidRDefault="00DB6A10" w:rsidP="00DB6A10">
            <w:pPr>
              <w:spacing w:after="0" w:line="240" w:lineRule="auto"/>
              <w:jc w:val="center"/>
              <w:rPr>
                <w:rFonts w:cs="Segoe UI"/>
                <w:sz w:val="18"/>
                <w:szCs w:val="18"/>
              </w:rPr>
            </w:pPr>
          </w:p>
        </w:tc>
        <w:tc>
          <w:tcPr>
            <w:tcW w:w="1260" w:type="dxa"/>
            <w:vAlign w:val="center"/>
          </w:tcPr>
          <w:p w14:paraId="71E00003" w14:textId="55B81EC0" w:rsidR="00DB6A10" w:rsidRPr="000E786B" w:rsidRDefault="00322EC1" w:rsidP="00DB6A10">
            <w:pPr>
              <w:spacing w:after="0" w:line="240" w:lineRule="auto"/>
              <w:jc w:val="right"/>
              <w:rPr>
                <w:rFonts w:cs="Segoe UI"/>
                <w:sz w:val="18"/>
                <w:szCs w:val="18"/>
                <w:lang w:val="en-GB"/>
              </w:rPr>
            </w:pPr>
            <w:ins w:id="1846" w:author="Author">
              <w:r>
                <w:rPr>
                  <w:rFonts w:cs="Segoe UI"/>
                  <w:sz w:val="18"/>
                  <w:szCs w:val="18"/>
                  <w:lang w:val="en-GB"/>
                </w:rPr>
                <w:t>$150,000</w:t>
              </w:r>
            </w:ins>
          </w:p>
        </w:tc>
        <w:tc>
          <w:tcPr>
            <w:tcW w:w="4320" w:type="dxa"/>
          </w:tcPr>
          <w:p w14:paraId="4EC4EF9F" w14:textId="1E5D55EE"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OWEB Technical Assistance Grant. </w:t>
            </w:r>
          </w:p>
          <w:p w14:paraId="760F52EF"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OWEB Restoration Grant. </w:t>
            </w:r>
          </w:p>
          <w:p w14:paraId="6AB1A9AB"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Meyer Memorial Trust Healthy Environment Program. </w:t>
            </w:r>
          </w:p>
          <w:p w14:paraId="3552EA4E"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OWRD Water Projects Grants and Loans. </w:t>
            </w:r>
          </w:p>
          <w:p w14:paraId="396D5DCA" w14:textId="3CC6E52E" w:rsidR="00DB6A10" w:rsidRPr="000E786B" w:rsidRDefault="00DB6A10" w:rsidP="000E786B">
            <w:pPr>
              <w:pStyle w:val="ListParagraph"/>
              <w:numPr>
                <w:ilvl w:val="0"/>
                <w:numId w:val="128"/>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6DEEFCD5" w14:textId="77777777" w:rsidTr="002258B2">
        <w:tc>
          <w:tcPr>
            <w:tcW w:w="445" w:type="dxa"/>
          </w:tcPr>
          <w:p w14:paraId="15E6BB25"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54</w:t>
            </w:r>
          </w:p>
        </w:tc>
        <w:tc>
          <w:tcPr>
            <w:tcW w:w="5400" w:type="dxa"/>
          </w:tcPr>
          <w:p w14:paraId="4FA629DF" w14:textId="3A246952"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Recommend </w:t>
            </w:r>
            <w:r w:rsidR="00EA4181">
              <w:rPr>
                <w:rFonts w:cs="Segoe UI"/>
                <w:b/>
                <w:sz w:val="18"/>
                <w:szCs w:val="18"/>
              </w:rPr>
              <w:t xml:space="preserve">limits on </w:t>
            </w:r>
            <w:r w:rsidRPr="000E786B">
              <w:rPr>
                <w:rFonts w:cs="Segoe UI"/>
                <w:b/>
                <w:sz w:val="18"/>
                <w:szCs w:val="18"/>
              </w:rPr>
              <w:t>further appropriation of water on high priority streams for meeting aquatic life needs is limited. </w:t>
            </w:r>
          </w:p>
        </w:tc>
        <w:tc>
          <w:tcPr>
            <w:tcW w:w="4590" w:type="dxa"/>
          </w:tcPr>
          <w:p w14:paraId="34A12907" w14:textId="6A3F6B26" w:rsidR="00DB6A10" w:rsidRPr="000E786B" w:rsidRDefault="00DB6A10" w:rsidP="00DB6A10">
            <w:pPr>
              <w:spacing w:after="0" w:line="240" w:lineRule="auto"/>
              <w:rPr>
                <w:rFonts w:cs="Segoe UI"/>
                <w:sz w:val="18"/>
                <w:szCs w:val="18"/>
              </w:rPr>
            </w:pPr>
            <w:r w:rsidRPr="000E786B">
              <w:rPr>
                <w:rFonts w:cs="Segoe UI"/>
                <w:sz w:val="18"/>
                <w:szCs w:val="18"/>
              </w:rPr>
              <w:t xml:space="preserve">Further appropriation of water on high priority streams is limited to protect native fish and wildlife. The criteria for high priority streams </w:t>
            </w:r>
            <w:proofErr w:type="gramStart"/>
            <w:r w:rsidR="001D5485">
              <w:rPr>
                <w:rFonts w:cs="Segoe UI"/>
                <w:sz w:val="18"/>
                <w:szCs w:val="18"/>
              </w:rPr>
              <w:t>is</w:t>
            </w:r>
            <w:proofErr w:type="gramEnd"/>
            <w:r w:rsidRPr="000E786B">
              <w:rPr>
                <w:rFonts w:cs="Segoe UI"/>
                <w:sz w:val="18"/>
                <w:szCs w:val="18"/>
              </w:rPr>
              <w:t xml:space="preserve"> identified (e.g., streams </w:t>
            </w:r>
            <w:r w:rsidR="00EA4181">
              <w:rPr>
                <w:rFonts w:cs="Segoe UI"/>
                <w:sz w:val="18"/>
                <w:szCs w:val="18"/>
              </w:rPr>
              <w:t>which</w:t>
            </w:r>
            <w:r w:rsidRPr="000E786B">
              <w:rPr>
                <w:rFonts w:cs="Segoe UI"/>
                <w:sz w:val="18"/>
                <w:szCs w:val="18"/>
              </w:rPr>
              <w:t xml:space="preserve"> lack </w:t>
            </w:r>
            <w:r w:rsidR="00EA4181">
              <w:rPr>
                <w:rFonts w:cs="Segoe UI"/>
                <w:sz w:val="18"/>
                <w:szCs w:val="18"/>
              </w:rPr>
              <w:t>adequate</w:t>
            </w:r>
            <w:r w:rsidRPr="000E786B">
              <w:rPr>
                <w:rFonts w:cs="Segoe UI"/>
                <w:sz w:val="18"/>
                <w:szCs w:val="18"/>
              </w:rPr>
              <w:t xml:space="preserve"> summertime flow). </w:t>
            </w:r>
          </w:p>
        </w:tc>
        <w:tc>
          <w:tcPr>
            <w:tcW w:w="4680" w:type="dxa"/>
          </w:tcPr>
          <w:p w14:paraId="25AFC34B" w14:textId="5583BAB4"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w:t>
            </w:r>
            <w:ins w:id="1847" w:author="Author">
              <w:r w:rsidR="0089677F">
                <w:rPr>
                  <w:rFonts w:cs="Segoe UI"/>
                  <w:sz w:val="18"/>
                  <w:szCs w:val="18"/>
                </w:rPr>
                <w:t xml:space="preserve">regon Water Resources Department, </w:t>
              </w:r>
              <w:del w:id="1848" w:author="Author">
                <w:r w:rsidR="0089677F" w:rsidDel="000F75F2">
                  <w:rPr>
                    <w:rFonts w:cs="Segoe UI"/>
                    <w:sz w:val="18"/>
                    <w:szCs w:val="18"/>
                  </w:rPr>
                  <w:delText xml:space="preserve">Oregon Department of Fish and Wildlife, </w:delText>
                </w:r>
              </w:del>
              <w:r w:rsidR="0089677F">
                <w:rPr>
                  <w:rFonts w:cs="Segoe UI"/>
                  <w:sz w:val="18"/>
                  <w:szCs w:val="18"/>
                </w:rPr>
                <w:t>Oregon Department of Environmental Quality (OAR 690-Div 33 review)</w:t>
              </w:r>
              <w:r w:rsidR="0019191B">
                <w:rPr>
                  <w:rStyle w:val="FootnoteReference"/>
                  <w:rFonts w:cs="Segoe UI"/>
                  <w:sz w:val="18"/>
                  <w:szCs w:val="18"/>
                </w:rPr>
                <w:footnoteReference w:id="39"/>
              </w:r>
            </w:ins>
            <w:del w:id="1850" w:author="Author">
              <w:r w:rsidRPr="000E786B" w:rsidDel="0089677F">
                <w:rPr>
                  <w:rFonts w:cs="Segoe UI"/>
                  <w:sz w:val="18"/>
                  <w:szCs w:val="18"/>
                </w:rPr>
                <w:delText>WRD, Mid-Coast Watersheds Council</w:delText>
              </w:r>
            </w:del>
          </w:p>
          <w:p w14:paraId="62E3CE3D" w14:textId="0BA8B0BF"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ins w:id="1851" w:author="Author">
              <w:r w:rsidR="000F75F2">
                <w:rPr>
                  <w:rFonts w:cs="Segoe UI"/>
                  <w:sz w:val="18"/>
                  <w:szCs w:val="18"/>
                </w:rPr>
                <w:t xml:space="preserve">Oregon Department of Fish and Wildlife, </w:t>
              </w:r>
              <w:r w:rsidR="0089677F" w:rsidRPr="000E786B">
                <w:rPr>
                  <w:rFonts w:cs="Segoe UI"/>
                  <w:sz w:val="18"/>
                  <w:szCs w:val="18"/>
                </w:rPr>
                <w:t>Mid-Coast Watersheds Council</w:t>
              </w:r>
              <w:r w:rsidR="0089677F">
                <w:rPr>
                  <w:rFonts w:cs="Segoe UI"/>
                  <w:sz w:val="18"/>
                  <w:szCs w:val="18"/>
                </w:rPr>
                <w:t>,</w:t>
              </w:r>
              <w:r w:rsidR="0089677F" w:rsidRPr="000E786B">
                <w:rPr>
                  <w:rFonts w:cs="Segoe UI"/>
                  <w:sz w:val="18"/>
                  <w:szCs w:val="18"/>
                </w:rPr>
                <w:t xml:space="preserve"> </w:t>
              </w:r>
              <w:r w:rsidR="0089677F">
                <w:rPr>
                  <w:rFonts w:cs="Segoe UI"/>
                  <w:sz w:val="18"/>
                  <w:szCs w:val="18"/>
                </w:rPr>
                <w:t>Salmon-Drift Creek WC,</w:t>
              </w:r>
              <w:r w:rsidR="0089677F" w:rsidRPr="000E786B">
                <w:rPr>
                  <w:rFonts w:cs="Segoe UI"/>
                  <w:sz w:val="18"/>
                  <w:szCs w:val="18"/>
                </w:rPr>
                <w:t xml:space="preserve"> </w:t>
              </w:r>
            </w:ins>
            <w:r w:rsidRPr="000E786B">
              <w:rPr>
                <w:rFonts w:cs="Segoe UI"/>
                <w:sz w:val="18"/>
                <w:szCs w:val="18"/>
              </w:rPr>
              <w:t>Confederated Tribes of Siletz Indians of Oregon</w:t>
            </w:r>
            <w:ins w:id="1852" w:author="Author">
              <w:r w:rsidR="0089677F">
                <w:rPr>
                  <w:rFonts w:cs="Segoe UI"/>
                  <w:sz w:val="18"/>
                  <w:szCs w:val="18"/>
                </w:rPr>
                <w:t>, water providers and municipalities</w:t>
              </w:r>
              <w:r w:rsidR="00366DAF">
                <w:rPr>
                  <w:rFonts w:cs="Segoe UI"/>
                  <w:sz w:val="18"/>
                  <w:szCs w:val="18"/>
                </w:rPr>
                <w:t>, Wild Salmon Center</w:t>
              </w:r>
            </w:ins>
          </w:p>
        </w:tc>
        <w:tc>
          <w:tcPr>
            <w:tcW w:w="1440" w:type="dxa"/>
            <w:vAlign w:val="center"/>
          </w:tcPr>
          <w:p w14:paraId="586BEAA0" w14:textId="7663895C" w:rsidR="00DB6A10" w:rsidRPr="000E786B" w:rsidRDefault="00DB6A10" w:rsidP="00DB6A10">
            <w:pPr>
              <w:spacing w:after="0" w:line="240" w:lineRule="auto"/>
              <w:jc w:val="center"/>
              <w:rPr>
                <w:rFonts w:cs="Segoe UI"/>
                <w:sz w:val="18"/>
                <w:szCs w:val="18"/>
              </w:rPr>
            </w:pPr>
            <w:r w:rsidRPr="000E786B">
              <w:rPr>
                <w:rFonts w:cs="Segoe UI"/>
                <w:sz w:val="18"/>
                <w:szCs w:val="18"/>
              </w:rPr>
              <w:t>PHASE 2</w:t>
            </w:r>
          </w:p>
        </w:tc>
        <w:tc>
          <w:tcPr>
            <w:tcW w:w="1260" w:type="dxa"/>
            <w:vAlign w:val="center"/>
          </w:tcPr>
          <w:p w14:paraId="3F14EE9E" w14:textId="629908D3" w:rsidR="00DB6A10" w:rsidRPr="000E786B" w:rsidRDefault="00322EC1" w:rsidP="00DB6A10">
            <w:pPr>
              <w:spacing w:after="0" w:line="240" w:lineRule="auto"/>
              <w:jc w:val="right"/>
              <w:rPr>
                <w:rFonts w:cs="Segoe UI"/>
                <w:sz w:val="18"/>
                <w:szCs w:val="18"/>
                <w:lang w:val="en-GB"/>
              </w:rPr>
            </w:pPr>
            <w:ins w:id="1853" w:author="Author">
              <w:r>
                <w:rPr>
                  <w:rFonts w:cs="Segoe UI"/>
                  <w:sz w:val="18"/>
                  <w:szCs w:val="18"/>
                  <w:lang w:val="en-GB"/>
                </w:rPr>
                <w:t>$150,000</w:t>
              </w:r>
            </w:ins>
          </w:p>
        </w:tc>
        <w:tc>
          <w:tcPr>
            <w:tcW w:w="4320" w:type="dxa"/>
          </w:tcPr>
          <w:p w14:paraId="7A42BD21"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Charlotte Martin Foundation Wildlife and Habitat Grant. </w:t>
            </w:r>
          </w:p>
          <w:p w14:paraId="5E18FF24"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OWEB Water Acquisition Grant. Business Oregon Drinking Water Source Protection Fund. </w:t>
            </w:r>
          </w:p>
          <w:p w14:paraId="3D88BECD"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OWRD Water Projects Grants and Loans. </w:t>
            </w:r>
          </w:p>
          <w:p w14:paraId="2112EBDB" w14:textId="0000E61E" w:rsidR="00DB6A10" w:rsidRPr="000E786B" w:rsidRDefault="00DB6A10" w:rsidP="000E786B">
            <w:pPr>
              <w:pStyle w:val="ListParagraph"/>
              <w:numPr>
                <w:ilvl w:val="0"/>
                <w:numId w:val="129"/>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7B058530" w14:textId="77777777" w:rsidTr="002258B2">
        <w:tc>
          <w:tcPr>
            <w:tcW w:w="445" w:type="dxa"/>
          </w:tcPr>
          <w:p w14:paraId="04667423"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55</w:t>
            </w:r>
          </w:p>
        </w:tc>
        <w:tc>
          <w:tcPr>
            <w:tcW w:w="5400" w:type="dxa"/>
          </w:tcPr>
          <w:p w14:paraId="698226D3" w14:textId="4A7076D8"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Support </w:t>
            </w:r>
            <w:ins w:id="1854" w:author="Author">
              <w:r w:rsidR="0019191B">
                <w:rPr>
                  <w:rFonts w:cs="Segoe UI"/>
                  <w:b/>
                  <w:sz w:val="18"/>
                  <w:szCs w:val="18"/>
                </w:rPr>
                <w:t xml:space="preserve">projects that result in </w:t>
              </w:r>
            </w:ins>
            <w:r w:rsidRPr="000E786B">
              <w:rPr>
                <w:rFonts w:cs="Segoe UI"/>
                <w:b/>
                <w:sz w:val="18"/>
                <w:szCs w:val="18"/>
              </w:rPr>
              <w:t>increased water retention capacity in channels, floodplains, and adjacent uplands and wetlands using a variety of strategies. </w:t>
            </w:r>
          </w:p>
        </w:tc>
        <w:tc>
          <w:tcPr>
            <w:tcW w:w="4590" w:type="dxa"/>
          </w:tcPr>
          <w:p w14:paraId="3A71CC7A" w14:textId="77777777" w:rsidR="0019191B" w:rsidRPr="004D395C" w:rsidRDefault="0019191B" w:rsidP="0019191B">
            <w:pPr>
              <w:spacing w:after="0" w:line="240" w:lineRule="auto"/>
              <w:rPr>
                <w:ins w:id="1855" w:author="Author"/>
                <w:rFonts w:cs="Segoe UI"/>
                <w:sz w:val="18"/>
                <w:szCs w:val="18"/>
              </w:rPr>
            </w:pPr>
            <w:ins w:id="1856" w:author="Author">
              <w:r w:rsidRPr="004D395C">
                <w:rPr>
                  <w:rFonts w:cs="Segoe UI"/>
                  <w:sz w:val="18"/>
                  <w:szCs w:val="18"/>
                </w:rPr>
                <w:t>Review proposed restoration and enhancement projects with this objective as one outcome.</w:t>
              </w:r>
            </w:ins>
          </w:p>
          <w:p w14:paraId="229B58C7" w14:textId="77777777" w:rsidR="0019191B" w:rsidRDefault="0019191B" w:rsidP="00DB6A10">
            <w:pPr>
              <w:spacing w:after="0" w:line="240" w:lineRule="auto"/>
              <w:rPr>
                <w:ins w:id="1857" w:author="Author"/>
                <w:rFonts w:cs="Segoe UI"/>
                <w:sz w:val="18"/>
                <w:szCs w:val="18"/>
              </w:rPr>
            </w:pPr>
          </w:p>
          <w:p w14:paraId="41184AC3" w14:textId="5BAA1731" w:rsidR="00DB6A10" w:rsidRPr="000E786B" w:rsidRDefault="00DB6A10" w:rsidP="00DB6A10">
            <w:pPr>
              <w:spacing w:after="0" w:line="240" w:lineRule="auto"/>
              <w:rPr>
                <w:rFonts w:cs="Segoe UI"/>
                <w:sz w:val="18"/>
                <w:szCs w:val="18"/>
              </w:rPr>
            </w:pPr>
            <w:r w:rsidRPr="000E786B">
              <w:rPr>
                <w:rFonts w:cs="Segoe UI"/>
                <w:sz w:val="18"/>
                <w:szCs w:val="18"/>
              </w:rPr>
              <w:t xml:space="preserve">Strategies </w:t>
            </w:r>
            <w:ins w:id="1858" w:author="Author">
              <w:r w:rsidR="0019191B">
                <w:rPr>
                  <w:rFonts w:cs="Segoe UI"/>
                  <w:sz w:val="18"/>
                  <w:szCs w:val="18"/>
                </w:rPr>
                <w:t xml:space="preserve">and projects </w:t>
              </w:r>
            </w:ins>
            <w:r w:rsidRPr="000E786B">
              <w:rPr>
                <w:rFonts w:cs="Segoe UI"/>
                <w:sz w:val="18"/>
                <w:szCs w:val="18"/>
              </w:rPr>
              <w:t>are implemented that increase water retention capacity in Mid-Coast channels, floodplains, uplands, and wetlands.</w:t>
            </w:r>
          </w:p>
        </w:tc>
        <w:tc>
          <w:tcPr>
            <w:tcW w:w="4680" w:type="dxa"/>
          </w:tcPr>
          <w:p w14:paraId="59B9D816" w14:textId="2A1795F3" w:rsidR="00DB6A10" w:rsidRDefault="00DB6A10" w:rsidP="00DB6A10">
            <w:pPr>
              <w:spacing w:after="0" w:line="240" w:lineRule="auto"/>
              <w:rPr>
                <w:ins w:id="1859" w:author="Author"/>
                <w:rFonts w:cs="Segoe UI"/>
                <w:sz w:val="18"/>
                <w:szCs w:val="18"/>
              </w:rPr>
            </w:pPr>
            <w:r w:rsidRPr="000E786B">
              <w:rPr>
                <w:rFonts w:cs="Segoe UI"/>
                <w:b/>
                <w:bCs/>
                <w:sz w:val="18"/>
                <w:szCs w:val="18"/>
              </w:rPr>
              <w:t>Lead:</w:t>
            </w:r>
            <w:r w:rsidRPr="000E786B">
              <w:rPr>
                <w:rFonts w:cs="Segoe UI"/>
                <w:sz w:val="18"/>
                <w:szCs w:val="18"/>
              </w:rPr>
              <w:t xml:space="preserve"> </w:t>
            </w:r>
            <w:ins w:id="1860" w:author="Author">
              <w:r w:rsidR="0019191B">
                <w:rPr>
                  <w:rFonts w:cs="Segoe UI"/>
                  <w:sz w:val="18"/>
                  <w:szCs w:val="18"/>
                </w:rPr>
                <w:t xml:space="preserve">US Forest Service, Bureau of Land Management, </w:t>
              </w:r>
            </w:ins>
            <w:del w:id="1861" w:author="Author">
              <w:r w:rsidRPr="000E786B" w:rsidDel="0019191B">
                <w:rPr>
                  <w:rFonts w:cs="Segoe UI"/>
                  <w:sz w:val="18"/>
                  <w:szCs w:val="18"/>
                </w:rPr>
                <w:delText xml:space="preserve">Oregon Department of Environmental Quality, </w:delText>
              </w:r>
            </w:del>
            <w:ins w:id="1862" w:author="Author">
              <w:r w:rsidR="0019191B">
                <w:rPr>
                  <w:rFonts w:cs="Segoe UI"/>
                  <w:sz w:val="18"/>
                  <w:szCs w:val="18"/>
                </w:rPr>
                <w:t xml:space="preserve"> </w:t>
              </w:r>
            </w:ins>
            <w:del w:id="1863" w:author="Author">
              <w:r w:rsidRPr="000E786B" w:rsidDel="000F75F2">
                <w:rPr>
                  <w:sz w:val="18"/>
                </w:rPr>
                <w:delText>Oregon Department of Fish and Wildlife</w:delText>
              </w:r>
              <w:r w:rsidRPr="000E786B" w:rsidDel="000F75F2">
                <w:rPr>
                  <w:rFonts w:cs="Segoe UI"/>
                  <w:sz w:val="18"/>
                  <w:szCs w:val="18"/>
                </w:rPr>
                <w:delText xml:space="preserve">, </w:delText>
              </w:r>
              <w:r w:rsidRPr="000E786B" w:rsidDel="0019191B">
                <w:rPr>
                  <w:rFonts w:cs="Segoe UI"/>
                  <w:sz w:val="18"/>
                  <w:szCs w:val="18"/>
                </w:rPr>
                <w:delText xml:space="preserve">Oregon Department of Forestry, Oregon Water Resources Department, </w:delText>
              </w:r>
            </w:del>
            <w:r w:rsidRPr="000E786B">
              <w:rPr>
                <w:rFonts w:cs="Segoe UI"/>
                <w:sz w:val="18"/>
                <w:szCs w:val="18"/>
              </w:rPr>
              <w:t>Mid-Coast Watersheds Council</w:t>
            </w:r>
            <w:r w:rsidR="00E5213E">
              <w:rPr>
                <w:rFonts w:cs="Segoe UI"/>
                <w:sz w:val="18"/>
                <w:szCs w:val="18"/>
              </w:rPr>
              <w:t xml:space="preserve">, </w:t>
            </w:r>
            <w:ins w:id="1864" w:author="Author">
              <w:r w:rsidR="0019191B">
                <w:rPr>
                  <w:rFonts w:cs="Segoe UI"/>
                  <w:sz w:val="18"/>
                  <w:szCs w:val="18"/>
                </w:rPr>
                <w:t>Salmon-Drift Creek Watershed Council,</w:t>
              </w:r>
            </w:ins>
            <w:del w:id="1865" w:author="Author">
              <w:r w:rsidR="00E5213E" w:rsidDel="0019191B">
                <w:rPr>
                  <w:rFonts w:cs="Segoe UI"/>
                  <w:sz w:val="18"/>
                  <w:szCs w:val="18"/>
                </w:rPr>
                <w:delText xml:space="preserve">Oregon Department of State Lands, </w:delText>
              </w:r>
            </w:del>
            <w:ins w:id="1866" w:author="Author">
              <w:r w:rsidR="0019191B">
                <w:rPr>
                  <w:rFonts w:cs="Segoe UI"/>
                  <w:sz w:val="18"/>
                  <w:szCs w:val="18"/>
                </w:rPr>
                <w:t xml:space="preserve"> </w:t>
              </w:r>
            </w:ins>
            <w:r w:rsidR="00E5213E">
              <w:rPr>
                <w:rFonts w:cs="Segoe UI"/>
                <w:sz w:val="18"/>
                <w:szCs w:val="18"/>
              </w:rPr>
              <w:t>local planners</w:t>
            </w:r>
          </w:p>
          <w:p w14:paraId="5BF8FA13" w14:textId="1975E1DD" w:rsidR="0019191B" w:rsidRPr="000E786B" w:rsidRDefault="0019191B" w:rsidP="00DB6A10">
            <w:pPr>
              <w:spacing w:after="0" w:line="240" w:lineRule="auto"/>
              <w:rPr>
                <w:rFonts w:cs="Segoe UI"/>
                <w:b/>
                <w:bCs/>
                <w:sz w:val="18"/>
                <w:szCs w:val="18"/>
              </w:rPr>
            </w:pPr>
            <w:ins w:id="1867" w:author="Author">
              <w:r w:rsidRPr="000E786B">
                <w:rPr>
                  <w:rFonts w:cs="Segoe UI"/>
                  <w:b/>
                  <w:bCs/>
                  <w:sz w:val="18"/>
                  <w:szCs w:val="18"/>
                </w:rPr>
                <w:t xml:space="preserve">Participants: </w:t>
              </w:r>
              <w:r w:rsidR="000F75F2" w:rsidRPr="000E786B">
                <w:rPr>
                  <w:sz w:val="18"/>
                </w:rPr>
                <w:t>Oregon Department of Fish and Wildlife</w:t>
              </w:r>
              <w:r w:rsidR="000F75F2" w:rsidRPr="000E786B">
                <w:rPr>
                  <w:rFonts w:cs="Segoe UI"/>
                  <w:sz w:val="18"/>
                  <w:szCs w:val="18"/>
                </w:rPr>
                <w:t xml:space="preserve">, </w:t>
              </w:r>
              <w:r w:rsidRPr="000E786B">
                <w:rPr>
                  <w:rFonts w:cs="Segoe UI"/>
                  <w:sz w:val="18"/>
                  <w:szCs w:val="18"/>
                </w:rPr>
                <w:t>Oregon Department of Environmental Quality,</w:t>
              </w:r>
              <w:r>
                <w:rPr>
                  <w:rFonts w:cs="Segoe UI"/>
                  <w:sz w:val="18"/>
                  <w:szCs w:val="18"/>
                </w:rPr>
                <w:t xml:space="preserve"> </w:t>
              </w:r>
              <w:r w:rsidRPr="000E786B">
                <w:rPr>
                  <w:rFonts w:cs="Segoe UI"/>
                  <w:sz w:val="18"/>
                  <w:szCs w:val="18"/>
                </w:rPr>
                <w:t xml:space="preserve">Oregon Department of Forestry, Oregon Department of </w:t>
              </w:r>
              <w:r>
                <w:rPr>
                  <w:rFonts w:cs="Segoe UI"/>
                  <w:sz w:val="18"/>
                  <w:szCs w:val="18"/>
                </w:rPr>
                <w:t xml:space="preserve">Agriculture, Oregon Department of State Lands, </w:t>
              </w:r>
              <w:r w:rsidRPr="000E786B">
                <w:rPr>
                  <w:rFonts w:cs="Segoe UI"/>
                  <w:sz w:val="18"/>
                  <w:szCs w:val="18"/>
                </w:rPr>
                <w:t xml:space="preserve">Oregon Water Resources Department, </w:t>
              </w:r>
              <w:r w:rsidRPr="00B7370C">
                <w:rPr>
                  <w:rFonts w:cs="Segoe UI"/>
                  <w:sz w:val="18"/>
                  <w:szCs w:val="18"/>
                </w:rPr>
                <w:t>US</w:t>
              </w:r>
              <w:r>
                <w:rPr>
                  <w:rFonts w:cs="Segoe UI"/>
                  <w:sz w:val="18"/>
                  <w:szCs w:val="18"/>
                </w:rPr>
                <w:t xml:space="preserve"> Geological survey</w:t>
              </w:r>
              <w:r w:rsidRPr="00B7370C">
                <w:rPr>
                  <w:rFonts w:cs="Segoe UI"/>
                  <w:sz w:val="18"/>
                  <w:szCs w:val="18"/>
                </w:rPr>
                <w:t>, Tribal nations</w:t>
              </w:r>
            </w:ins>
          </w:p>
        </w:tc>
        <w:tc>
          <w:tcPr>
            <w:tcW w:w="1440" w:type="dxa"/>
            <w:vAlign w:val="center"/>
          </w:tcPr>
          <w:p w14:paraId="799E7F91" w14:textId="5003C60F"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5090E79E" w14:textId="77777777" w:rsidR="00DB6A10" w:rsidRPr="000E786B" w:rsidRDefault="00DB6A10" w:rsidP="00DB6A10">
            <w:pPr>
              <w:spacing w:after="0" w:line="240" w:lineRule="auto"/>
              <w:jc w:val="right"/>
              <w:rPr>
                <w:rFonts w:cs="Segoe UI"/>
                <w:sz w:val="18"/>
                <w:szCs w:val="18"/>
                <w:lang w:val="en-GB"/>
              </w:rPr>
            </w:pPr>
            <w:r w:rsidRPr="000E786B">
              <w:rPr>
                <w:rFonts w:cs="Segoe UI"/>
                <w:sz w:val="18"/>
                <w:szCs w:val="18"/>
              </w:rPr>
              <w:t>$10,000,000</w:t>
            </w:r>
          </w:p>
        </w:tc>
        <w:tc>
          <w:tcPr>
            <w:tcW w:w="4320" w:type="dxa"/>
          </w:tcPr>
          <w:p w14:paraId="0571D927" w14:textId="7DB65FFA"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Focused Investment Partnership (FIPs). </w:t>
            </w:r>
          </w:p>
          <w:p w14:paraId="6C7B4758" w14:textId="588CF5D3"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Bureau of Reclamation Cooperative Watershed Management Grant (Phase I or Phase II Implementation). </w:t>
            </w:r>
          </w:p>
          <w:p w14:paraId="7CBC3D75"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Small Grant Program. </w:t>
            </w:r>
          </w:p>
          <w:p w14:paraId="6769F3EA"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Restoration Grant. </w:t>
            </w:r>
          </w:p>
          <w:p w14:paraId="50583E76"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USDA NRCS Agricultural Conservation Easement Program. </w:t>
            </w:r>
          </w:p>
          <w:p w14:paraId="7955F4BE"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OWRD Water Projects Grants and Loans. </w:t>
            </w:r>
          </w:p>
          <w:p w14:paraId="670AA866"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3E2FA91D"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USFWS National Coastal Wetlands Conservation Grant Program. </w:t>
            </w:r>
          </w:p>
          <w:p w14:paraId="621281AC" w14:textId="24CF424F" w:rsidR="00DB6A10" w:rsidRPr="000E786B" w:rsidRDefault="00DB6A10" w:rsidP="000E786B">
            <w:pPr>
              <w:pStyle w:val="ListParagraph"/>
              <w:numPr>
                <w:ilvl w:val="0"/>
                <w:numId w:val="130"/>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5E3D590B" w14:textId="77777777" w:rsidTr="002258B2">
        <w:tc>
          <w:tcPr>
            <w:tcW w:w="445" w:type="dxa"/>
          </w:tcPr>
          <w:p w14:paraId="1DD37D3F"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56</w:t>
            </w:r>
          </w:p>
        </w:tc>
        <w:tc>
          <w:tcPr>
            <w:tcW w:w="5400" w:type="dxa"/>
          </w:tcPr>
          <w:p w14:paraId="5578A8A3" w14:textId="78DFDAB8"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Determine ecological flows and </w:t>
            </w:r>
            <w:ins w:id="1868" w:author="Author">
              <w:r w:rsidR="00366DAF">
                <w:rPr>
                  <w:rFonts w:cs="Segoe UI"/>
                  <w:b/>
                  <w:sz w:val="18"/>
                  <w:szCs w:val="18"/>
                </w:rPr>
                <w:t xml:space="preserve">identify </w:t>
              </w:r>
            </w:ins>
            <w:del w:id="1869" w:author="Author">
              <w:r w:rsidRPr="000E786B" w:rsidDel="00366DAF">
                <w:rPr>
                  <w:rFonts w:cs="Segoe UI"/>
                  <w:b/>
                  <w:sz w:val="18"/>
                  <w:szCs w:val="18"/>
                </w:rPr>
                <w:delText xml:space="preserve">establish </w:delText>
              </w:r>
            </w:del>
            <w:r w:rsidRPr="000E786B">
              <w:rPr>
                <w:rFonts w:cs="Segoe UI"/>
                <w:b/>
                <w:sz w:val="18"/>
                <w:szCs w:val="18"/>
              </w:rPr>
              <w:t xml:space="preserve">in-stream </w:t>
            </w:r>
            <w:ins w:id="1870" w:author="Author">
              <w:r w:rsidR="00366DAF">
                <w:rPr>
                  <w:rFonts w:cs="Segoe UI"/>
                  <w:b/>
                  <w:sz w:val="18"/>
                  <w:szCs w:val="18"/>
                </w:rPr>
                <w:t>demands</w:t>
              </w:r>
            </w:ins>
            <w:del w:id="1871" w:author="Author">
              <w:r w:rsidRPr="000E786B" w:rsidDel="00366DAF">
                <w:rPr>
                  <w:rFonts w:cs="Segoe UI"/>
                  <w:b/>
                  <w:sz w:val="18"/>
                  <w:szCs w:val="18"/>
                </w:rPr>
                <w:delText>needs</w:delText>
              </w:r>
            </w:del>
            <w:r w:rsidRPr="000E786B">
              <w:rPr>
                <w:rFonts w:cs="Segoe UI"/>
                <w:b/>
                <w:sz w:val="18"/>
                <w:szCs w:val="18"/>
              </w:rPr>
              <w:t>.</w:t>
            </w:r>
            <w:ins w:id="1872" w:author="Author">
              <w:r w:rsidR="00366DAF">
                <w:rPr>
                  <w:rFonts w:cs="Segoe UI"/>
                  <w:b/>
                  <w:sz w:val="18"/>
                  <w:szCs w:val="18"/>
                </w:rPr>
                <w:t xml:space="preserve"> Support development of additional instream water rights. Implement</w:t>
              </w:r>
            </w:ins>
            <w:del w:id="1873" w:author="Author">
              <w:r w:rsidRPr="000E786B" w:rsidDel="00366DAF">
                <w:rPr>
                  <w:rFonts w:cs="Segoe UI"/>
                  <w:b/>
                  <w:sz w:val="18"/>
                  <w:szCs w:val="18"/>
                </w:rPr>
                <w:delText xml:space="preserve"> Expand the geographic range of </w:delText>
              </w:r>
            </w:del>
            <w:ins w:id="1874" w:author="Author">
              <w:r w:rsidR="00366DAF">
                <w:rPr>
                  <w:rFonts w:cs="Segoe UI"/>
                  <w:b/>
                  <w:sz w:val="18"/>
                  <w:szCs w:val="18"/>
                </w:rPr>
                <w:t xml:space="preserve"> </w:t>
              </w:r>
            </w:ins>
            <w:r w:rsidRPr="000E786B">
              <w:rPr>
                <w:rFonts w:cs="Segoe UI"/>
                <w:b/>
                <w:sz w:val="18"/>
                <w:szCs w:val="18"/>
              </w:rPr>
              <w:t xml:space="preserve">flow restoration efforts </w:t>
            </w:r>
            <w:del w:id="1875" w:author="Author">
              <w:r w:rsidRPr="000E786B" w:rsidDel="00366DAF">
                <w:rPr>
                  <w:b/>
                  <w:sz w:val="18"/>
                </w:rPr>
                <w:delText>by identifying flow restoration</w:delText>
              </w:r>
            </w:del>
            <w:ins w:id="1876" w:author="Author">
              <w:r w:rsidR="00366DAF">
                <w:rPr>
                  <w:b/>
                  <w:sz w:val="18"/>
                </w:rPr>
                <w:t>in high</w:t>
              </w:r>
            </w:ins>
            <w:r w:rsidRPr="000E786B">
              <w:rPr>
                <w:b/>
                <w:sz w:val="18"/>
              </w:rPr>
              <w:t xml:space="preserve"> priorit</w:t>
            </w:r>
            <w:del w:id="1877" w:author="Author">
              <w:r w:rsidRPr="000E786B" w:rsidDel="00366DAF">
                <w:rPr>
                  <w:b/>
                  <w:sz w:val="18"/>
                </w:rPr>
                <w:delText>ies</w:delText>
              </w:r>
            </w:del>
            <w:ins w:id="1878" w:author="Author">
              <w:r w:rsidR="00366DAF">
                <w:rPr>
                  <w:b/>
                  <w:sz w:val="18"/>
                </w:rPr>
                <w:t>y areas</w:t>
              </w:r>
            </w:ins>
            <w:r w:rsidRPr="000E786B">
              <w:rPr>
                <w:b/>
                <w:sz w:val="18"/>
              </w:rPr>
              <w:t>.</w:t>
            </w:r>
          </w:p>
        </w:tc>
        <w:tc>
          <w:tcPr>
            <w:tcW w:w="4590" w:type="dxa"/>
          </w:tcPr>
          <w:p w14:paraId="10EA4B63" w14:textId="654AE80D" w:rsidR="00DB6A10" w:rsidRPr="000E786B" w:rsidRDefault="00DB6A10" w:rsidP="00DB6A10">
            <w:pPr>
              <w:spacing w:after="0" w:line="240" w:lineRule="auto"/>
              <w:rPr>
                <w:rFonts w:cs="Segoe UI"/>
                <w:sz w:val="18"/>
                <w:szCs w:val="18"/>
              </w:rPr>
            </w:pPr>
            <w:r w:rsidRPr="000E786B">
              <w:rPr>
                <w:rFonts w:cs="Segoe UI"/>
                <w:sz w:val="18"/>
                <w:szCs w:val="18"/>
              </w:rPr>
              <w:t xml:space="preserve">Ecological flows are identified for the highest priority waterways. </w:t>
            </w:r>
            <w:ins w:id="1879" w:author="Author">
              <w:r w:rsidR="00EC3E94">
                <w:rPr>
                  <w:rFonts w:cs="Segoe UI"/>
                  <w:sz w:val="18"/>
                  <w:szCs w:val="18"/>
                </w:rPr>
                <w:t>Projects are identified to protect and restore instream flow.</w:t>
              </w:r>
            </w:ins>
          </w:p>
        </w:tc>
        <w:tc>
          <w:tcPr>
            <w:tcW w:w="4680" w:type="dxa"/>
          </w:tcPr>
          <w:p w14:paraId="075AC419" w14:textId="1C5B73FF"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del w:id="1880" w:author="Author">
              <w:r w:rsidRPr="000E786B" w:rsidDel="00EC3E94">
                <w:rPr>
                  <w:rFonts w:cs="Segoe UI"/>
                  <w:sz w:val="18"/>
                  <w:szCs w:val="18"/>
                </w:rPr>
                <w:delText xml:space="preserve">Oregon Department of Fish and Wildlife, </w:delText>
              </w:r>
            </w:del>
            <w:r w:rsidRPr="000E786B">
              <w:rPr>
                <w:rFonts w:cs="Segoe UI"/>
                <w:sz w:val="18"/>
                <w:szCs w:val="18"/>
              </w:rPr>
              <w:t>Oregon Department of Environmental Quality</w:t>
            </w:r>
            <w:ins w:id="1881" w:author="Author">
              <w:r w:rsidR="0019191B">
                <w:rPr>
                  <w:rFonts w:cs="Segoe UI"/>
                  <w:sz w:val="18"/>
                  <w:szCs w:val="18"/>
                </w:rPr>
                <w:t>, Oregon Water Resources Department</w:t>
              </w:r>
              <w:r w:rsidR="00366DAF">
                <w:rPr>
                  <w:rFonts w:cs="Segoe UI"/>
                  <w:sz w:val="18"/>
                  <w:szCs w:val="18"/>
                </w:rPr>
                <w:t>, Oregon P</w:t>
              </w:r>
              <w:r w:rsidR="00992A1D">
                <w:rPr>
                  <w:rFonts w:cs="Segoe UI"/>
                  <w:sz w:val="18"/>
                  <w:szCs w:val="18"/>
                </w:rPr>
                <w:t>arks and Recreation Department</w:t>
              </w:r>
            </w:ins>
          </w:p>
          <w:p w14:paraId="4021B039" w14:textId="7CFFC38F"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ins w:id="1882" w:author="Author">
              <w:r w:rsidR="00EC3E94" w:rsidRPr="000E786B">
                <w:rPr>
                  <w:rFonts w:cs="Segoe UI"/>
                  <w:sz w:val="18"/>
                  <w:szCs w:val="18"/>
                </w:rPr>
                <w:t xml:space="preserve">Oregon Department of Fish and Wildlife, </w:t>
              </w:r>
            </w:ins>
            <w:del w:id="1883" w:author="Author">
              <w:r w:rsidRPr="000E786B" w:rsidDel="00AB412E">
                <w:rPr>
                  <w:rFonts w:cs="Segoe UI"/>
                  <w:sz w:val="18"/>
                  <w:szCs w:val="18"/>
                </w:rPr>
                <w:delText xml:space="preserve">Oregon Water Resources Department, </w:delText>
              </w:r>
            </w:del>
            <w:r w:rsidRPr="000E786B">
              <w:rPr>
                <w:rFonts w:cs="Segoe UI"/>
                <w:sz w:val="18"/>
                <w:szCs w:val="18"/>
              </w:rPr>
              <w:t xml:space="preserve">Mid-Coast Watersheds Council, </w:t>
            </w:r>
            <w:ins w:id="1884" w:author="Author">
              <w:r w:rsidR="00AB412E">
                <w:rPr>
                  <w:rFonts w:cs="Segoe UI"/>
                  <w:sz w:val="18"/>
                  <w:szCs w:val="18"/>
                </w:rPr>
                <w:t xml:space="preserve">Salmon-Drift Creek </w:t>
              </w:r>
              <w:r w:rsidR="00AB412E">
                <w:rPr>
                  <w:rFonts w:cs="Segoe UI"/>
                  <w:sz w:val="18"/>
                  <w:szCs w:val="18"/>
                </w:rPr>
                <w:lastRenderedPageBreak/>
                <w:t xml:space="preserve">Watershed Council, </w:t>
              </w:r>
            </w:ins>
            <w:r w:rsidRPr="000E786B">
              <w:rPr>
                <w:rFonts w:cs="Segoe UI"/>
                <w:sz w:val="18"/>
                <w:szCs w:val="18"/>
              </w:rPr>
              <w:t>water users</w:t>
            </w:r>
            <w:r w:rsidR="00E5213E">
              <w:rPr>
                <w:rFonts w:cs="Segoe UI"/>
                <w:sz w:val="18"/>
                <w:szCs w:val="18"/>
              </w:rPr>
              <w:t>, Oregon Department of State Lands, local planners</w:t>
            </w:r>
          </w:p>
        </w:tc>
        <w:tc>
          <w:tcPr>
            <w:tcW w:w="1440" w:type="dxa"/>
            <w:vAlign w:val="center"/>
          </w:tcPr>
          <w:p w14:paraId="67725CF0" w14:textId="06C42D26" w:rsidR="00DB6A10" w:rsidRPr="000E786B" w:rsidRDefault="00DB6A10" w:rsidP="00DB6A10">
            <w:pPr>
              <w:spacing w:after="0" w:line="240" w:lineRule="auto"/>
              <w:jc w:val="center"/>
              <w:rPr>
                <w:rFonts w:cs="Segoe UI"/>
                <w:sz w:val="18"/>
                <w:szCs w:val="18"/>
              </w:rPr>
            </w:pPr>
            <w:r w:rsidRPr="000E786B">
              <w:rPr>
                <w:rFonts w:cs="Segoe UI"/>
                <w:sz w:val="18"/>
                <w:szCs w:val="18"/>
              </w:rPr>
              <w:lastRenderedPageBreak/>
              <w:t>PHASE 1</w:t>
            </w:r>
          </w:p>
        </w:tc>
        <w:tc>
          <w:tcPr>
            <w:tcW w:w="1260" w:type="dxa"/>
            <w:vAlign w:val="center"/>
          </w:tcPr>
          <w:p w14:paraId="2964420C" w14:textId="0F92BB40" w:rsidR="00DB6A10" w:rsidRPr="000E786B" w:rsidRDefault="00322EC1" w:rsidP="00DB6A10">
            <w:pPr>
              <w:spacing w:after="0" w:line="240" w:lineRule="auto"/>
              <w:jc w:val="right"/>
              <w:rPr>
                <w:rFonts w:cs="Segoe UI"/>
                <w:sz w:val="18"/>
                <w:szCs w:val="18"/>
              </w:rPr>
            </w:pPr>
            <w:ins w:id="1885" w:author="Author">
              <w:r>
                <w:rPr>
                  <w:rFonts w:cs="Segoe UI"/>
                  <w:sz w:val="18"/>
                  <w:szCs w:val="18"/>
                </w:rPr>
                <w:t>$250,000</w:t>
              </w:r>
            </w:ins>
          </w:p>
        </w:tc>
        <w:tc>
          <w:tcPr>
            <w:tcW w:w="4320" w:type="dxa"/>
          </w:tcPr>
          <w:p w14:paraId="7ADF0571" w14:textId="32BF912B"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OWEB Partnership Technical Assistance Grant. </w:t>
            </w:r>
          </w:p>
          <w:p w14:paraId="3DE3B5E6" w14:textId="77777777"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OWRD Water Projects Grants and Loans. </w:t>
            </w:r>
          </w:p>
          <w:p w14:paraId="41C7D256" w14:textId="77777777"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06469E8E" w14:textId="63C6195C" w:rsidR="00DB6A10" w:rsidRPr="000E786B" w:rsidRDefault="00DB6A10" w:rsidP="000E786B">
            <w:pPr>
              <w:pStyle w:val="ListParagraph"/>
              <w:numPr>
                <w:ilvl w:val="0"/>
                <w:numId w:val="131"/>
              </w:numPr>
              <w:spacing w:after="0" w:line="240" w:lineRule="auto"/>
              <w:rPr>
                <w:rFonts w:cs="Segoe UI"/>
                <w:sz w:val="18"/>
                <w:szCs w:val="18"/>
              </w:rPr>
            </w:pPr>
            <w:r w:rsidRPr="000E786B">
              <w:rPr>
                <w:rFonts w:cs="Segoe UI"/>
                <w:sz w:val="18"/>
                <w:szCs w:val="18"/>
              </w:rPr>
              <w:lastRenderedPageBreak/>
              <w:t>NFWF Five Star and Urban Waters Restoration Grant Program.</w:t>
            </w:r>
          </w:p>
        </w:tc>
      </w:tr>
      <w:tr w:rsidR="00DB6A10" w:rsidRPr="000E786B" w14:paraId="27D23093" w14:textId="77777777" w:rsidTr="002258B2">
        <w:tc>
          <w:tcPr>
            <w:tcW w:w="445" w:type="dxa"/>
          </w:tcPr>
          <w:p w14:paraId="728DE252"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57</w:t>
            </w:r>
          </w:p>
        </w:tc>
        <w:tc>
          <w:tcPr>
            <w:tcW w:w="5400" w:type="dxa"/>
          </w:tcPr>
          <w:p w14:paraId="48305023" w14:textId="39F07FC4"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Use </w:t>
            </w:r>
            <w:r w:rsidRPr="000E786B">
              <w:rPr>
                <w:b/>
                <w:sz w:val="18"/>
              </w:rPr>
              <w:t>established voluntary programs</w:t>
            </w:r>
            <w:r w:rsidR="00EA4181">
              <w:rPr>
                <w:b/>
                <w:sz w:val="18"/>
              </w:rPr>
              <w:t>, or other tools,</w:t>
            </w:r>
            <w:r w:rsidRPr="000E786B">
              <w:rPr>
                <w:b/>
                <w:sz w:val="18"/>
              </w:rPr>
              <w:t xml:space="preserve"> to convert existing water rights</w:t>
            </w:r>
            <w:r w:rsidRPr="000E786B">
              <w:rPr>
                <w:rFonts w:cs="Segoe UI"/>
                <w:b/>
                <w:sz w:val="18"/>
                <w:szCs w:val="18"/>
              </w:rPr>
              <w:t xml:space="preserve"> (e.g., irrigation, commercial use, other out-of-stream uses) </w:t>
            </w:r>
            <w:r w:rsidRPr="000E786B">
              <w:rPr>
                <w:b/>
                <w:sz w:val="18"/>
              </w:rPr>
              <w:t>to instream use</w:t>
            </w:r>
            <w:r w:rsidR="00EA4181">
              <w:rPr>
                <w:b/>
                <w:sz w:val="18"/>
              </w:rPr>
              <w:t>s that protect critical flows needed to support fish and wildlife, wa</w:t>
            </w:r>
            <w:r w:rsidRPr="000E786B">
              <w:rPr>
                <w:b/>
                <w:sz w:val="18"/>
              </w:rPr>
              <w:t>ter quality, recreation, and scenic attraction</w:t>
            </w:r>
            <w:r w:rsidRPr="000E786B">
              <w:rPr>
                <w:rFonts w:cs="Segoe UI"/>
                <w:b/>
                <w:sz w:val="18"/>
                <w:szCs w:val="18"/>
              </w:rPr>
              <w:t>.</w:t>
            </w:r>
          </w:p>
        </w:tc>
        <w:tc>
          <w:tcPr>
            <w:tcW w:w="4590" w:type="dxa"/>
          </w:tcPr>
          <w:p w14:paraId="007F1B5F" w14:textId="77777777" w:rsidR="00DB6A10" w:rsidRPr="000E786B" w:rsidRDefault="00DB6A10" w:rsidP="00DB6A10">
            <w:pPr>
              <w:spacing w:after="0" w:line="240" w:lineRule="auto"/>
              <w:rPr>
                <w:rFonts w:cs="Segoe UI"/>
                <w:sz w:val="18"/>
                <w:szCs w:val="18"/>
              </w:rPr>
            </w:pPr>
            <w:r w:rsidRPr="000E786B">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4B14925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del w:id="1886" w:author="Author">
              <w:r w:rsidRPr="000E786B" w:rsidDel="00EC3E94">
                <w:rPr>
                  <w:sz w:val="18"/>
                </w:rPr>
                <w:delText>Oregon Department of Fish and Wildlife</w:delText>
              </w:r>
              <w:r w:rsidRPr="000E786B" w:rsidDel="00EC3E94">
                <w:rPr>
                  <w:rFonts w:cs="Segoe UI"/>
                  <w:sz w:val="18"/>
                  <w:szCs w:val="18"/>
                </w:rPr>
                <w:delText xml:space="preserve">, </w:delText>
              </w:r>
            </w:del>
            <w:r w:rsidRPr="000E786B">
              <w:rPr>
                <w:rFonts w:cs="Segoe UI"/>
                <w:sz w:val="18"/>
                <w:szCs w:val="18"/>
              </w:rPr>
              <w:t>Oregon Department of Environmental Quality, Oregon Water Resources Department, Oregon Parks and Recreation Department (state agencies for new rights)</w:t>
            </w:r>
            <w:r w:rsidR="00E5213E">
              <w:rPr>
                <w:rFonts w:cs="Segoe UI"/>
                <w:sz w:val="18"/>
                <w:szCs w:val="18"/>
              </w:rPr>
              <w:t xml:space="preserve">, Oregon Department of State Lands, </w:t>
            </w:r>
            <w:del w:id="1887" w:author="Author">
              <w:r w:rsidR="00E5213E" w:rsidDel="00AB412E">
                <w:rPr>
                  <w:rFonts w:cs="Segoe UI"/>
                  <w:sz w:val="18"/>
                  <w:szCs w:val="18"/>
                </w:rPr>
                <w:delText>local planners</w:delText>
              </w:r>
            </w:del>
            <w:ins w:id="1888" w:author="Author">
              <w:r w:rsidR="00AB412E">
                <w:rPr>
                  <w:rFonts w:cs="Segoe UI"/>
                  <w:sz w:val="18"/>
                  <w:szCs w:val="18"/>
                </w:rPr>
                <w:t>water providers and municipalities</w:t>
              </w:r>
            </w:ins>
          </w:p>
          <w:p w14:paraId="52256D9C" w14:textId="5FDFB32A"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ins w:id="1889" w:author="Author">
              <w:r w:rsidR="00EC3E94" w:rsidRPr="000E786B">
                <w:rPr>
                  <w:sz w:val="18"/>
                </w:rPr>
                <w:t>Oregon Department of Fish and Wildlife</w:t>
              </w:r>
              <w:r w:rsidR="00EC3E94" w:rsidRPr="000E786B">
                <w:rPr>
                  <w:rFonts w:cs="Segoe UI"/>
                  <w:sz w:val="18"/>
                  <w:szCs w:val="18"/>
                </w:rPr>
                <w:t xml:space="preserve">, </w:t>
              </w:r>
            </w:ins>
            <w:del w:id="1890" w:author="Author">
              <w:r w:rsidRPr="000E786B" w:rsidDel="00032684">
                <w:rPr>
                  <w:rFonts w:cs="Segoe UI"/>
                  <w:sz w:val="18"/>
                  <w:szCs w:val="18"/>
                </w:rPr>
                <w:delText xml:space="preserve">McKenzie River Trust, </w:delText>
              </w:r>
            </w:del>
            <w:r w:rsidRPr="000E786B">
              <w:rPr>
                <w:rFonts w:cs="Segoe UI"/>
                <w:sz w:val="18"/>
                <w:szCs w:val="18"/>
              </w:rPr>
              <w:t>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0E786B" w:rsidRDefault="00DB6A10" w:rsidP="00DB6A10">
            <w:pPr>
              <w:spacing w:after="0" w:line="240" w:lineRule="auto"/>
              <w:jc w:val="center"/>
              <w:rPr>
                <w:rFonts w:cs="Segoe UI"/>
                <w:sz w:val="18"/>
                <w:szCs w:val="18"/>
              </w:rPr>
            </w:pPr>
            <w:r w:rsidRPr="000E786B">
              <w:rPr>
                <w:rFonts w:cs="Segoe UI"/>
                <w:sz w:val="18"/>
                <w:szCs w:val="18"/>
              </w:rPr>
              <w:t>PHASE 1 for analysis PHASE 2 to obtain or transfer rights</w:t>
            </w:r>
          </w:p>
        </w:tc>
        <w:tc>
          <w:tcPr>
            <w:tcW w:w="1260" w:type="dxa"/>
            <w:vAlign w:val="center"/>
          </w:tcPr>
          <w:p w14:paraId="4D5AB7CB" w14:textId="2556EBFB" w:rsidR="00DB6A10" w:rsidRPr="000E786B" w:rsidRDefault="00322EC1" w:rsidP="00DB6A10">
            <w:pPr>
              <w:spacing w:after="0" w:line="240" w:lineRule="auto"/>
              <w:jc w:val="right"/>
              <w:rPr>
                <w:rFonts w:cs="Segoe UI"/>
                <w:sz w:val="18"/>
                <w:szCs w:val="18"/>
              </w:rPr>
            </w:pPr>
            <w:ins w:id="1891" w:author="Author">
              <w:r>
                <w:rPr>
                  <w:rFonts w:cs="Segoe UI"/>
                  <w:sz w:val="18"/>
                  <w:szCs w:val="18"/>
                </w:rPr>
                <w:t>$250,000</w:t>
              </w:r>
            </w:ins>
          </w:p>
        </w:tc>
        <w:tc>
          <w:tcPr>
            <w:tcW w:w="4320" w:type="dxa"/>
          </w:tcPr>
          <w:p w14:paraId="3F314882" w14:textId="44C9AC41" w:rsidR="00DB6A10" w:rsidRPr="000E786B" w:rsidRDefault="00DB6A10" w:rsidP="00812081">
            <w:pPr>
              <w:pStyle w:val="ListParagraph"/>
              <w:numPr>
                <w:ilvl w:val="0"/>
                <w:numId w:val="132"/>
              </w:numPr>
              <w:spacing w:after="0" w:line="240" w:lineRule="auto"/>
              <w:rPr>
                <w:rFonts w:cs="Segoe UI"/>
                <w:sz w:val="18"/>
                <w:szCs w:val="18"/>
              </w:rPr>
            </w:pPr>
            <w:r w:rsidRPr="000E786B">
              <w:rPr>
                <w:rFonts w:cs="Segoe UI"/>
                <w:sz w:val="18"/>
                <w:szCs w:val="18"/>
              </w:rPr>
              <w:t xml:space="preserve">OWEB Water Acquisition Grant. </w:t>
            </w:r>
          </w:p>
          <w:p w14:paraId="2C49D737" w14:textId="2C2C6BD3" w:rsidR="00DB6A10" w:rsidRPr="000E786B" w:rsidRDefault="00DB6A10" w:rsidP="000E786B">
            <w:pPr>
              <w:pStyle w:val="ListParagraph"/>
              <w:numPr>
                <w:ilvl w:val="0"/>
                <w:numId w:val="132"/>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36F848D8" w14:textId="77777777" w:rsidTr="002258B2">
        <w:tc>
          <w:tcPr>
            <w:tcW w:w="445" w:type="dxa"/>
          </w:tcPr>
          <w:p w14:paraId="459E37D7"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58</w:t>
            </w:r>
          </w:p>
        </w:tc>
        <w:tc>
          <w:tcPr>
            <w:tcW w:w="5400" w:type="dxa"/>
          </w:tcPr>
          <w:p w14:paraId="61D11509" w14:textId="77777777" w:rsidR="00DB6A10" w:rsidRPr="000E786B" w:rsidRDefault="00DB6A10" w:rsidP="00DB6A10">
            <w:pPr>
              <w:spacing w:after="0" w:line="240" w:lineRule="auto"/>
              <w:rPr>
                <w:rFonts w:cs="Segoe UI"/>
                <w:b/>
                <w:sz w:val="18"/>
                <w:szCs w:val="18"/>
              </w:rPr>
            </w:pPr>
            <w:r w:rsidRPr="000E786B">
              <w:rPr>
                <w:rFonts w:cs="Segoe UI"/>
                <w:b/>
                <w:sz w:val="18"/>
                <w:szCs w:val="18"/>
              </w:rPr>
              <w:t>Control Invasive Weeds: Identify priority invasive species in each watershed, and seek funding to support control and management of invasives along stream corridors while encouraging establishment of native vegetation.</w:t>
            </w:r>
          </w:p>
        </w:tc>
        <w:tc>
          <w:tcPr>
            <w:tcW w:w="4590" w:type="dxa"/>
          </w:tcPr>
          <w:p w14:paraId="2D20E39F" w14:textId="05E2F1F0" w:rsidR="00DB6A10" w:rsidRPr="000E786B" w:rsidRDefault="00DB6A10" w:rsidP="00DB6A10">
            <w:pPr>
              <w:spacing w:after="0" w:line="240" w:lineRule="auto"/>
              <w:rPr>
                <w:rFonts w:cs="Segoe UI"/>
                <w:sz w:val="18"/>
                <w:szCs w:val="18"/>
              </w:rPr>
            </w:pPr>
            <w:r w:rsidRPr="000E786B">
              <w:rPr>
                <w:rFonts w:cs="Segoe UI"/>
                <w:sz w:val="18"/>
                <w:szCs w:val="18"/>
              </w:rPr>
              <w:t>Priority invasive species are identified, controlled, and managed. Prevent new invasive species introductions and decrease the scale and spread of current infestations.</w:t>
            </w:r>
          </w:p>
        </w:tc>
        <w:tc>
          <w:tcPr>
            <w:tcW w:w="4680" w:type="dxa"/>
          </w:tcPr>
          <w:p w14:paraId="61C90D12" w14:textId="77C70F39"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Watersheds Council, Oregon Department of Agriculture</w:t>
            </w:r>
            <w:r w:rsidR="00093BE7">
              <w:rPr>
                <w:rFonts w:cs="Segoe UI"/>
                <w:sz w:val="18"/>
                <w:szCs w:val="18"/>
              </w:rPr>
              <w:t>, Soil and Water Conservation Districts</w:t>
            </w:r>
            <w:del w:id="1892" w:author="Author">
              <w:r w:rsidR="00093BE7" w:rsidDel="00AB412E">
                <w:rPr>
                  <w:rFonts w:cs="Segoe UI"/>
                  <w:sz w:val="18"/>
                  <w:szCs w:val="18"/>
                </w:rPr>
                <w:delText>, watershed councils</w:delText>
              </w:r>
            </w:del>
          </w:p>
          <w:p w14:paraId="79076239"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Invasive Species Council, local watershed groups, Oregon Department of Forestry</w:t>
            </w:r>
          </w:p>
        </w:tc>
        <w:tc>
          <w:tcPr>
            <w:tcW w:w="1440" w:type="dxa"/>
            <w:vAlign w:val="center"/>
          </w:tcPr>
          <w:p w14:paraId="2B501A1F" w14:textId="73AE0D01"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4B51BB48" w14:textId="77777777" w:rsidR="00DB6A10" w:rsidRDefault="00DB6A10" w:rsidP="00DB6A10">
            <w:pPr>
              <w:spacing w:after="0" w:line="240" w:lineRule="auto"/>
              <w:jc w:val="right"/>
              <w:rPr>
                <w:ins w:id="1893" w:author="Author"/>
                <w:rFonts w:cs="Segoe UI"/>
                <w:sz w:val="18"/>
                <w:szCs w:val="18"/>
              </w:rPr>
            </w:pPr>
          </w:p>
          <w:p w14:paraId="3B06E304" w14:textId="1F449F3B" w:rsidR="00322EC1" w:rsidRPr="000E786B" w:rsidRDefault="00322EC1" w:rsidP="00DB6A10">
            <w:pPr>
              <w:spacing w:after="0" w:line="240" w:lineRule="auto"/>
              <w:jc w:val="right"/>
              <w:rPr>
                <w:rFonts w:cs="Segoe UI"/>
                <w:sz w:val="18"/>
                <w:szCs w:val="18"/>
              </w:rPr>
            </w:pPr>
            <w:ins w:id="1894" w:author="Author">
              <w:r>
                <w:rPr>
                  <w:rFonts w:cs="Segoe UI"/>
                  <w:sz w:val="18"/>
                  <w:szCs w:val="18"/>
                </w:rPr>
                <w:t>$250,000</w:t>
              </w:r>
            </w:ins>
          </w:p>
        </w:tc>
        <w:tc>
          <w:tcPr>
            <w:tcW w:w="4320" w:type="dxa"/>
          </w:tcPr>
          <w:p w14:paraId="741996FA"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Oregon Invasive Species Council (OISC) Invasive Species Education and Outreach Grant. </w:t>
            </w:r>
          </w:p>
          <w:p w14:paraId="7029959E"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OWEB Operating Capacity Grant. </w:t>
            </w:r>
          </w:p>
          <w:p w14:paraId="53C989EF"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OWEB Restoration Grant. </w:t>
            </w:r>
          </w:p>
          <w:p w14:paraId="03799001"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Georgia-Pacific Environment Grant Program. </w:t>
            </w:r>
          </w:p>
          <w:p w14:paraId="43429296"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ODA Noxious Weed Grant Program. </w:t>
            </w:r>
          </w:p>
          <w:p w14:paraId="15FD5101"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ODFW's Wildlife Integrity Program. </w:t>
            </w:r>
          </w:p>
          <w:p w14:paraId="123FDC6F" w14:textId="6BFE4DD8" w:rsidR="00DB6A10" w:rsidRPr="000E786B" w:rsidRDefault="00DB6A10" w:rsidP="000E786B">
            <w:pPr>
              <w:pStyle w:val="ListParagraph"/>
              <w:numPr>
                <w:ilvl w:val="0"/>
                <w:numId w:val="133"/>
              </w:numPr>
              <w:spacing w:after="0" w:line="240" w:lineRule="auto"/>
              <w:rPr>
                <w:rFonts w:cs="Segoe UI"/>
                <w:sz w:val="18"/>
                <w:szCs w:val="18"/>
              </w:rPr>
            </w:pPr>
            <w:r w:rsidRPr="000E786B">
              <w:rPr>
                <w:rFonts w:cs="Segoe UI"/>
                <w:sz w:val="18"/>
                <w:szCs w:val="18"/>
              </w:rPr>
              <w:t>USFWS Coastal Program.</w:t>
            </w:r>
          </w:p>
        </w:tc>
      </w:tr>
      <w:tr w:rsidR="00DB6A10" w:rsidRPr="000E786B" w14:paraId="6578C253" w14:textId="77777777" w:rsidTr="002258B2">
        <w:tc>
          <w:tcPr>
            <w:tcW w:w="445" w:type="dxa"/>
          </w:tcPr>
          <w:p w14:paraId="6E0F5AFC"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59</w:t>
            </w:r>
          </w:p>
        </w:tc>
        <w:tc>
          <w:tcPr>
            <w:tcW w:w="5400" w:type="dxa"/>
          </w:tcPr>
          <w:p w14:paraId="5E22718D" w14:textId="77777777" w:rsidR="00DB6A10" w:rsidRPr="000E786B" w:rsidRDefault="00DB6A10" w:rsidP="00DB6A10">
            <w:pPr>
              <w:spacing w:after="0" w:line="240" w:lineRule="auto"/>
              <w:rPr>
                <w:rFonts w:cs="Segoe UI"/>
                <w:b/>
                <w:sz w:val="18"/>
                <w:szCs w:val="18"/>
              </w:rPr>
            </w:pPr>
            <w:r w:rsidRPr="000E786B">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3AEB7D0F" w:rsidR="00DB6A10" w:rsidRPr="000E786B" w:rsidRDefault="00DB6A10" w:rsidP="00DB6A10">
            <w:pPr>
              <w:spacing w:after="0" w:line="240" w:lineRule="auto"/>
              <w:rPr>
                <w:rFonts w:cs="Segoe UI"/>
                <w:sz w:val="18"/>
                <w:szCs w:val="18"/>
              </w:rPr>
            </w:pPr>
            <w:r w:rsidRPr="000E786B">
              <w:rPr>
                <w:rFonts w:cs="Segoe UI"/>
                <w:sz w:val="18"/>
                <w:szCs w:val="18"/>
              </w:rPr>
              <w:t>Implementation of the Lincoln County Multi-Jurisdictional Natural Hazard Mitigation Plan, especially as it relates to wildfires, is supported throughout the Mid-Coast Region</w:t>
            </w:r>
            <w:r w:rsidR="00093BE7">
              <w:rPr>
                <w:rFonts w:cs="Segoe UI"/>
                <w:sz w:val="18"/>
                <w:szCs w:val="18"/>
              </w:rPr>
              <w:t>.</w:t>
            </w:r>
          </w:p>
        </w:tc>
        <w:tc>
          <w:tcPr>
            <w:tcW w:w="4680" w:type="dxa"/>
          </w:tcPr>
          <w:p w14:paraId="2AAD769E" w14:textId="34AFFA89"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Lincoln County</w:t>
            </w:r>
            <w:r w:rsidR="00093BE7">
              <w:rPr>
                <w:rFonts w:cs="Segoe UI"/>
                <w:sz w:val="18"/>
                <w:szCs w:val="18"/>
              </w:rPr>
              <w:t>, US Forest Service, Oregon Department of Forestry</w:t>
            </w:r>
          </w:p>
        </w:tc>
        <w:tc>
          <w:tcPr>
            <w:tcW w:w="1440" w:type="dxa"/>
            <w:vAlign w:val="center"/>
          </w:tcPr>
          <w:p w14:paraId="5BAC66E2" w14:textId="04B01D1C" w:rsidR="00DB6A10" w:rsidRPr="000E786B" w:rsidRDefault="00DB6A10" w:rsidP="00DB6A10">
            <w:pPr>
              <w:spacing w:after="0" w:line="240" w:lineRule="auto"/>
              <w:jc w:val="center"/>
              <w:rPr>
                <w:rFonts w:cs="Segoe UI"/>
                <w:sz w:val="18"/>
                <w:szCs w:val="18"/>
              </w:rPr>
            </w:pPr>
            <w:del w:id="1895" w:author="Author">
              <w:r w:rsidRPr="000E786B" w:rsidDel="00E0327F">
                <w:rPr>
                  <w:rFonts w:cs="Segoe UI"/>
                  <w:sz w:val="18"/>
                  <w:szCs w:val="18"/>
                </w:rPr>
                <w:delText xml:space="preserve">Phase </w:delText>
              </w:r>
            </w:del>
            <w:ins w:id="1896" w:author="Author">
              <w:r w:rsidR="00E0327F" w:rsidRPr="000E786B">
                <w:rPr>
                  <w:rFonts w:cs="Segoe UI"/>
                  <w:sz w:val="18"/>
                  <w:szCs w:val="18"/>
                </w:rPr>
                <w:t>P</w:t>
              </w:r>
              <w:r w:rsidR="00E0327F">
                <w:rPr>
                  <w:rFonts w:cs="Segoe UI"/>
                  <w:sz w:val="18"/>
                  <w:szCs w:val="18"/>
                </w:rPr>
                <w:t>HASE</w:t>
              </w:r>
              <w:r w:rsidR="00E0327F" w:rsidRPr="000E786B">
                <w:rPr>
                  <w:rFonts w:cs="Segoe UI"/>
                  <w:sz w:val="18"/>
                  <w:szCs w:val="18"/>
                </w:rPr>
                <w:t xml:space="preserve"> </w:t>
              </w:r>
            </w:ins>
            <w:r w:rsidRPr="000E786B">
              <w:rPr>
                <w:rFonts w:cs="Segoe UI"/>
                <w:sz w:val="18"/>
                <w:szCs w:val="18"/>
              </w:rPr>
              <w:t>1</w:t>
            </w:r>
          </w:p>
        </w:tc>
        <w:tc>
          <w:tcPr>
            <w:tcW w:w="1260" w:type="dxa"/>
            <w:vAlign w:val="center"/>
          </w:tcPr>
          <w:p w14:paraId="7FF3E3FC" w14:textId="3C6BBFE3" w:rsidR="00DB6A10" w:rsidRPr="000E786B" w:rsidRDefault="00322EC1" w:rsidP="00DB6A10">
            <w:pPr>
              <w:spacing w:after="0" w:line="240" w:lineRule="auto"/>
              <w:jc w:val="right"/>
              <w:rPr>
                <w:rFonts w:cs="Segoe UI"/>
                <w:sz w:val="18"/>
                <w:szCs w:val="18"/>
              </w:rPr>
            </w:pPr>
            <w:ins w:id="1897" w:author="Author">
              <w:r>
                <w:rPr>
                  <w:rFonts w:cs="Segoe UI"/>
                  <w:sz w:val="18"/>
                  <w:szCs w:val="18"/>
                </w:rPr>
                <w:t>$150,000</w:t>
              </w:r>
            </w:ins>
          </w:p>
        </w:tc>
        <w:tc>
          <w:tcPr>
            <w:tcW w:w="4320" w:type="dxa"/>
          </w:tcPr>
          <w:p w14:paraId="4A7E2C5D" w14:textId="77777777" w:rsidR="00DB6A10" w:rsidRPr="000E786B" w:rsidRDefault="00DB6A10" w:rsidP="00DB6A10">
            <w:pPr>
              <w:spacing w:after="0" w:line="240" w:lineRule="auto"/>
              <w:rPr>
                <w:rFonts w:cs="Segoe UI"/>
                <w:sz w:val="18"/>
                <w:szCs w:val="18"/>
              </w:rPr>
            </w:pPr>
            <w:r w:rsidRPr="000E786B">
              <w:rPr>
                <w:rFonts w:cs="Segoe UI"/>
                <w:sz w:val="18"/>
                <w:szCs w:val="18"/>
              </w:rPr>
              <w:t> </w:t>
            </w:r>
          </w:p>
        </w:tc>
      </w:tr>
      <w:tr w:rsidR="00DB6A10" w:rsidRPr="000E786B" w14:paraId="7BF95480" w14:textId="77777777" w:rsidTr="002258B2">
        <w:tc>
          <w:tcPr>
            <w:tcW w:w="445" w:type="dxa"/>
          </w:tcPr>
          <w:p w14:paraId="64C3E27C"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60</w:t>
            </w:r>
          </w:p>
        </w:tc>
        <w:tc>
          <w:tcPr>
            <w:tcW w:w="5400" w:type="dxa"/>
          </w:tcPr>
          <w:p w14:paraId="49D4A44F" w14:textId="77777777" w:rsidR="00DB6A10" w:rsidRPr="000E786B" w:rsidRDefault="00DB6A10" w:rsidP="00DB6A10">
            <w:pPr>
              <w:spacing w:after="0" w:line="240" w:lineRule="auto"/>
              <w:rPr>
                <w:rFonts w:cs="Segoe UI"/>
                <w:b/>
                <w:sz w:val="18"/>
                <w:szCs w:val="18"/>
              </w:rPr>
            </w:pPr>
            <w:r w:rsidRPr="000E786B">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2CAAABA5" w:rsidR="00DB6A10" w:rsidRPr="000E786B" w:rsidRDefault="00EA4181" w:rsidP="00DB6A10">
            <w:pPr>
              <w:spacing w:after="0" w:line="240" w:lineRule="auto"/>
              <w:rPr>
                <w:rFonts w:cs="Segoe UI"/>
                <w:sz w:val="18"/>
                <w:szCs w:val="18"/>
              </w:rPr>
            </w:pPr>
            <w:r>
              <w:rPr>
                <w:rFonts w:cs="Segoe UI"/>
                <w:sz w:val="18"/>
                <w:szCs w:val="18"/>
              </w:rPr>
              <w:t>Critical l</w:t>
            </w:r>
            <w:r w:rsidRPr="0052169D">
              <w:rPr>
                <w:rFonts w:cs="Segoe UI"/>
                <w:sz w:val="18"/>
                <w:szCs w:val="18"/>
              </w:rPr>
              <w:t>and</w:t>
            </w:r>
            <w:r>
              <w:rPr>
                <w:rFonts w:cs="Segoe UI"/>
                <w:sz w:val="18"/>
                <w:szCs w:val="18"/>
              </w:rPr>
              <w:t>s</w:t>
            </w:r>
            <w:r w:rsidRPr="0052169D">
              <w:rPr>
                <w:rFonts w:cs="Segoe UI"/>
                <w:sz w:val="18"/>
                <w:szCs w:val="18"/>
              </w:rPr>
              <w:t xml:space="preserve"> </w:t>
            </w:r>
            <w:r>
              <w:rPr>
                <w:rFonts w:cs="Segoe UI"/>
                <w:sz w:val="18"/>
                <w:szCs w:val="18"/>
              </w:rPr>
              <w:t>are</w:t>
            </w:r>
            <w:r w:rsidRPr="0052169D">
              <w:rPr>
                <w:rFonts w:cs="Segoe UI"/>
                <w:sz w:val="18"/>
                <w:szCs w:val="18"/>
              </w:rPr>
              <w:t xml:space="preserve"> </w:t>
            </w:r>
            <w:r>
              <w:rPr>
                <w:rFonts w:cs="Segoe UI"/>
                <w:sz w:val="18"/>
                <w:szCs w:val="18"/>
              </w:rPr>
              <w:t xml:space="preserve">in drinking water source areas/watersheds are protected. </w:t>
            </w:r>
            <w:r w:rsidRPr="0052169D">
              <w:rPr>
                <w:rFonts w:cs="Segoe UI"/>
                <w:sz w:val="18"/>
                <w:szCs w:val="18"/>
              </w:rPr>
              <w:t xml:space="preserve">Key areas are publicly owned and managed, or managed for conservation. An increasing proportion of </w:t>
            </w:r>
            <w:r>
              <w:rPr>
                <w:rFonts w:cs="Segoe UI"/>
                <w:sz w:val="18"/>
                <w:szCs w:val="18"/>
              </w:rPr>
              <w:t>acreage in drinking water source areas is protected.</w:t>
            </w:r>
          </w:p>
        </w:tc>
        <w:tc>
          <w:tcPr>
            <w:tcW w:w="4680" w:type="dxa"/>
          </w:tcPr>
          <w:p w14:paraId="4A54EEA5" w14:textId="77777777" w:rsidR="00DB6A10" w:rsidRDefault="00DB6A10" w:rsidP="00DB6A10">
            <w:pPr>
              <w:spacing w:after="0" w:line="240" w:lineRule="auto"/>
              <w:rPr>
                <w:ins w:id="1898" w:author="Author"/>
                <w:rFonts w:cs="Segoe UI"/>
                <w:sz w:val="18"/>
                <w:szCs w:val="18"/>
              </w:rPr>
            </w:pPr>
            <w:r w:rsidRPr="000E786B">
              <w:rPr>
                <w:rFonts w:cs="Segoe UI"/>
                <w:b/>
                <w:bCs/>
                <w:sz w:val="18"/>
                <w:szCs w:val="18"/>
              </w:rPr>
              <w:t>Lead:</w:t>
            </w:r>
            <w:r w:rsidRPr="000E786B">
              <w:rPr>
                <w:rFonts w:cs="Segoe UI"/>
                <w:sz w:val="18"/>
                <w:szCs w:val="18"/>
              </w:rPr>
              <w:t xml:space="preserve"> Counties, </w:t>
            </w:r>
            <w:ins w:id="1899" w:author="Author">
              <w:r w:rsidR="00AB412E">
                <w:rPr>
                  <w:rFonts w:cs="Segoe UI"/>
                  <w:sz w:val="18"/>
                  <w:szCs w:val="18"/>
                </w:rPr>
                <w:t xml:space="preserve">water providers and municipalities, US Forest Service, Bureau of Land Management, </w:t>
              </w:r>
            </w:ins>
            <w:del w:id="1900" w:author="Author">
              <w:r w:rsidRPr="000E786B" w:rsidDel="00AB412E">
                <w:rPr>
                  <w:rFonts w:cs="Segoe UI"/>
                  <w:sz w:val="18"/>
                  <w:szCs w:val="18"/>
                </w:rPr>
                <w:delText>Cities/water districts, W</w:delText>
              </w:r>
            </w:del>
            <w:ins w:id="1901" w:author="Author">
              <w:r w:rsidR="00AB412E">
                <w:rPr>
                  <w:rFonts w:cs="Segoe UI"/>
                  <w:sz w:val="18"/>
                  <w:szCs w:val="18"/>
                </w:rPr>
                <w:t>w</w:t>
              </w:r>
            </w:ins>
            <w:r w:rsidRPr="000E786B">
              <w:rPr>
                <w:rFonts w:cs="Segoe UI"/>
                <w:sz w:val="18"/>
                <w:szCs w:val="18"/>
              </w:rPr>
              <w:t xml:space="preserve">atershed councils, </w:t>
            </w:r>
            <w:del w:id="1902" w:author="Author">
              <w:r w:rsidRPr="000E786B" w:rsidDel="00AB412E">
                <w:rPr>
                  <w:rFonts w:cs="Segoe UI"/>
                  <w:sz w:val="18"/>
                  <w:szCs w:val="18"/>
                </w:rPr>
                <w:delText>OWEB, NGOs</w:delText>
              </w:r>
            </w:del>
            <w:ins w:id="1903" w:author="Author">
              <w:r w:rsidR="00AB412E">
                <w:rPr>
                  <w:rFonts w:cs="Segoe UI"/>
                  <w:sz w:val="18"/>
                  <w:szCs w:val="18"/>
                </w:rPr>
                <w:t>non-governmental organizations, Natural Resources Conservation Service</w:t>
              </w:r>
            </w:ins>
            <w:del w:id="1904" w:author="Author">
              <w:r w:rsidRPr="000E786B" w:rsidDel="00AB412E">
                <w:rPr>
                  <w:rFonts w:cs="Segoe UI"/>
                  <w:sz w:val="18"/>
                  <w:szCs w:val="18"/>
                </w:rPr>
                <w:delText>, NRCS</w:delText>
              </w:r>
            </w:del>
            <w:r w:rsidRPr="000E786B">
              <w:rPr>
                <w:rFonts w:cs="Segoe UI"/>
                <w:sz w:val="18"/>
                <w:szCs w:val="18"/>
              </w:rPr>
              <w:t xml:space="preserve">, </w:t>
            </w:r>
            <w:del w:id="1905" w:author="Author">
              <w:r w:rsidRPr="000E786B" w:rsidDel="00AB412E">
                <w:rPr>
                  <w:rFonts w:cs="Segoe UI"/>
                  <w:sz w:val="18"/>
                  <w:szCs w:val="18"/>
                </w:rPr>
                <w:delText>C</w:delText>
              </w:r>
            </w:del>
            <w:ins w:id="1906" w:author="Author">
              <w:r w:rsidR="00AB412E">
                <w:rPr>
                  <w:rFonts w:cs="Segoe UI"/>
                  <w:sz w:val="18"/>
                  <w:szCs w:val="18"/>
                </w:rPr>
                <w:t>c</w:t>
              </w:r>
            </w:ins>
            <w:r w:rsidRPr="000E786B">
              <w:rPr>
                <w:rFonts w:cs="Segoe UI"/>
                <w:sz w:val="18"/>
                <w:szCs w:val="18"/>
              </w:rPr>
              <w:t>orporations</w:t>
            </w:r>
            <w:del w:id="1907" w:author="Author">
              <w:r w:rsidRPr="000E786B" w:rsidDel="00AB412E">
                <w:rPr>
                  <w:rFonts w:cs="Segoe UI"/>
                  <w:sz w:val="18"/>
                  <w:szCs w:val="18"/>
                </w:rPr>
                <w:delText xml:space="preserve"> (Boeing, Microsoft, ext.)</w:delText>
              </w:r>
            </w:del>
            <w:ins w:id="1908" w:author="Author">
              <w:r w:rsidR="00AB412E">
                <w:rPr>
                  <w:rFonts w:cs="Segoe UI"/>
                  <w:sz w:val="18"/>
                  <w:szCs w:val="18"/>
                </w:rPr>
                <w:t xml:space="preserve">, </w:t>
              </w:r>
              <w:del w:id="1909" w:author="Author">
                <w:r w:rsidR="00032684" w:rsidDel="00AB412E">
                  <w:rPr>
                    <w:rFonts w:cs="Segoe UI"/>
                    <w:sz w:val="18"/>
                    <w:szCs w:val="18"/>
                  </w:rPr>
                  <w:delText>,</w:delText>
                </w:r>
              </w:del>
              <w:r w:rsidR="00032684">
                <w:rPr>
                  <w:rFonts w:cs="Segoe UI"/>
                  <w:sz w:val="18"/>
                  <w:szCs w:val="18"/>
                </w:rPr>
                <w:t xml:space="preserve"> McKenzie River Trust</w:t>
              </w:r>
            </w:ins>
          </w:p>
          <w:p w14:paraId="6FCC0216" w14:textId="1740A43F" w:rsidR="00AB412E" w:rsidRPr="00AB412E" w:rsidRDefault="00AB412E" w:rsidP="00DB6A10">
            <w:pPr>
              <w:spacing w:after="0" w:line="240" w:lineRule="auto"/>
              <w:rPr>
                <w:rFonts w:cs="Segoe UI"/>
                <w:sz w:val="18"/>
                <w:szCs w:val="18"/>
                <w:rPrChange w:id="1910" w:author="Author">
                  <w:rPr>
                    <w:rFonts w:cs="Segoe UI"/>
                    <w:b/>
                    <w:bCs/>
                    <w:sz w:val="18"/>
                    <w:szCs w:val="18"/>
                  </w:rPr>
                </w:rPrChange>
              </w:rPr>
            </w:pPr>
            <w:ins w:id="1911" w:author="Author">
              <w:r>
                <w:rPr>
                  <w:rFonts w:cs="Segoe UI"/>
                  <w:b/>
                  <w:bCs/>
                  <w:sz w:val="18"/>
                  <w:szCs w:val="18"/>
                </w:rPr>
                <w:t xml:space="preserve">Participants: </w:t>
              </w:r>
              <w:r>
                <w:rPr>
                  <w:rFonts w:cs="Segoe UI"/>
                  <w:sz w:val="18"/>
                  <w:szCs w:val="18"/>
                </w:rPr>
                <w:t>private landowners, Oregon Watershed Enhancement Board</w:t>
              </w:r>
            </w:ins>
          </w:p>
        </w:tc>
        <w:tc>
          <w:tcPr>
            <w:tcW w:w="1440" w:type="dxa"/>
            <w:vAlign w:val="center"/>
          </w:tcPr>
          <w:p w14:paraId="0078EA53" w14:textId="478EE337" w:rsidR="00DB6A10" w:rsidRPr="000E786B" w:rsidRDefault="00DB6A10" w:rsidP="00DB6A10">
            <w:pPr>
              <w:spacing w:after="0" w:line="240" w:lineRule="auto"/>
              <w:jc w:val="center"/>
              <w:rPr>
                <w:rFonts w:cs="Segoe UI"/>
                <w:sz w:val="18"/>
                <w:szCs w:val="18"/>
              </w:rPr>
            </w:pPr>
            <w:r w:rsidRPr="000E786B">
              <w:rPr>
                <w:rFonts w:cs="Segoe UI"/>
                <w:sz w:val="18"/>
                <w:szCs w:val="18"/>
              </w:rPr>
              <w:t>PHASES 1-2</w:t>
            </w:r>
          </w:p>
        </w:tc>
        <w:tc>
          <w:tcPr>
            <w:tcW w:w="1260" w:type="dxa"/>
            <w:vAlign w:val="center"/>
          </w:tcPr>
          <w:p w14:paraId="39C22E05" w14:textId="40347583" w:rsidR="00DB6A10" w:rsidRPr="000E786B" w:rsidRDefault="002F0DFD" w:rsidP="00DB6A10">
            <w:pPr>
              <w:spacing w:after="0" w:line="240" w:lineRule="auto"/>
              <w:jc w:val="right"/>
              <w:rPr>
                <w:rFonts w:cs="Segoe UI"/>
                <w:sz w:val="18"/>
                <w:szCs w:val="18"/>
              </w:rPr>
            </w:pPr>
            <w:ins w:id="1912" w:author="Author">
              <w:r>
                <w:rPr>
                  <w:rFonts w:cs="Segoe UI"/>
                  <w:sz w:val="18"/>
                  <w:szCs w:val="18"/>
                </w:rPr>
                <w:t>$10,000,000</w:t>
              </w:r>
            </w:ins>
          </w:p>
        </w:tc>
        <w:tc>
          <w:tcPr>
            <w:tcW w:w="4320" w:type="dxa"/>
          </w:tcPr>
          <w:p w14:paraId="310903DB" w14:textId="07E20B3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2548C146"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Meyer Memorial Trust Healthy Environment Program. </w:t>
            </w:r>
          </w:p>
          <w:p w14:paraId="61B153EC"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Business Oregon Drinking Water Source Protection Fund. </w:t>
            </w:r>
          </w:p>
          <w:p w14:paraId="7C747508"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USDA NRCS Emergency Watershed Protection Program. Safe Drinking Water Revolving Loan Fund (SDWRLF). </w:t>
            </w:r>
          </w:p>
          <w:p w14:paraId="0993715D"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USDA Rural Development Water and Waste Disposal Loan and Grant Program. </w:t>
            </w:r>
          </w:p>
          <w:p w14:paraId="2BBEC780" w14:textId="77777777" w:rsidR="00DB6A10" w:rsidRDefault="00DB6A10" w:rsidP="000E786B">
            <w:pPr>
              <w:pStyle w:val="ListParagraph"/>
              <w:numPr>
                <w:ilvl w:val="0"/>
                <w:numId w:val="134"/>
              </w:numPr>
              <w:spacing w:after="0" w:line="240" w:lineRule="auto"/>
              <w:rPr>
                <w:rFonts w:cs="Segoe UI"/>
                <w:sz w:val="18"/>
                <w:szCs w:val="18"/>
              </w:rPr>
            </w:pPr>
            <w:r w:rsidRPr="000E786B">
              <w:rPr>
                <w:rFonts w:cs="Segoe UI"/>
                <w:sz w:val="18"/>
                <w:szCs w:val="18"/>
              </w:rPr>
              <w:t>ODFW Access and Habitat Program.</w:t>
            </w:r>
          </w:p>
          <w:p w14:paraId="696C54AD" w14:textId="7BBFA732" w:rsidR="003121C4" w:rsidRPr="000E786B" w:rsidRDefault="003121C4" w:rsidP="000E786B">
            <w:pPr>
              <w:pStyle w:val="ListParagraph"/>
              <w:numPr>
                <w:ilvl w:val="0"/>
                <w:numId w:val="134"/>
              </w:numPr>
              <w:spacing w:after="0" w:line="240" w:lineRule="auto"/>
              <w:rPr>
                <w:rFonts w:cs="Segoe UI"/>
                <w:sz w:val="18"/>
                <w:szCs w:val="18"/>
              </w:rPr>
            </w:pPr>
            <w:r>
              <w:rPr>
                <w:rFonts w:cs="Segoe UI"/>
                <w:sz w:val="18"/>
                <w:szCs w:val="18"/>
              </w:rPr>
              <w:t>OWEB land acquisition funds.</w:t>
            </w:r>
          </w:p>
        </w:tc>
      </w:tr>
      <w:tr w:rsidR="00DB6A10" w:rsidRPr="000E786B" w14:paraId="49499BD1" w14:textId="77777777" w:rsidTr="002258B2">
        <w:tc>
          <w:tcPr>
            <w:tcW w:w="445" w:type="dxa"/>
          </w:tcPr>
          <w:p w14:paraId="272BA2AB" w14:textId="561F6D33"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61</w:t>
            </w:r>
          </w:p>
        </w:tc>
        <w:tc>
          <w:tcPr>
            <w:tcW w:w="5400" w:type="dxa"/>
          </w:tcPr>
          <w:p w14:paraId="500C50D0" w14:textId="0EAD0E4E" w:rsidR="00DB6A10" w:rsidRPr="000E786B" w:rsidRDefault="00DB6A10" w:rsidP="00DB6A10">
            <w:pPr>
              <w:spacing w:after="0" w:line="240" w:lineRule="auto"/>
              <w:rPr>
                <w:rFonts w:cs="Segoe UI"/>
                <w:b/>
                <w:sz w:val="18"/>
                <w:szCs w:val="18"/>
              </w:rPr>
            </w:pPr>
            <w:r w:rsidRPr="000E786B">
              <w:rPr>
                <w:b/>
                <w:sz w:val="18"/>
              </w:rPr>
              <w:t>Support and advocate for the compilation of a hierarchy of necessary spatial analyses and modeling to determine which conservation strategies, and locations on the landscape, will result in the greatest environmental returns on investment (ROI)</w:t>
            </w:r>
            <w:r w:rsidRPr="000E786B">
              <w:rPr>
                <w:rFonts w:cs="Segoe UI"/>
                <w:b/>
                <w:sz w:val="18"/>
                <w:szCs w:val="18"/>
              </w:rPr>
              <w:t xml:space="preserve">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0E786B" w:rsidRDefault="00DB6A10" w:rsidP="00DB6A10">
            <w:pPr>
              <w:spacing w:after="0" w:line="240" w:lineRule="auto"/>
              <w:rPr>
                <w:rFonts w:cs="Segoe UI"/>
                <w:sz w:val="18"/>
                <w:szCs w:val="18"/>
              </w:rPr>
            </w:pPr>
            <w:r w:rsidRPr="000E786B">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011627D9"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w:t>
            </w:r>
            <w:ins w:id="1913" w:author="Author">
              <w:r w:rsidR="00EC3E94">
                <w:rPr>
                  <w:rFonts w:cs="Segoe UI"/>
                  <w:sz w:val="18"/>
                  <w:szCs w:val="18"/>
                </w:rPr>
                <w:t>id-Coast Watershed Council, Oregon Watershed Enhancement Board, Oregon Department of Environmental Quality, US Forest Service, Lincoln County Soil and Water Conservation District, Oregon Water Resources Department</w:t>
              </w:r>
            </w:ins>
            <w:del w:id="1914" w:author="Author">
              <w:r w:rsidRPr="000E786B" w:rsidDel="00EC3E94">
                <w:rPr>
                  <w:rFonts w:cs="Segoe UI"/>
                  <w:sz w:val="18"/>
                  <w:szCs w:val="18"/>
                </w:rPr>
                <w:delText>CWCC, OWEB, DEQ, USFS, LCSW, OWRD, Lincoln Co</w:delText>
              </w:r>
            </w:del>
            <w:ins w:id="1915" w:author="Author">
              <w:r w:rsidR="00EC3E94">
                <w:rPr>
                  <w:rFonts w:cs="Segoe UI"/>
                  <w:sz w:val="18"/>
                  <w:szCs w:val="18"/>
                </w:rPr>
                <w:t>, Lincoln Co</w:t>
              </w:r>
            </w:ins>
            <w:r w:rsidRPr="000E786B">
              <w:rPr>
                <w:rFonts w:cs="Segoe UI"/>
                <w:sz w:val="18"/>
                <w:szCs w:val="18"/>
              </w:rPr>
              <w:t>unty</w:t>
            </w:r>
          </w:p>
          <w:p w14:paraId="393FE6E4" w14:textId="4A7C1AD5" w:rsidR="00DB6A10" w:rsidRPr="000E786B" w:rsidRDefault="00DB6A10" w:rsidP="00DB6A10">
            <w:pPr>
              <w:spacing w:after="0" w:line="240" w:lineRule="auto"/>
              <w:rPr>
                <w:rFonts w:cs="Segoe UI"/>
                <w:b/>
                <w:bCs/>
                <w:sz w:val="18"/>
                <w:szCs w:val="18"/>
              </w:rPr>
            </w:pPr>
            <w:r w:rsidRPr="000E786B">
              <w:rPr>
                <w:rFonts w:cs="Segoe UI"/>
                <w:b/>
                <w:bCs/>
                <w:sz w:val="18"/>
                <w:szCs w:val="18"/>
              </w:rPr>
              <w:t>Participants:</w:t>
            </w:r>
            <w:r w:rsidRPr="000E786B">
              <w:rPr>
                <w:rFonts w:cs="Segoe UI"/>
                <w:sz w:val="18"/>
                <w:szCs w:val="18"/>
              </w:rPr>
              <w:t xml:space="preserve"> Environmental Protection Agency (Bob McKane/</w:t>
            </w:r>
            <w:hyperlink r:id="rId60" w:history="1">
              <w:r w:rsidRPr="000E786B">
                <w:rPr>
                  <w:rStyle w:val="Hyperlink"/>
                  <w:rFonts w:cs="Segoe UI"/>
                  <w:sz w:val="18"/>
                  <w:szCs w:val="18"/>
                </w:rPr>
                <w:t>Visualizing Ecosystem Land Management Assessments (VELMA) modeling</w:t>
              </w:r>
            </w:hyperlink>
            <w:r w:rsidRPr="000E786B">
              <w:rPr>
                <w:rFonts w:cs="Segoe UI"/>
                <w:sz w:val="18"/>
                <w:szCs w:val="18"/>
              </w:rPr>
              <w:t>)</w:t>
            </w:r>
            <w:ins w:id="1916" w:author="Author">
              <w:r w:rsidR="00AB412E">
                <w:rPr>
                  <w:rFonts w:cs="Segoe UI"/>
                  <w:sz w:val="18"/>
                  <w:szCs w:val="18"/>
                </w:rPr>
                <w:t xml:space="preserve">, </w:t>
              </w:r>
              <w:r w:rsidR="00AB412E" w:rsidRPr="00B7370C">
                <w:rPr>
                  <w:rFonts w:cs="Segoe UI"/>
                  <w:sz w:val="18"/>
                  <w:szCs w:val="18"/>
                </w:rPr>
                <w:t>US</w:t>
              </w:r>
              <w:r w:rsidR="00AB412E">
                <w:rPr>
                  <w:rFonts w:cs="Segoe UI"/>
                  <w:sz w:val="18"/>
                  <w:szCs w:val="18"/>
                </w:rPr>
                <w:t xml:space="preserve"> </w:t>
              </w:r>
              <w:r w:rsidR="00AB412E" w:rsidRPr="00B7370C">
                <w:rPr>
                  <w:rFonts w:cs="Segoe UI"/>
                  <w:sz w:val="18"/>
                  <w:szCs w:val="18"/>
                </w:rPr>
                <w:t>G</w:t>
              </w:r>
              <w:r w:rsidR="00AB412E">
                <w:rPr>
                  <w:rFonts w:cs="Segoe UI"/>
                  <w:sz w:val="18"/>
                  <w:szCs w:val="18"/>
                </w:rPr>
                <w:t>eological Survey</w:t>
              </w:r>
              <w:r w:rsidR="00AB412E" w:rsidRPr="00B7370C">
                <w:rPr>
                  <w:rFonts w:cs="Segoe UI"/>
                  <w:sz w:val="18"/>
                  <w:szCs w:val="18"/>
                </w:rPr>
                <w:t>, Tribal nations</w:t>
              </w:r>
              <w:r w:rsidR="00AB412E" w:rsidRPr="00B038FE">
                <w:rPr>
                  <w:rFonts w:cs="Segoe UI"/>
                  <w:sz w:val="18"/>
                  <w:szCs w:val="18"/>
                </w:rPr>
                <w:t xml:space="preserve">, </w:t>
              </w:r>
              <w:r w:rsidR="00AB412E">
                <w:rPr>
                  <w:rFonts w:cs="Segoe UI"/>
                  <w:sz w:val="18"/>
                  <w:szCs w:val="18"/>
                </w:rPr>
                <w:t xml:space="preserve">non-governmental organizations, </w:t>
              </w:r>
              <w:r w:rsidR="00AB412E" w:rsidRPr="000E786B">
                <w:rPr>
                  <w:rFonts w:cs="Segoe UI"/>
                  <w:sz w:val="18"/>
                  <w:szCs w:val="18"/>
                </w:rPr>
                <w:t>O</w:t>
              </w:r>
              <w:r w:rsidR="00AB412E">
                <w:rPr>
                  <w:rFonts w:cs="Segoe UI"/>
                  <w:sz w:val="18"/>
                  <w:szCs w:val="18"/>
                </w:rPr>
                <w:t xml:space="preserve">regon </w:t>
              </w:r>
              <w:r w:rsidR="00AB412E">
                <w:rPr>
                  <w:rFonts w:cs="Segoe UI"/>
                  <w:sz w:val="18"/>
                  <w:szCs w:val="18"/>
                </w:rPr>
                <w:lastRenderedPageBreak/>
                <w:t>Watershed Enhancement Board</w:t>
              </w:r>
              <w:r w:rsidR="00EC3E94">
                <w:rPr>
                  <w:rFonts w:cs="Segoe UI"/>
                  <w:sz w:val="18"/>
                  <w:szCs w:val="18"/>
                </w:rPr>
                <w:t>, Oregon Department of Fish and Wildlife</w:t>
              </w:r>
            </w:ins>
          </w:p>
        </w:tc>
        <w:tc>
          <w:tcPr>
            <w:tcW w:w="1440" w:type="dxa"/>
            <w:vAlign w:val="center"/>
          </w:tcPr>
          <w:p w14:paraId="63897F09" w14:textId="08C568CC" w:rsidR="00DB6A10" w:rsidRPr="000E786B" w:rsidRDefault="00DB6A10" w:rsidP="00DB6A10">
            <w:pPr>
              <w:spacing w:after="0" w:line="240" w:lineRule="auto"/>
              <w:jc w:val="center"/>
              <w:rPr>
                <w:rFonts w:cs="Segoe UI"/>
                <w:sz w:val="18"/>
                <w:szCs w:val="18"/>
              </w:rPr>
            </w:pPr>
            <w:r w:rsidRPr="000E786B">
              <w:rPr>
                <w:rFonts w:cs="Segoe UI"/>
                <w:sz w:val="18"/>
                <w:szCs w:val="18"/>
              </w:rPr>
              <w:lastRenderedPageBreak/>
              <w:t>PHASE 2</w:t>
            </w:r>
          </w:p>
        </w:tc>
        <w:tc>
          <w:tcPr>
            <w:tcW w:w="1260" w:type="dxa"/>
            <w:vAlign w:val="center"/>
          </w:tcPr>
          <w:p w14:paraId="2CDB5DAE" w14:textId="1851FF80" w:rsidR="00DB6A10" w:rsidRPr="000E786B" w:rsidRDefault="00DB6A10" w:rsidP="00DB6A10">
            <w:pPr>
              <w:spacing w:after="0" w:line="240" w:lineRule="auto"/>
              <w:jc w:val="right"/>
              <w:rPr>
                <w:rFonts w:cs="Segoe UI"/>
                <w:sz w:val="18"/>
                <w:szCs w:val="18"/>
              </w:rPr>
            </w:pPr>
            <w:r w:rsidRPr="000E786B">
              <w:rPr>
                <w:rFonts w:cs="Segoe UI"/>
                <w:sz w:val="18"/>
                <w:szCs w:val="18"/>
              </w:rPr>
              <w:t>$250,000</w:t>
            </w:r>
          </w:p>
        </w:tc>
        <w:tc>
          <w:tcPr>
            <w:tcW w:w="4320" w:type="dxa"/>
          </w:tcPr>
          <w:p w14:paraId="76A594C7" w14:textId="491D2FB9" w:rsidR="00DB6A10" w:rsidRPr="003121C4" w:rsidRDefault="003121C4" w:rsidP="003121C4">
            <w:pPr>
              <w:pStyle w:val="ListParagraph"/>
              <w:numPr>
                <w:ilvl w:val="0"/>
                <w:numId w:val="138"/>
              </w:numPr>
              <w:spacing w:after="0" w:line="240" w:lineRule="auto"/>
              <w:rPr>
                <w:rFonts w:cs="Segoe UI"/>
                <w:sz w:val="18"/>
                <w:szCs w:val="18"/>
              </w:rPr>
            </w:pPr>
            <w:r w:rsidRPr="003121C4">
              <w:rPr>
                <w:rFonts w:cs="Segoe UI"/>
                <w:sz w:val="18"/>
                <w:szCs w:val="18"/>
              </w:rPr>
              <w:t xml:space="preserve">OWEB </w:t>
            </w:r>
            <w:r>
              <w:rPr>
                <w:rFonts w:cs="Segoe UI"/>
                <w:sz w:val="18"/>
                <w:szCs w:val="18"/>
              </w:rPr>
              <w:t>technical assistance grants.</w:t>
            </w:r>
          </w:p>
        </w:tc>
      </w:tr>
    </w:tbl>
    <w:p w14:paraId="27EB6EC7" w14:textId="77777777" w:rsidR="00E26C11" w:rsidRPr="000E786B" w:rsidRDefault="00E26C11" w:rsidP="00E26C11"/>
    <w:p w14:paraId="0E059792" w14:textId="77777777" w:rsidR="00E26C11" w:rsidRPr="000E786B" w:rsidRDefault="00E26C11" w:rsidP="003666D8">
      <w:pPr>
        <w:pStyle w:val="Heading3"/>
      </w:pPr>
      <w:r w:rsidRPr="000E786B">
        <w:t>Performance Metrics</w:t>
      </w:r>
    </w:p>
    <w:p w14:paraId="07947643" w14:textId="0970CE1C" w:rsidR="00D77F39" w:rsidRPr="000E786B" w:rsidRDefault="00D77F39" w:rsidP="00067B6A">
      <w:pPr>
        <w:pStyle w:val="ListParagraph"/>
        <w:numPr>
          <w:ilvl w:val="0"/>
          <w:numId w:val="50"/>
        </w:numPr>
        <w:rPr>
          <w:rFonts w:cs="Segoe UI"/>
          <w:szCs w:val="22"/>
        </w:rPr>
      </w:pPr>
      <w:r w:rsidRPr="000E786B">
        <w:rPr>
          <w:rFonts w:cs="Segoe UI"/>
          <w:szCs w:val="22"/>
        </w:rPr>
        <w:t xml:space="preserve">Ecological function </w:t>
      </w:r>
      <w:ins w:id="1917" w:author="Author">
        <w:r w:rsidR="00AB412E" w:rsidRPr="00B038FE">
          <w:rPr>
            <w:rFonts w:cs="Segoe UI"/>
            <w:szCs w:val="22"/>
          </w:rPr>
          <w:t>(</w:t>
        </w:r>
        <w:proofErr w:type="gramStart"/>
        <w:r w:rsidR="00AB412E" w:rsidRPr="00B038FE">
          <w:rPr>
            <w:rFonts w:cs="Segoe UI"/>
            <w:szCs w:val="22"/>
          </w:rPr>
          <w:t>i.e.</w:t>
        </w:r>
        <w:proofErr w:type="gramEnd"/>
        <w:r w:rsidR="00AB412E" w:rsidRPr="00B038FE">
          <w:rPr>
            <w:rFonts w:cs="Segoe UI"/>
            <w:szCs w:val="22"/>
          </w:rPr>
          <w:t xml:space="preserve"> natural watershed hydrology, sediment, nutrient and carbon processes) </w:t>
        </w:r>
      </w:ins>
      <w:r w:rsidRPr="000E786B">
        <w:rPr>
          <w:rFonts w:cs="Segoe UI"/>
          <w:szCs w:val="22"/>
        </w:rPr>
        <w:t xml:space="preserve">is enhanced throughout Mid-Coast watersheds.  </w:t>
      </w:r>
    </w:p>
    <w:p w14:paraId="6589A0FC"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Stream habitat projects are implemented to address key limiting factors. </w:t>
      </w:r>
    </w:p>
    <w:p w14:paraId="6BF1C9AC" w14:textId="29D2CCE6" w:rsidR="00D77F39" w:rsidRPr="000E786B" w:rsidRDefault="00D77F39" w:rsidP="00067B6A">
      <w:pPr>
        <w:pStyle w:val="ListParagraph"/>
        <w:numPr>
          <w:ilvl w:val="0"/>
          <w:numId w:val="50"/>
        </w:numPr>
        <w:rPr>
          <w:rFonts w:cs="Segoe UI"/>
          <w:szCs w:val="22"/>
        </w:rPr>
      </w:pPr>
      <w:r w:rsidRPr="000E786B">
        <w:rPr>
          <w:rFonts w:cs="Segoe UI"/>
          <w:szCs w:val="22"/>
        </w:rPr>
        <w:t xml:space="preserve">Native trees and shrubs are planted </w:t>
      </w:r>
      <w:ins w:id="1918" w:author="Author">
        <w:r w:rsidR="00AB412E">
          <w:rPr>
            <w:rFonts w:cs="Segoe UI"/>
            <w:szCs w:val="22"/>
          </w:rPr>
          <w:t xml:space="preserve">in riparian areas and </w:t>
        </w:r>
      </w:ins>
      <w:r w:rsidRPr="000E786B">
        <w:rPr>
          <w:rFonts w:cs="Segoe UI"/>
          <w:szCs w:val="22"/>
        </w:rPr>
        <w:t xml:space="preserve">on floodplains. </w:t>
      </w:r>
    </w:p>
    <w:p w14:paraId="35D2BB6E"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Invasive species are eradicated, or controlled, to desired levels. </w:t>
      </w:r>
    </w:p>
    <w:p w14:paraId="706D2CD2" w14:textId="34E4D258" w:rsidR="00D77F39" w:rsidRPr="000E786B" w:rsidRDefault="00D77F39" w:rsidP="00067B6A">
      <w:pPr>
        <w:pStyle w:val="ListParagraph"/>
        <w:numPr>
          <w:ilvl w:val="0"/>
          <w:numId w:val="50"/>
        </w:numPr>
        <w:rPr>
          <w:rFonts w:cs="Segoe UI"/>
          <w:szCs w:val="22"/>
        </w:rPr>
      </w:pPr>
      <w:r w:rsidRPr="000E786B">
        <w:rPr>
          <w:rFonts w:cs="Segoe UI"/>
          <w:szCs w:val="22"/>
        </w:rPr>
        <w:t xml:space="preserve">Lateral side-channels </w:t>
      </w:r>
      <w:ins w:id="1919" w:author="Author">
        <w:r w:rsidR="00AB412E">
          <w:rPr>
            <w:rFonts w:cs="Segoe UI"/>
            <w:szCs w:val="22"/>
          </w:rPr>
          <w:t xml:space="preserve">and floodplains </w:t>
        </w:r>
      </w:ins>
      <w:r w:rsidRPr="000E786B">
        <w:rPr>
          <w:rFonts w:cs="Segoe UI"/>
          <w:szCs w:val="22"/>
        </w:rPr>
        <w:t>are reconnected</w:t>
      </w:r>
      <w:ins w:id="1920" w:author="Author">
        <w:r w:rsidR="00AB412E">
          <w:rPr>
            <w:rFonts w:cs="Segoe UI"/>
            <w:szCs w:val="22"/>
          </w:rPr>
          <w:t xml:space="preserve"> to stream channels</w:t>
        </w:r>
      </w:ins>
      <w:r w:rsidRPr="000E786B">
        <w:rPr>
          <w:rFonts w:cs="Segoe UI"/>
          <w:szCs w:val="22"/>
        </w:rPr>
        <w:t xml:space="preserve">. </w:t>
      </w:r>
    </w:p>
    <w:p w14:paraId="275D6788"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Water rights transactions keep more water in streams and incorporate conservation and water efficiency strategies. </w:t>
      </w:r>
    </w:p>
    <w:p w14:paraId="45598DF8"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No net loss in working lands acreage in the Mid-Coast region of Oregon. </w:t>
      </w:r>
    </w:p>
    <w:p w14:paraId="17A83A77" w14:textId="77777777" w:rsidR="00D77F39" w:rsidRPr="000E786B" w:rsidRDefault="00D77F39" w:rsidP="00067B6A">
      <w:pPr>
        <w:pStyle w:val="ListParagraph"/>
        <w:numPr>
          <w:ilvl w:val="0"/>
          <w:numId w:val="50"/>
        </w:numPr>
        <w:rPr>
          <w:rFonts w:cs="Segoe UI"/>
          <w:szCs w:val="22"/>
        </w:rPr>
      </w:pPr>
      <w:r w:rsidRPr="000E786B">
        <w:rPr>
          <w:rFonts w:cs="Segoe UI"/>
          <w:szCs w:val="22"/>
        </w:rPr>
        <w:t>Net increase in land acquisition and easements that protect water quality.</w:t>
      </w:r>
    </w:p>
    <w:p w14:paraId="2BD792C4" w14:textId="5D8A6720" w:rsidR="00D77F39" w:rsidRPr="000E786B" w:rsidRDefault="00D77F39" w:rsidP="00067B6A">
      <w:pPr>
        <w:pStyle w:val="ListParagraph"/>
        <w:numPr>
          <w:ilvl w:val="0"/>
          <w:numId w:val="50"/>
        </w:numPr>
        <w:rPr>
          <w:rFonts w:cs="Segoe UI"/>
          <w:szCs w:val="22"/>
        </w:rPr>
      </w:pPr>
      <w:r w:rsidRPr="000E786B">
        <w:rPr>
          <w:rFonts w:cs="Segoe UI"/>
          <w:szCs w:val="22"/>
        </w:rPr>
        <w:t>Natural storage (e.g., beavers</w:t>
      </w:r>
      <w:ins w:id="1921" w:author="Author">
        <w:r w:rsidR="00AB412E">
          <w:rPr>
            <w:rFonts w:cs="Segoe UI"/>
            <w:szCs w:val="22"/>
          </w:rPr>
          <w:t>, wetlands</w:t>
        </w:r>
      </w:ins>
      <w:r w:rsidRPr="000E786B">
        <w:rPr>
          <w:rFonts w:cs="Segoe UI"/>
          <w:szCs w:val="22"/>
        </w:rPr>
        <w:t xml:space="preserve">) projects are implemented. </w:t>
      </w:r>
    </w:p>
    <w:p w14:paraId="3C37CD94" w14:textId="306BB292" w:rsidR="00E26C11" w:rsidRPr="000E786B" w:rsidRDefault="00D77F39" w:rsidP="00E26C11">
      <w:pPr>
        <w:pStyle w:val="ListParagraph"/>
        <w:numPr>
          <w:ilvl w:val="0"/>
          <w:numId w:val="50"/>
        </w:numPr>
        <w:rPr>
          <w:rFonts w:cs="Segoe UI"/>
          <w:szCs w:val="22"/>
        </w:rPr>
      </w:pPr>
      <w:r w:rsidRPr="000E786B">
        <w:rPr>
          <w:rFonts w:cs="Segoe UI"/>
          <w:szCs w:val="22"/>
        </w:rPr>
        <w:t xml:space="preserve">Land is preserved in priority areas. </w:t>
      </w:r>
    </w:p>
    <w:p w14:paraId="43D673A4" w14:textId="77777777" w:rsidR="00D77F39" w:rsidRPr="000E786B" w:rsidRDefault="00E26C11" w:rsidP="003666D8">
      <w:pPr>
        <w:pStyle w:val="Heading3"/>
      </w:pPr>
      <w:r w:rsidRPr="000E786B">
        <w:t xml:space="preserve">Metric Methodology </w:t>
      </w:r>
    </w:p>
    <w:p w14:paraId="2EC3868B" w14:textId="2EAE4928" w:rsidR="00D65A74" w:rsidRPr="000E786B" w:rsidRDefault="00D77F39" w:rsidP="00067B6A">
      <w:pPr>
        <w:pStyle w:val="ListParagraph"/>
        <w:numPr>
          <w:ilvl w:val="0"/>
          <w:numId w:val="51"/>
        </w:numPr>
        <w:rPr>
          <w:rFonts w:ascii="Abadi MT Condensed Light" w:hAnsi="Abadi MT Condensed Light"/>
          <w:sz w:val="20"/>
          <w:szCs w:val="20"/>
        </w:rPr>
        <w:sectPr w:rsidR="00D65A74" w:rsidRPr="000E786B" w:rsidSect="00D65A74">
          <w:headerReference w:type="even" r:id="rId61"/>
          <w:headerReference w:type="default" r:id="rId62"/>
          <w:headerReference w:type="first" r:id="rId63"/>
          <w:footerReference w:type="first" r:id="rId64"/>
          <w:pgSz w:w="24480" w:h="15840" w:code="9"/>
          <w:pgMar w:top="1440" w:right="1440" w:bottom="1440" w:left="1440" w:header="532" w:footer="706" w:gutter="0"/>
          <w:cols w:space="708"/>
          <w:titlePg/>
          <w:docGrid w:linePitch="360"/>
        </w:sectPr>
      </w:pPr>
      <w:r w:rsidRPr="000E786B">
        <w:rPr>
          <w:rFonts w:cs="Segoe UI"/>
          <w:szCs w:val="22"/>
        </w:rPr>
        <w:t xml:space="preserve">The Mid-Coast </w:t>
      </w:r>
      <w:r w:rsidRPr="000E786B">
        <w:t>adopts a tool to assess ecosystem recovery</w:t>
      </w:r>
      <w:r w:rsidRPr="000E786B">
        <w:rPr>
          <w:rFonts w:cs="Segoe UI"/>
          <w:szCs w:val="22"/>
        </w:rPr>
        <w:t xml:space="preserve"> (e.g.</w:t>
      </w:r>
      <w:r w:rsidR="00C94977" w:rsidRPr="000E786B">
        <w:rPr>
          <w:rFonts w:cs="Segoe UI"/>
          <w:szCs w:val="22"/>
        </w:rPr>
        <w:t>,</w:t>
      </w:r>
      <w:r w:rsidRPr="000E786B">
        <w:rPr>
          <w:rFonts w:cs="Segoe UI"/>
          <w:szCs w:val="22"/>
        </w:rPr>
        <w:t xml:space="preserve"> 5-Star Recovery System in Action), and evaluates progress in protecting and enhancing Mid-Coast ecosystems through time.</w:t>
      </w:r>
    </w:p>
    <w:p w14:paraId="01122720" w14:textId="77777777" w:rsidR="00576A03" w:rsidRPr="000E786B" w:rsidRDefault="00BF7604" w:rsidP="007A5745">
      <w:pPr>
        <w:pStyle w:val="Heading1"/>
      </w:pPr>
      <w:bookmarkStart w:id="1922" w:name="_Toc81563635"/>
      <w:bookmarkStart w:id="1923" w:name="_Toc81563736"/>
      <w:r w:rsidRPr="000E786B">
        <w:lastRenderedPageBreak/>
        <w:t>Literature Cited</w:t>
      </w:r>
      <w:bookmarkEnd w:id="1922"/>
      <w:bookmarkEnd w:id="1923"/>
    </w:p>
    <w:p w14:paraId="61262F8C" w14:textId="77777777" w:rsidR="005E7A1B" w:rsidRPr="000E786B" w:rsidRDefault="005E7A1B" w:rsidP="00BF7604">
      <w:pPr>
        <w:rPr>
          <w:rFonts w:cs="Segoe UI"/>
          <w:szCs w:val="22"/>
        </w:rPr>
      </w:pPr>
      <w:proofErr w:type="spellStart"/>
      <w:r w:rsidRPr="000E786B">
        <w:rPr>
          <w:rFonts w:cs="Segoe UI"/>
          <w:szCs w:val="22"/>
        </w:rPr>
        <w:t>Adger</w:t>
      </w:r>
      <w:proofErr w:type="spellEnd"/>
      <w:r w:rsidRPr="000E786B">
        <w:rPr>
          <w:rFonts w:cs="Segoe UI"/>
          <w:szCs w:val="22"/>
        </w:rPr>
        <w:t xml:space="preserve">, W.N., T.P. Hughes, C. </w:t>
      </w:r>
      <w:proofErr w:type="spellStart"/>
      <w:r w:rsidRPr="000E786B">
        <w:rPr>
          <w:rFonts w:cs="Segoe UI"/>
          <w:szCs w:val="22"/>
        </w:rPr>
        <w:t>Folke</w:t>
      </w:r>
      <w:proofErr w:type="spellEnd"/>
      <w:r w:rsidRPr="000E786B">
        <w:rPr>
          <w:rFonts w:cs="Segoe UI"/>
          <w:szCs w:val="22"/>
        </w:rPr>
        <w:t xml:space="preserve">, S.R. Carpenter, and J. </w:t>
      </w:r>
      <w:proofErr w:type="spellStart"/>
      <w:r w:rsidRPr="000E786B">
        <w:rPr>
          <w:rFonts w:cs="Segoe UI"/>
          <w:szCs w:val="22"/>
        </w:rPr>
        <w:t>Rockström</w:t>
      </w:r>
      <w:proofErr w:type="spellEnd"/>
      <w:r w:rsidRPr="000E786B">
        <w:rPr>
          <w:rFonts w:cs="Segoe UI"/>
          <w:szCs w:val="22"/>
        </w:rPr>
        <w:t xml:space="preserve">. 2005. Social-ecological resilience to coastal disasters. </w:t>
      </w:r>
      <w:r w:rsidRPr="000E786B">
        <w:rPr>
          <w:rFonts w:cs="Segoe UI"/>
          <w:i/>
          <w:iCs/>
          <w:szCs w:val="22"/>
        </w:rPr>
        <w:t>Science</w:t>
      </w:r>
      <w:r w:rsidRPr="000E786B">
        <w:rPr>
          <w:rFonts w:cs="Segoe UI"/>
          <w:szCs w:val="22"/>
        </w:rPr>
        <w:t xml:space="preserve"> 309:1036–1039.</w:t>
      </w:r>
    </w:p>
    <w:p w14:paraId="10FAF4B4" w14:textId="77777777" w:rsidR="009115D7" w:rsidRPr="000E786B" w:rsidRDefault="009115D7" w:rsidP="00BF7604">
      <w:pPr>
        <w:rPr>
          <w:rFonts w:cs="Segoe UI"/>
          <w:szCs w:val="22"/>
        </w:rPr>
      </w:pPr>
      <w:r w:rsidRPr="000E786B">
        <w:rPr>
          <w:rFonts w:cs="Segoe UI"/>
          <w:szCs w:val="22"/>
        </w:rPr>
        <w:t>Advanced Engineering and Environmental Services. 2019. Integrated Water Resource Planning and Management guide for Montana Mun</w:t>
      </w:r>
      <w:r w:rsidR="001C430F" w:rsidRPr="000E786B">
        <w:rPr>
          <w:rFonts w:cs="Segoe UI"/>
          <w:szCs w:val="22"/>
        </w:rPr>
        <w:t>i</w:t>
      </w:r>
      <w:r w:rsidRPr="000E786B">
        <w:rPr>
          <w:rFonts w:cs="Segoe UI"/>
          <w:szCs w:val="22"/>
        </w:rPr>
        <w:t xml:space="preserve">cipalities. Prepared for Montana DNRC. 38pp. </w:t>
      </w:r>
      <w:hyperlink r:id="rId65" w:history="1">
        <w:r w:rsidRPr="000E786B">
          <w:rPr>
            <w:rStyle w:val="Hyperlink"/>
            <w:rFonts w:cs="Segoe UI"/>
            <w:szCs w:val="22"/>
          </w:rPr>
          <w:t>http://dnrc.mt.gov/divisions/water/management/docs/integrated-water-resources-planning-guide-for-mt-municipalities.pdf</w:t>
        </w:r>
      </w:hyperlink>
      <w:r w:rsidRPr="000E786B">
        <w:rPr>
          <w:rFonts w:cs="Segoe UI"/>
          <w:szCs w:val="22"/>
        </w:rPr>
        <w:t xml:space="preserve"> accessed September 26, 2020.</w:t>
      </w:r>
    </w:p>
    <w:p w14:paraId="068A494D" w14:textId="77777777" w:rsidR="00E12629" w:rsidRPr="000E786B" w:rsidRDefault="00E12629" w:rsidP="00BF7604">
      <w:pPr>
        <w:rPr>
          <w:rFonts w:cs="Segoe UI"/>
          <w:szCs w:val="22"/>
        </w:rPr>
      </w:pPr>
      <w:r w:rsidRPr="000E786B">
        <w:rPr>
          <w:rFonts w:cs="Segoe UI"/>
          <w:szCs w:val="22"/>
        </w:rPr>
        <w:t xml:space="preserve">American Planning Association. 2020. </w:t>
      </w:r>
      <w:hyperlink r:id="rId66" w:history="1">
        <w:r w:rsidRPr="000E786B">
          <w:rPr>
            <w:rStyle w:val="Hyperlink"/>
            <w:rFonts w:cs="Segoe UI"/>
            <w:szCs w:val="22"/>
          </w:rPr>
          <w:t>https://www.planning.org/knowledgebase/watermanagement/</w:t>
        </w:r>
      </w:hyperlink>
      <w:r w:rsidRPr="000E786B">
        <w:rPr>
          <w:rFonts w:cs="Segoe UI"/>
          <w:szCs w:val="22"/>
        </w:rPr>
        <w:t xml:space="preserve"> accessed September 26, 2020.</w:t>
      </w:r>
    </w:p>
    <w:p w14:paraId="022AD363" w14:textId="77777777" w:rsidR="00AB4135" w:rsidRPr="000E786B" w:rsidRDefault="00AB4135" w:rsidP="00BF7604">
      <w:pPr>
        <w:rPr>
          <w:rFonts w:cs="Segoe UI"/>
          <w:szCs w:val="22"/>
        </w:rPr>
      </w:pPr>
      <w:r w:rsidRPr="000E786B">
        <w:rPr>
          <w:rFonts w:cs="Segoe UI"/>
          <w:szCs w:val="22"/>
        </w:rPr>
        <w:t>Borok, Aron. 2014. Oregon’s Nutrient Management Program – Oregon Department of Environmental Quality. 24pp.</w:t>
      </w:r>
    </w:p>
    <w:p w14:paraId="3FFC2A39" w14:textId="77777777" w:rsidR="008062E0" w:rsidRPr="000E786B" w:rsidRDefault="008062E0" w:rsidP="00BF7604">
      <w:pPr>
        <w:rPr>
          <w:rFonts w:cs="Segoe UI"/>
          <w:szCs w:val="22"/>
        </w:rPr>
      </w:pPr>
      <w:proofErr w:type="gramStart"/>
      <w:r w:rsidRPr="000E786B">
        <w:rPr>
          <w:rFonts w:cs="Segoe UI"/>
          <w:szCs w:val="22"/>
        </w:rPr>
        <w:t>Carpenter,.</w:t>
      </w:r>
      <w:proofErr w:type="gramEnd"/>
      <w:r w:rsidRPr="000E786B">
        <w:rPr>
          <w:rFonts w:cs="Segoe UI"/>
          <w:szCs w:val="22"/>
        </w:rPr>
        <w:t xml:space="preserve"> S.R., E.M. Bennett, and G.D. Peterson. 2006. Editorial: Special Feature on Scenarios for Ecosystem Services. </w:t>
      </w:r>
      <w:r w:rsidRPr="000E786B">
        <w:rPr>
          <w:rFonts w:cs="Segoe UI"/>
          <w:i/>
          <w:iCs/>
          <w:szCs w:val="22"/>
        </w:rPr>
        <w:t xml:space="preserve">Ecology and Society </w:t>
      </w:r>
      <w:r w:rsidRPr="000E786B">
        <w:rPr>
          <w:rFonts w:cs="Segoe UI"/>
          <w:szCs w:val="22"/>
        </w:rPr>
        <w:t>11(2):32.</w:t>
      </w:r>
    </w:p>
    <w:p w14:paraId="47EC9B75" w14:textId="77777777" w:rsidR="00001DE5" w:rsidRPr="000E786B" w:rsidRDefault="00001DE5" w:rsidP="00BF7604">
      <w:pPr>
        <w:rPr>
          <w:rFonts w:cs="Segoe UI"/>
          <w:szCs w:val="22"/>
        </w:rPr>
      </w:pPr>
      <w:r w:rsidRPr="000E786B">
        <w:rPr>
          <w:rFonts w:cs="Segoe UI"/>
          <w:szCs w:val="22"/>
        </w:rPr>
        <w:t xml:space="preserve">City of Portland Bureau of Environmental Services. 2019. Portland Watershed Health Index Summary. 18pp. </w:t>
      </w:r>
    </w:p>
    <w:p w14:paraId="5B14C4AC" w14:textId="77777777" w:rsidR="00E12629" w:rsidRPr="000E786B" w:rsidRDefault="00E12629" w:rsidP="00BF7604">
      <w:pPr>
        <w:rPr>
          <w:rFonts w:cs="Segoe UI"/>
          <w:szCs w:val="22"/>
        </w:rPr>
      </w:pPr>
      <w:r w:rsidRPr="000E786B">
        <w:rPr>
          <w:rFonts w:cs="Segoe UI"/>
          <w:szCs w:val="22"/>
        </w:rPr>
        <w:t xml:space="preserve">Environmental Protection Agency. 2020. </w:t>
      </w:r>
      <w:hyperlink r:id="rId67" w:history="1">
        <w:r w:rsidRPr="000E786B">
          <w:rPr>
            <w:rStyle w:val="Hyperlink"/>
            <w:rFonts w:cs="Segoe UI"/>
            <w:szCs w:val="22"/>
          </w:rPr>
          <w:t>https://www.epa.gov/npdes/npdes-stormwater-program</w:t>
        </w:r>
      </w:hyperlink>
      <w:r w:rsidR="00FA6A80" w:rsidRPr="000E786B">
        <w:rPr>
          <w:rStyle w:val="Hyperlink"/>
          <w:rFonts w:cs="Segoe UI"/>
          <w:szCs w:val="22"/>
          <w:u w:val="none"/>
        </w:rPr>
        <w:t xml:space="preserve"> </w:t>
      </w:r>
      <w:r w:rsidR="00001DE5" w:rsidRPr="000E786B">
        <w:rPr>
          <w:rFonts w:cs="Segoe UI"/>
          <w:szCs w:val="22"/>
        </w:rPr>
        <w:t>a</w:t>
      </w:r>
      <w:r w:rsidRPr="000E786B">
        <w:rPr>
          <w:rFonts w:cs="Segoe UI"/>
          <w:szCs w:val="22"/>
        </w:rPr>
        <w:t>ccessed September 26, 2020.</w:t>
      </w:r>
    </w:p>
    <w:p w14:paraId="46C9ED46" w14:textId="77777777" w:rsidR="005E7A1B" w:rsidRPr="000E786B" w:rsidRDefault="005E7A1B" w:rsidP="00BF7604">
      <w:pPr>
        <w:rPr>
          <w:rFonts w:cs="Segoe UI"/>
          <w:szCs w:val="22"/>
        </w:rPr>
      </w:pPr>
      <w:proofErr w:type="spellStart"/>
      <w:r w:rsidRPr="000E786B">
        <w:rPr>
          <w:rFonts w:cs="Segoe UI"/>
          <w:szCs w:val="22"/>
        </w:rPr>
        <w:t>Folke</w:t>
      </w:r>
      <w:proofErr w:type="spellEnd"/>
      <w:r w:rsidRPr="000E786B">
        <w:rPr>
          <w:rFonts w:cs="Segoe UI"/>
          <w:szCs w:val="22"/>
        </w:rPr>
        <w:t xml:space="preserve">, C. 2006. Resilience: The emergence of a perspective for social–ecological systems analyses. </w:t>
      </w:r>
      <w:r w:rsidRPr="000E786B">
        <w:rPr>
          <w:rFonts w:cs="Segoe UI"/>
          <w:i/>
          <w:iCs/>
          <w:szCs w:val="22"/>
        </w:rPr>
        <w:t>Glob. Environ. Chang.</w:t>
      </w:r>
      <w:r w:rsidRPr="000E786B">
        <w:rPr>
          <w:rFonts w:cs="Segoe UI"/>
          <w:szCs w:val="22"/>
        </w:rPr>
        <w:t xml:space="preserve"> 16:253–267.</w:t>
      </w:r>
    </w:p>
    <w:p w14:paraId="4BA07AC2" w14:textId="77777777" w:rsidR="002F4427" w:rsidRPr="000E786B" w:rsidRDefault="002F4427" w:rsidP="00BF7604">
      <w:pPr>
        <w:rPr>
          <w:rFonts w:cs="Segoe UI"/>
          <w:color w:val="000000"/>
          <w:szCs w:val="22"/>
          <w:shd w:val="clear" w:color="auto" w:fill="FFFFFF"/>
        </w:rPr>
      </w:pPr>
      <w:r w:rsidRPr="000E786B">
        <w:rPr>
          <w:rFonts w:cs="Segoe UI"/>
          <w:color w:val="000000"/>
          <w:szCs w:val="22"/>
          <w:shd w:val="clear" w:color="auto" w:fill="FFFFFF"/>
        </w:rPr>
        <w:t xml:space="preserve">Lincoln County Climate Action Plan. </w:t>
      </w:r>
    </w:p>
    <w:p w14:paraId="669246A1" w14:textId="77777777" w:rsidR="008062E0" w:rsidRPr="000E786B" w:rsidRDefault="008062E0" w:rsidP="00BF7604">
      <w:pPr>
        <w:rPr>
          <w:rFonts w:cs="Segoe UI"/>
          <w:szCs w:val="22"/>
        </w:rPr>
      </w:pPr>
      <w:r w:rsidRPr="000E786B">
        <w:rPr>
          <w:rFonts w:cs="Segoe UI"/>
          <w:color w:val="000000"/>
          <w:szCs w:val="22"/>
          <w:shd w:val="clear" w:color="auto" w:fill="FFFFFF"/>
        </w:rPr>
        <w:t>Millennium Ecosystem Assessment. 2003. Ecosystems and their services. Chapter 2 </w:t>
      </w:r>
      <w:r w:rsidRPr="000E786B">
        <w:rPr>
          <w:rFonts w:cs="Segoe UI"/>
          <w:i/>
          <w:iCs/>
          <w:color w:val="000000"/>
          <w:szCs w:val="22"/>
          <w:shd w:val="clear" w:color="auto" w:fill="FFFFFF"/>
        </w:rPr>
        <w:t>in</w:t>
      </w:r>
      <w:r w:rsidRPr="000E786B">
        <w:rPr>
          <w:rFonts w:cs="Segoe UI"/>
          <w:color w:val="000000"/>
          <w:szCs w:val="22"/>
          <w:shd w:val="clear" w:color="auto" w:fill="FFFFFF"/>
        </w:rPr>
        <w:t> </w:t>
      </w:r>
      <w:r w:rsidRPr="000E786B">
        <w:rPr>
          <w:rFonts w:cs="Segoe UI"/>
          <w:i/>
          <w:iCs/>
          <w:color w:val="000000"/>
          <w:szCs w:val="22"/>
          <w:shd w:val="clear" w:color="auto" w:fill="FFFFFF"/>
        </w:rPr>
        <w:t>Ecosystems and human well-being: a framework for assessment.</w:t>
      </w:r>
      <w:r w:rsidRPr="000E786B">
        <w:rPr>
          <w:rFonts w:cs="Segoe UI"/>
          <w:color w:val="000000"/>
          <w:szCs w:val="22"/>
          <w:shd w:val="clear" w:color="auto" w:fill="FFFFFF"/>
        </w:rPr>
        <w:t> Island Press, Washington, D.C.</w:t>
      </w:r>
    </w:p>
    <w:p w14:paraId="14AC8CBF" w14:textId="77777777" w:rsidR="008062E0" w:rsidRPr="000E786B" w:rsidRDefault="008062E0" w:rsidP="00BF7604">
      <w:pPr>
        <w:rPr>
          <w:rFonts w:cs="Segoe UI"/>
          <w:color w:val="000000"/>
          <w:szCs w:val="22"/>
          <w:shd w:val="clear" w:color="auto" w:fill="FFFFFF"/>
        </w:rPr>
      </w:pPr>
      <w:r w:rsidRPr="000E786B">
        <w:rPr>
          <w:rFonts w:cs="Segoe UI"/>
          <w:szCs w:val="22"/>
        </w:rPr>
        <w:t xml:space="preserve">Nelson, G.C., E. Bennett, A.A. </w:t>
      </w:r>
      <w:proofErr w:type="spellStart"/>
      <w:r w:rsidRPr="000E786B">
        <w:rPr>
          <w:rFonts w:cs="Segoe UI"/>
          <w:szCs w:val="22"/>
        </w:rPr>
        <w:t>Berhe</w:t>
      </w:r>
      <w:proofErr w:type="spellEnd"/>
      <w:r w:rsidRPr="000E786B">
        <w:rPr>
          <w:rFonts w:cs="Segoe UI"/>
          <w:szCs w:val="22"/>
        </w:rPr>
        <w:t xml:space="preserve">, K. </w:t>
      </w:r>
      <w:proofErr w:type="spellStart"/>
      <w:r w:rsidRPr="000E786B">
        <w:rPr>
          <w:rFonts w:cs="Segoe UI"/>
          <w:szCs w:val="22"/>
        </w:rPr>
        <w:t>Cassman</w:t>
      </w:r>
      <w:proofErr w:type="spellEnd"/>
      <w:r w:rsidRPr="000E786B">
        <w:rPr>
          <w:rFonts w:cs="Segoe UI"/>
          <w:szCs w:val="22"/>
        </w:rPr>
        <w:t xml:space="preserve">, R. </w:t>
      </w:r>
      <w:proofErr w:type="spellStart"/>
      <w:r w:rsidRPr="000E786B">
        <w:rPr>
          <w:rFonts w:cs="Segoe UI"/>
          <w:szCs w:val="22"/>
        </w:rPr>
        <w:t>DeFries</w:t>
      </w:r>
      <w:proofErr w:type="spellEnd"/>
      <w:r w:rsidRPr="000E786B">
        <w:rPr>
          <w:rFonts w:cs="Segoe UI"/>
          <w:szCs w:val="22"/>
        </w:rPr>
        <w:t xml:space="preserve">, T. Dietz, A. Dobermann, A. Dobson, A. </w:t>
      </w:r>
      <w:proofErr w:type="spellStart"/>
      <w:r w:rsidRPr="000E786B">
        <w:rPr>
          <w:rFonts w:cs="Segoe UI"/>
          <w:szCs w:val="22"/>
        </w:rPr>
        <w:t>Janetos</w:t>
      </w:r>
      <w:proofErr w:type="spellEnd"/>
      <w:r w:rsidRPr="000E786B">
        <w:rPr>
          <w:rFonts w:cs="Segoe UI"/>
          <w:szCs w:val="22"/>
        </w:rPr>
        <w:t xml:space="preserve">, M. Levy, D. Marco, N. </w:t>
      </w:r>
      <w:proofErr w:type="spellStart"/>
      <w:r w:rsidRPr="000E786B">
        <w:rPr>
          <w:rFonts w:cs="Segoe UI"/>
          <w:szCs w:val="22"/>
        </w:rPr>
        <w:t>Nakicenovic</w:t>
      </w:r>
      <w:proofErr w:type="spellEnd"/>
      <w:r w:rsidRPr="000E786B">
        <w:rPr>
          <w:rFonts w:cs="Segoe UI"/>
          <w:szCs w:val="22"/>
        </w:rPr>
        <w:t xml:space="preserve">, B. O’Neill, R. Norgaard, G. </w:t>
      </w:r>
      <w:proofErr w:type="spellStart"/>
      <w:r w:rsidRPr="000E786B">
        <w:rPr>
          <w:rFonts w:cs="Segoe UI"/>
          <w:szCs w:val="22"/>
        </w:rPr>
        <w:t>Petschel</w:t>
      </w:r>
      <w:proofErr w:type="spellEnd"/>
      <w:r w:rsidRPr="000E786B">
        <w:rPr>
          <w:rFonts w:cs="Segoe UI"/>
          <w:szCs w:val="22"/>
        </w:rPr>
        <w:t xml:space="preserve">-Held, D. </w:t>
      </w:r>
      <w:proofErr w:type="spellStart"/>
      <w:r w:rsidRPr="000E786B">
        <w:rPr>
          <w:rFonts w:cs="Segoe UI"/>
          <w:szCs w:val="22"/>
        </w:rPr>
        <w:t>Ojima</w:t>
      </w:r>
      <w:proofErr w:type="spellEnd"/>
      <w:r w:rsidRPr="000E786B">
        <w:rPr>
          <w:rFonts w:cs="Segoe UI"/>
          <w:szCs w:val="22"/>
        </w:rPr>
        <w:t xml:space="preserve">, P. </w:t>
      </w:r>
      <w:proofErr w:type="spellStart"/>
      <w:r w:rsidRPr="000E786B">
        <w:rPr>
          <w:rFonts w:cs="Segoe UI"/>
          <w:szCs w:val="22"/>
        </w:rPr>
        <w:t>Pingali</w:t>
      </w:r>
      <w:proofErr w:type="spellEnd"/>
      <w:r w:rsidRPr="000E786B">
        <w:rPr>
          <w:rFonts w:cs="Segoe UI"/>
          <w:szCs w:val="22"/>
        </w:rPr>
        <w:t xml:space="preserve">, R. Watson, and M. Zurek. 2006. Anthropogenic drivers of ecosystem change: an overview. </w:t>
      </w:r>
      <w:r w:rsidRPr="000E786B">
        <w:rPr>
          <w:rFonts w:cs="Segoe UI"/>
          <w:i/>
          <w:iCs/>
          <w:szCs w:val="22"/>
        </w:rPr>
        <w:t>Ecology and Society</w:t>
      </w:r>
      <w:r w:rsidRPr="000E786B">
        <w:rPr>
          <w:rFonts w:cs="Segoe UI"/>
          <w:szCs w:val="22"/>
        </w:rPr>
        <w:t xml:space="preserve"> 11(2):29. </w:t>
      </w:r>
      <w:hyperlink r:id="rId68" w:history="1">
        <w:r w:rsidRPr="000E786B">
          <w:rPr>
            <w:rStyle w:val="Hyperlink"/>
            <w:rFonts w:cs="Segoe UI"/>
            <w:szCs w:val="22"/>
            <w:shd w:val="clear" w:color="auto" w:fill="FFFFFF"/>
          </w:rPr>
          <w:t>http://www.ecologyandsociety.org/vol11/iss2/art29/</w:t>
        </w:r>
      </w:hyperlink>
    </w:p>
    <w:p w14:paraId="3AA03156" w14:textId="77777777" w:rsidR="002F4427" w:rsidRPr="000E786B" w:rsidRDefault="002F4427" w:rsidP="00BF7604">
      <w:pPr>
        <w:rPr>
          <w:rFonts w:cs="Segoe UI"/>
          <w:szCs w:val="22"/>
        </w:rPr>
      </w:pPr>
      <w:r w:rsidRPr="000E786B">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0E786B" w:rsidRDefault="00FA6A80" w:rsidP="00BF7604">
      <w:pPr>
        <w:rPr>
          <w:rFonts w:cs="Segoe UI"/>
          <w:szCs w:val="22"/>
        </w:rPr>
      </w:pPr>
      <w:r w:rsidRPr="000E786B">
        <w:rPr>
          <w:rFonts w:cs="Segoe UI"/>
          <w:szCs w:val="22"/>
        </w:rPr>
        <w:t>Oregon Climate Change Institute. 2019. Future Climate Change Projections: Oregon Mid-Coast Region.</w:t>
      </w:r>
    </w:p>
    <w:p w14:paraId="1F2927CA" w14:textId="77777777" w:rsidR="00C60038" w:rsidRPr="000E786B" w:rsidRDefault="00C60038" w:rsidP="00BF7604">
      <w:pPr>
        <w:rPr>
          <w:rFonts w:cs="Segoe UI"/>
          <w:szCs w:val="22"/>
        </w:rPr>
      </w:pPr>
      <w:r w:rsidRPr="000E786B">
        <w:rPr>
          <w:rFonts w:cs="Segoe UI"/>
          <w:szCs w:val="22"/>
        </w:rPr>
        <w:t>Oregon Department of Fish and Wildlife. 2016. Oregon Conservation Strategy.</w:t>
      </w:r>
    </w:p>
    <w:p w14:paraId="08E8249D" w14:textId="77777777" w:rsidR="003B2779" w:rsidRPr="000E786B" w:rsidRDefault="00AC1B4B" w:rsidP="00BF7604">
      <w:pPr>
        <w:rPr>
          <w:rFonts w:cs="Segoe UI"/>
          <w:szCs w:val="22"/>
        </w:rPr>
      </w:pPr>
      <w:r w:rsidRPr="000E786B">
        <w:rPr>
          <w:rFonts w:cs="Segoe UI"/>
          <w:szCs w:val="22"/>
        </w:rPr>
        <w:lastRenderedPageBreak/>
        <w:t>Oregon’s Kitchen Table. 2019. Mid-Coast Water Planning. 22pp.</w:t>
      </w:r>
      <w:r w:rsidR="00E12629" w:rsidRPr="000E786B">
        <w:rPr>
          <w:rFonts w:cs="Segoe UI"/>
          <w:szCs w:val="22"/>
        </w:rPr>
        <w:t xml:space="preserve"> </w:t>
      </w:r>
      <w:hyperlink r:id="rId69" w:history="1">
        <w:r w:rsidR="00E12629" w:rsidRPr="000E786B">
          <w:rPr>
            <w:rStyle w:val="Hyperlink"/>
            <w:rFonts w:cs="Segoe UI"/>
            <w:szCs w:val="22"/>
          </w:rPr>
          <w:t>https://www.oregonskitchentable.org/sites/okt/files/results/Midcoast%20Water%20Report%202019.pdf</w:t>
        </w:r>
      </w:hyperlink>
      <w:r w:rsidR="00E12629" w:rsidRPr="000E786B">
        <w:rPr>
          <w:rFonts w:cs="Segoe UI"/>
          <w:szCs w:val="22"/>
        </w:rPr>
        <w:t xml:space="preserve"> accessed September 26, 2020.</w:t>
      </w:r>
    </w:p>
    <w:p w14:paraId="4CD13F4D" w14:textId="77777777" w:rsidR="002F4427" w:rsidRPr="000E786B" w:rsidRDefault="002F4427" w:rsidP="00BF7604">
      <w:pPr>
        <w:rPr>
          <w:rFonts w:cs="Segoe UI"/>
          <w:szCs w:val="22"/>
        </w:rPr>
      </w:pPr>
      <w:r w:rsidRPr="000E786B">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0E786B" w:rsidRDefault="003B2779" w:rsidP="00BF7604">
      <w:pPr>
        <w:rPr>
          <w:rFonts w:cs="Segoe UI"/>
          <w:szCs w:val="22"/>
        </w:rPr>
      </w:pPr>
      <w:r w:rsidRPr="000E786B">
        <w:rPr>
          <w:rFonts w:cs="Segoe UI"/>
          <w:szCs w:val="22"/>
        </w:rPr>
        <w:t xml:space="preserve">Safe Drinking Water Foundation. 2020. </w:t>
      </w:r>
      <w:hyperlink r:id="rId70" w:history="1">
        <w:r w:rsidRPr="000E786B">
          <w:rPr>
            <w:rStyle w:val="Hyperlink"/>
            <w:rFonts w:cs="Segoe UI"/>
            <w:szCs w:val="22"/>
          </w:rPr>
          <w:t>https://www.safewater.org/fact-sheets-1/2017/1/23/wastewater-treatment</w:t>
        </w:r>
      </w:hyperlink>
      <w:r w:rsidRPr="000E786B">
        <w:rPr>
          <w:rFonts w:cs="Segoe UI"/>
          <w:szCs w:val="22"/>
        </w:rPr>
        <w:t xml:space="preserve"> accessed September 26, 2020.</w:t>
      </w:r>
    </w:p>
    <w:p w14:paraId="713131E7" w14:textId="77777777" w:rsidR="0052169D" w:rsidRPr="000E786B" w:rsidRDefault="003822AB" w:rsidP="00BF7604">
      <w:pPr>
        <w:rPr>
          <w:rFonts w:cs="Segoe UI"/>
          <w:szCs w:val="22"/>
        </w:rPr>
      </w:pPr>
      <w:r w:rsidRPr="000E786B">
        <w:rPr>
          <w:rFonts w:cs="Segoe UI"/>
          <w:szCs w:val="22"/>
        </w:rPr>
        <w:t>The Nature Conservancy. 2007. Salmon River Site Conservation Action Plan. 77pp.</w:t>
      </w:r>
    </w:p>
    <w:p w14:paraId="491D7E5C" w14:textId="77777777" w:rsidR="0052169D" w:rsidRPr="000E786B" w:rsidRDefault="0052169D" w:rsidP="00BF7604">
      <w:pPr>
        <w:rPr>
          <w:rFonts w:cs="Segoe UI"/>
          <w:szCs w:val="22"/>
        </w:rPr>
      </w:pPr>
    </w:p>
    <w:p w14:paraId="5E08F0EC" w14:textId="1D3F3144" w:rsidR="006547B8" w:rsidRPr="000E786B" w:rsidRDefault="006547B8" w:rsidP="00BF7604">
      <w:r w:rsidRPr="000E786B">
        <w:br w:type="page"/>
      </w:r>
    </w:p>
    <w:p w14:paraId="180F8300" w14:textId="77777777" w:rsidR="00616329" w:rsidRPr="000E786B" w:rsidRDefault="002C1E5A" w:rsidP="007A5745">
      <w:pPr>
        <w:pStyle w:val="Heading1"/>
      </w:pPr>
      <w:bookmarkStart w:id="1924" w:name="_Toc81563636"/>
      <w:bookmarkStart w:id="1925" w:name="_Toc81563737"/>
      <w:r w:rsidRPr="000E786B">
        <w:lastRenderedPageBreak/>
        <w:t>Appendices</w:t>
      </w:r>
      <w:bookmarkEnd w:id="1924"/>
      <w:bookmarkEnd w:id="1925"/>
    </w:p>
    <w:p w14:paraId="262154BE" w14:textId="77777777" w:rsidR="00616329" w:rsidRPr="000E786B" w:rsidRDefault="00616329" w:rsidP="0052169D"/>
    <w:p w14:paraId="67BCCA46" w14:textId="2B226D4F" w:rsidR="00BF7604" w:rsidRPr="000E786B" w:rsidRDefault="0052169D" w:rsidP="0052169D">
      <w:r w:rsidRPr="000E786B">
        <w:t xml:space="preserve">A. </w:t>
      </w:r>
      <w:r w:rsidR="00BF7604" w:rsidRPr="000E786B">
        <w:t>Definitions</w:t>
      </w:r>
      <w:r w:rsidR="002258B2" w:rsidRPr="000E786B">
        <w:t>.</w:t>
      </w:r>
    </w:p>
    <w:p w14:paraId="50A8C3AF" w14:textId="4D548BC7" w:rsidR="002C1E5A" w:rsidRPr="000E786B" w:rsidRDefault="0052169D" w:rsidP="0052169D">
      <w:r w:rsidRPr="000E786B">
        <w:t>B. Snapshot ecological summary of the major basins in the Mid-Coast</w:t>
      </w:r>
      <w:r w:rsidR="002C1E5A" w:rsidRPr="000E786B">
        <w:t>.</w:t>
      </w:r>
    </w:p>
    <w:p w14:paraId="6A7969C5" w14:textId="6C3CCC5E" w:rsidR="0052169D" w:rsidRPr="000E786B" w:rsidRDefault="0052169D" w:rsidP="0052169D">
      <w:r w:rsidRPr="000E786B">
        <w:t xml:space="preserve">C. Crosswalk of the Mid-Coast Water Planning Partnership Plan actions with other important regional conservation </w:t>
      </w:r>
      <w:r w:rsidR="00BD5F2E">
        <w:t>initiatives</w:t>
      </w:r>
      <w:r w:rsidRPr="000E786B">
        <w:t>.</w:t>
      </w:r>
    </w:p>
    <w:p w14:paraId="2ECC73DA" w14:textId="3D72A3AA" w:rsidR="00BF7604" w:rsidRPr="000E786B" w:rsidRDefault="0052169D" w:rsidP="0052169D">
      <w:r w:rsidRPr="000E786B">
        <w:t xml:space="preserve">D. </w:t>
      </w:r>
      <w:r w:rsidR="002258B2" w:rsidRPr="000E786B">
        <w:t>Water providers by population served and connections.</w:t>
      </w:r>
    </w:p>
    <w:p w14:paraId="724BB895" w14:textId="07B1FF37" w:rsidR="0052169D" w:rsidRPr="000E786B" w:rsidRDefault="0052169D" w:rsidP="0052169D">
      <w:pPr>
        <w:rPr>
          <w:szCs w:val="32"/>
        </w:rPr>
      </w:pPr>
      <w:r w:rsidRPr="000E786B">
        <w:t>E. Mid-Coast Water Planning Partnership Step 2 reports on water quality, quantity, and ecology in the Mid-Coast of Oregon.</w:t>
      </w:r>
    </w:p>
    <w:p w14:paraId="74854E21" w14:textId="16CD13DC" w:rsidR="00BC6752" w:rsidRPr="000E786B" w:rsidRDefault="0052169D" w:rsidP="0052169D">
      <w:r w:rsidRPr="000E786B">
        <w:t xml:space="preserve">F. </w:t>
      </w:r>
      <w:r w:rsidR="00616329" w:rsidRPr="000E786B">
        <w:t>User’s Guide for interactive and mapping features on Oregon Explorer</w:t>
      </w:r>
      <w:r w:rsidRPr="000E786B">
        <w:t>.</w:t>
      </w:r>
      <w:r w:rsidR="00616329" w:rsidRPr="000E786B">
        <w:t> </w:t>
      </w:r>
    </w:p>
    <w:p w14:paraId="547F9458" w14:textId="0455D2FE" w:rsidR="002258B2" w:rsidRPr="000E786B" w:rsidRDefault="002258B2" w:rsidP="0052169D">
      <w:r w:rsidRPr="000E786B">
        <w:t>G. Issues identified during collaborative planning but not carried forward</w:t>
      </w:r>
      <w:r w:rsidR="00C94977" w:rsidRPr="000E786B">
        <w:t>.</w:t>
      </w:r>
    </w:p>
    <w:p w14:paraId="07658819" w14:textId="5D22E6EB" w:rsidR="0052169D" w:rsidRPr="000E786B" w:rsidRDefault="0052169D" w:rsidP="0052169D">
      <w:pPr>
        <w:rPr>
          <w:rFonts w:cs="Segoe UI"/>
          <w:sz w:val="20"/>
          <w:szCs w:val="20"/>
        </w:rPr>
      </w:pPr>
    </w:p>
    <w:p w14:paraId="39134352" w14:textId="77777777" w:rsidR="00BC6752" w:rsidRPr="000E786B" w:rsidRDefault="00BC6752" w:rsidP="00EC7C0E"/>
    <w:p w14:paraId="330A7A08" w14:textId="77777777" w:rsidR="00BC6752" w:rsidRPr="000E786B" w:rsidRDefault="00BC6752" w:rsidP="00EC7C0E"/>
    <w:p w14:paraId="33F84532" w14:textId="77777777" w:rsidR="004E11D7" w:rsidRPr="000E786B" w:rsidRDefault="004E11D7">
      <w:r w:rsidRPr="000E786B">
        <w:br w:type="page"/>
      </w:r>
    </w:p>
    <w:p w14:paraId="56836328" w14:textId="66C91F2C" w:rsidR="004E11D7" w:rsidRPr="000E786B" w:rsidRDefault="004E11D7" w:rsidP="007A5745">
      <w:pPr>
        <w:pStyle w:val="Heading2"/>
        <w:rPr>
          <w:rFonts w:ascii="Arial" w:hAnsi="Arial"/>
          <w:sz w:val="44"/>
        </w:rPr>
      </w:pPr>
      <w:bookmarkStart w:id="1926" w:name="_Toc81563637"/>
      <w:bookmarkStart w:id="1927" w:name="_Toc81563738"/>
      <w:r w:rsidRPr="000E786B">
        <w:rPr>
          <w:rFonts w:ascii="Arial" w:hAnsi="Arial"/>
        </w:rPr>
        <w:lastRenderedPageBreak/>
        <w:t>Appendix A</w:t>
      </w:r>
      <w:r w:rsidR="0049601C" w:rsidRPr="000E786B">
        <w:t>: Definitions</w:t>
      </w:r>
      <w:bookmarkEnd w:id="1926"/>
      <w:bookmarkEnd w:id="1927"/>
      <w:r w:rsidRPr="000E786B">
        <w:rPr>
          <w:rFonts w:ascii="Arial" w:hAnsi="Arial"/>
          <w:sz w:val="44"/>
        </w:rPr>
        <w:t xml:space="preserve"> </w:t>
      </w:r>
    </w:p>
    <w:p w14:paraId="0AD27831" w14:textId="77777777" w:rsidR="002C1E5A" w:rsidRPr="000E786B" w:rsidRDefault="002C1E5A" w:rsidP="004E11D7">
      <w:pPr>
        <w:textAlignment w:val="baseline"/>
        <w:rPr>
          <w:rFonts w:cs="Segoe UI"/>
          <w:b/>
          <w:bCs/>
          <w:sz w:val="20"/>
          <w:szCs w:val="20"/>
          <w:bdr w:val="none" w:sz="0" w:space="0" w:color="auto" w:frame="1"/>
        </w:rPr>
      </w:pPr>
    </w:p>
    <w:p w14:paraId="4759A0CE"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Adaptive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Agricultural water use efficiency</w:t>
      </w:r>
      <w:r w:rsidR="009659A4" w:rsidRPr="000E786B">
        <w:rPr>
          <w:rFonts w:cs="Segoe UI"/>
          <w:b/>
          <w:bCs/>
          <w:szCs w:val="22"/>
          <w:bdr w:val="none" w:sz="0" w:space="0" w:color="auto" w:frame="1"/>
        </w:rPr>
        <w:t xml:space="preserve">. </w:t>
      </w:r>
      <w:r w:rsidRPr="000E786B">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421C3CA5" w14:textId="0456A611" w:rsidR="00BD5F2E" w:rsidRPr="00BD5F2E" w:rsidRDefault="00BD5F2E" w:rsidP="00BD5F2E">
      <w:pPr>
        <w:rPr>
          <w:rFonts w:cs="Segoe UI"/>
          <w:szCs w:val="22"/>
        </w:rPr>
      </w:pPr>
      <w:r w:rsidRPr="00BD5F2E">
        <w:rPr>
          <w:rFonts w:cs="Segoe UI"/>
          <w:b/>
          <w:bCs/>
          <w:szCs w:val="22"/>
          <w:bdr w:val="none" w:sz="0" w:space="0" w:color="auto" w:frame="1"/>
        </w:rPr>
        <w:t xml:space="preserve">Annual Peak Flow. </w:t>
      </w:r>
      <w:r w:rsidRPr="00BD5F2E">
        <w:rPr>
          <w:rFonts w:cs="Segoe UI"/>
          <w:szCs w:val="22"/>
        </w:rPr>
        <w:t xml:space="preserve">The maximum instantaneous discharge from a stream. It is the highest annual discharge and includes both groundwater contributions and direct runoff. </w:t>
      </w:r>
    </w:p>
    <w:p w14:paraId="06A6843B" w14:textId="26486375" w:rsidR="004E11D7" w:rsidRPr="000E786B" w:rsidRDefault="004E11D7" w:rsidP="004E11D7">
      <w:pPr>
        <w:textAlignment w:val="baseline"/>
        <w:rPr>
          <w:rFonts w:cs="Segoe UI"/>
          <w:szCs w:val="22"/>
        </w:rPr>
      </w:pPr>
      <w:r w:rsidRPr="000E786B">
        <w:rPr>
          <w:rFonts w:cs="Segoe UI"/>
          <w:b/>
          <w:bCs/>
          <w:szCs w:val="22"/>
          <w:bdr w:val="none" w:sz="0" w:space="0" w:color="auto" w:frame="1"/>
        </w:rPr>
        <w:t>Anthropogenic</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Of human origin or resulting from human activity.</w:t>
      </w:r>
    </w:p>
    <w:p w14:paraId="3D2B8D4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Aquifer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Available groundwater storage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volume of a groundwater basin that is unsaturated and capable of storing groundwater.</w:t>
      </w:r>
    </w:p>
    <w:p w14:paraId="6B53A1D2"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Average annual runoff</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average value of total annual runoff volume calculated for a selected period of record, at a specified location, or area. </w:t>
      </w:r>
    </w:p>
    <w:p w14:paraId="0273E516"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Beneficial use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Biosolids</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Catchment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area of land that catches and collects water above a reservoir, or other storage structure.</w:t>
      </w:r>
    </w:p>
    <w:p w14:paraId="66CCF1A8"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Climate change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Changes in long-term average temperature, precipitation, wind, or other variables in a specific region.</w:t>
      </w:r>
    </w:p>
    <w:p w14:paraId="5F5FA70D"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Consumed 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that does not return to the system for other uses.</w:t>
      </w:r>
    </w:p>
    <w:p w14:paraId="7398829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lastRenderedPageBreak/>
        <w:t>Contaminant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Any substance, or property, preventing the use of, or reducing the usability of, water for ordinary purposes, such as drinking, preparing food, bathing, washing, recreation, and cooling. Any solute or cause of change in physical properties that renders water unfit for a given use. (Generally considered synonymous with pollutant.)</w:t>
      </w:r>
    </w:p>
    <w:p w14:paraId="3CD62DF9"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Domestic Well</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Green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Hydrologic Cycle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general pattern of water movement by evaporation from sea to atmosphere, by precipitation onto land, and by return to sea under influence of gravity.</w:t>
      </w:r>
    </w:p>
    <w:p w14:paraId="4E8AF06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To make whole by bringing all parts together. </w:t>
      </w:r>
    </w:p>
    <w:p w14:paraId="433520C4"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Pest Management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Water Resource Management </w:t>
      </w:r>
      <w:r w:rsidRPr="000E786B">
        <w:rPr>
          <w:rFonts w:cs="Segoe UI"/>
          <w:szCs w:val="22"/>
        </w:rPr>
        <w:t>(a.k.a. One Water)</w:t>
      </w:r>
      <w:r w:rsidR="009659A4" w:rsidRPr="000E786B">
        <w:rPr>
          <w:rFonts w:cs="Segoe UI"/>
          <w:b/>
          <w:szCs w:val="22"/>
        </w:rPr>
        <w:t>.</w:t>
      </w:r>
      <w:r w:rsidR="009659A4" w:rsidRPr="000E786B">
        <w:rPr>
          <w:rFonts w:cs="Segoe UI"/>
          <w:szCs w:val="22"/>
        </w:rPr>
        <w:t xml:space="preserve"> </w:t>
      </w:r>
      <w:r w:rsidRPr="000E786B">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Natural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Permeability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material to transmit fluid, usually described in units of gallons per day per square foot of cross-section area. It is related to the effectiveness with which pore spaces transmit fluids.</w:t>
      </w:r>
    </w:p>
    <w:p w14:paraId="62D28AF0" w14:textId="77777777" w:rsidR="00BD5F2E" w:rsidRPr="00BD5F2E" w:rsidRDefault="00BD5F2E" w:rsidP="00BD5F2E">
      <w:pPr>
        <w:rPr>
          <w:rFonts w:cs="Segoe UI"/>
          <w:szCs w:val="22"/>
        </w:rPr>
      </w:pPr>
      <w:r w:rsidRPr="00BD5F2E">
        <w:rPr>
          <w:rFonts w:cs="Segoe UI"/>
          <w:b/>
          <w:bCs/>
          <w:szCs w:val="22"/>
          <w:bdr w:val="none" w:sz="0" w:space="0" w:color="auto" w:frame="1"/>
        </w:rPr>
        <w:t xml:space="preserve">Prior Appropriation Doctrine. </w:t>
      </w:r>
      <w:r w:rsidRPr="00BD5F2E">
        <w:rPr>
          <w:rFonts w:cs="Segoe UI"/>
          <w:szCs w:val="22"/>
        </w:rPr>
        <w:t xml:space="preserve">A method of allocating water rights whereby the first person to appropriate a quantity of water from a water source for a beneficial use has the right to continue </w:t>
      </w:r>
      <w:r w:rsidRPr="00BD5F2E">
        <w:rPr>
          <w:rFonts w:cs="Segoe UI"/>
          <w:szCs w:val="22"/>
        </w:rPr>
        <w:lastRenderedPageBreak/>
        <w:t>to use the appropriate quantity of water for that beneficial use. Subsequent persons can appropriate the remaining water for their own beneficial purposes, provided they do not interfere with the rights of prior appropriators.</w:t>
      </w:r>
    </w:p>
    <w:p w14:paraId="68044CCB" w14:textId="7275184A" w:rsidR="004E11D7" w:rsidRPr="000E786B" w:rsidRDefault="004E11D7" w:rsidP="004E11D7">
      <w:pPr>
        <w:textAlignment w:val="baseline"/>
        <w:rPr>
          <w:rFonts w:cs="Segoe UI"/>
          <w:szCs w:val="22"/>
        </w:rPr>
      </w:pPr>
      <w:r w:rsidRPr="000E786B">
        <w:rPr>
          <w:rFonts w:cs="Segoe UI"/>
          <w:b/>
          <w:bCs/>
          <w:szCs w:val="22"/>
          <w:bdr w:val="none" w:sz="0" w:space="0" w:color="auto" w:frame="1"/>
        </w:rPr>
        <w:t>Public Water System</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Resilience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capacity of a resource/natural or constructed system to adapt to and recover from changed conditions after a disturbance.</w:t>
      </w:r>
    </w:p>
    <w:p w14:paraId="6B0C39C4" w14:textId="2AD9E2C9" w:rsidR="00BD5F2E" w:rsidRPr="00BD5F2E" w:rsidRDefault="00BD5F2E" w:rsidP="004E11D7">
      <w:pPr>
        <w:textAlignment w:val="baseline"/>
        <w:rPr>
          <w:rFonts w:cs="Segoe UI"/>
          <w:szCs w:val="22"/>
          <w:bdr w:val="none" w:sz="0" w:space="0" w:color="auto" w:frame="1"/>
        </w:rPr>
      </w:pPr>
      <w:r>
        <w:rPr>
          <w:rFonts w:cs="Segoe UI"/>
          <w:b/>
          <w:bCs/>
          <w:szCs w:val="22"/>
          <w:bdr w:val="none" w:sz="0" w:space="0" w:color="auto" w:frame="1"/>
        </w:rPr>
        <w:t xml:space="preserve">Senior Water Right. </w:t>
      </w:r>
      <w:r>
        <w:rPr>
          <w:rFonts w:cs="Segoe UI"/>
          <w:szCs w:val="22"/>
          <w:bdr w:val="none" w:sz="0" w:space="0" w:color="auto" w:frame="1"/>
        </w:rPr>
        <w:t>Under the appropriation doctrine, water rights that are fulfilled before more recent (junior) rights are fulfilled.</w:t>
      </w:r>
    </w:p>
    <w:p w14:paraId="77210946" w14:textId="3517BF22" w:rsidR="004E11D7" w:rsidRPr="000E786B" w:rsidRDefault="004E11D7" w:rsidP="004E11D7">
      <w:pPr>
        <w:textAlignment w:val="baseline"/>
        <w:rPr>
          <w:rFonts w:cs="Segoe UI"/>
          <w:szCs w:val="22"/>
        </w:rPr>
      </w:pPr>
      <w:r w:rsidRPr="000E786B">
        <w:rPr>
          <w:rFonts w:cs="Segoe UI"/>
          <w:b/>
          <w:bCs/>
          <w:szCs w:val="22"/>
          <w:bdr w:val="none" w:sz="0" w:space="0" w:color="auto" w:frame="1"/>
        </w:rPr>
        <w:t>Stormwater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7D2EF95" w14:textId="77362E3B" w:rsidR="00BD5F2E" w:rsidRPr="00BD5F2E" w:rsidRDefault="00BD5F2E" w:rsidP="004E11D7">
      <w:pPr>
        <w:textAlignment w:val="baseline"/>
        <w:rPr>
          <w:rFonts w:cs="Segoe UI"/>
          <w:szCs w:val="22"/>
          <w:bdr w:val="none" w:sz="0" w:space="0" w:color="auto" w:frame="1"/>
        </w:rPr>
      </w:pPr>
      <w:r>
        <w:rPr>
          <w:rFonts w:cs="Segoe UI"/>
          <w:b/>
          <w:bCs/>
          <w:szCs w:val="22"/>
          <w:bdr w:val="none" w:sz="0" w:space="0" w:color="auto" w:frame="1"/>
        </w:rPr>
        <w:t xml:space="preserve">Surface Water. </w:t>
      </w:r>
      <w:r>
        <w:rPr>
          <w:rFonts w:cs="Segoe UI"/>
          <w:szCs w:val="22"/>
          <w:bdr w:val="none" w:sz="0" w:space="0" w:color="auto" w:frame="1"/>
        </w:rPr>
        <w:t>Water that collects on the surface of the ground in a stream, river, lake, or wetland.</w:t>
      </w:r>
    </w:p>
    <w:p w14:paraId="496DBFA2" w14:textId="0D59C478" w:rsidR="004E11D7" w:rsidRPr="000E786B" w:rsidRDefault="004E11D7" w:rsidP="004E11D7">
      <w:pPr>
        <w:textAlignment w:val="baseline"/>
        <w:rPr>
          <w:rFonts w:cs="Segoe UI"/>
          <w:szCs w:val="22"/>
        </w:rPr>
      </w:pPr>
      <w:r w:rsidRPr="000E786B">
        <w:rPr>
          <w:rFonts w:cs="Segoe UI"/>
          <w:b/>
          <w:bCs/>
          <w:szCs w:val="22"/>
          <w:bdr w:val="none" w:sz="0" w:space="0" w:color="auto" w:frame="1"/>
        </w:rPr>
        <w:t>Wastewater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Pr="000E786B" w:rsidRDefault="004E11D7" w:rsidP="004E11D7">
      <w:pPr>
        <w:textAlignment w:val="baseline"/>
        <w:rPr>
          <w:rFonts w:cs="Segoe UI"/>
          <w:szCs w:val="22"/>
        </w:rPr>
      </w:pPr>
      <w:r w:rsidRPr="000E786B">
        <w:rPr>
          <w:rFonts w:cs="Segoe UI"/>
          <w:b/>
          <w:bCs/>
          <w:szCs w:val="22"/>
          <w:bdr w:val="none" w:sz="0" w:space="0" w:color="auto" w:frame="1"/>
        </w:rPr>
        <w:t>Water Conservation</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Pr="000E786B" w:rsidRDefault="00C94977" w:rsidP="004E11D7">
      <w:pPr>
        <w:textAlignment w:val="baseline"/>
        <w:rPr>
          <w:rFonts w:cs="Segoe UI"/>
          <w:szCs w:val="22"/>
        </w:rPr>
      </w:pPr>
      <w:r w:rsidRPr="000E786B">
        <w:rPr>
          <w:rFonts w:cs="Segoe UI"/>
          <w:b/>
          <w:bCs/>
          <w:szCs w:val="22"/>
          <w:bdr w:val="none" w:sz="0" w:space="0" w:color="auto" w:frame="1"/>
        </w:rPr>
        <w:t>Water Cycle.</w:t>
      </w:r>
      <w:r w:rsidRPr="000E786B">
        <w:rPr>
          <w:rFonts w:cs="Segoe UI"/>
          <w:szCs w:val="22"/>
        </w:rPr>
        <w:t xml:space="preserve"> The hydrologic cycle that describes the continuous movement of water on, above, and below the surface of the Earth.</w:t>
      </w:r>
    </w:p>
    <w:p w14:paraId="7012B744" w14:textId="77777777" w:rsidR="00BD5F2E" w:rsidRPr="00BD5F2E" w:rsidRDefault="00BD5F2E" w:rsidP="00BD5F2E">
      <w:pPr>
        <w:rPr>
          <w:rFonts w:cs="Segoe UI"/>
          <w:szCs w:val="22"/>
        </w:rPr>
      </w:pPr>
      <w:r w:rsidRPr="00BD5F2E">
        <w:rPr>
          <w:rFonts w:cs="Segoe UI"/>
          <w:b/>
          <w:bCs/>
          <w:szCs w:val="22"/>
          <w:bdr w:val="none" w:sz="0" w:space="0" w:color="auto" w:frame="1"/>
        </w:rPr>
        <w:t xml:space="preserve">Water Right. </w:t>
      </w:r>
      <w:r w:rsidRPr="00BD5F2E">
        <w:rPr>
          <w:rFonts w:cs="Segoe UI"/>
          <w:szCs w:val="22"/>
        </w:rPr>
        <w:t xml:space="preserve">A system of rights to allocate the use of water that travels or collects in streams, rivers, lakes, ponds, or underground, including the allocation of the water to storage. Water rights are property rights, but water right holders do not own the water itself, they possess the </w:t>
      </w:r>
      <w:r w:rsidRPr="00BD5F2E">
        <w:rPr>
          <w:rFonts w:cs="Segoe UI"/>
          <w:szCs w:val="22"/>
        </w:rPr>
        <w:lastRenderedPageBreak/>
        <w:t xml:space="preserve">right to use it. Depending on the type of water law doctrine they may be attached to ownership of the </w:t>
      </w:r>
      <w:proofErr w:type="gramStart"/>
      <w:r w:rsidRPr="00BD5F2E">
        <w:rPr>
          <w:rFonts w:cs="Segoe UI"/>
          <w:szCs w:val="22"/>
        </w:rPr>
        <w:t>land</w:t>
      </w:r>
      <w:proofErr w:type="gramEnd"/>
      <w:r w:rsidRPr="00BD5F2E">
        <w:rPr>
          <w:rFonts w:cs="Segoe UI"/>
          <w:szCs w:val="22"/>
        </w:rPr>
        <w:t xml:space="preserve"> or they may exist as a separate property right.</w:t>
      </w:r>
    </w:p>
    <w:p w14:paraId="5BE04716" w14:textId="0DF756A8" w:rsidR="00C94977" w:rsidRPr="000E786B" w:rsidRDefault="00C94977" w:rsidP="00C94977">
      <w:pPr>
        <w:textAlignment w:val="baseline"/>
        <w:rPr>
          <w:rFonts w:cs="Segoe UI"/>
          <w:szCs w:val="22"/>
        </w:rPr>
      </w:pPr>
      <w:r w:rsidRPr="000E786B">
        <w:rPr>
          <w:rFonts w:cs="Segoe UI"/>
          <w:b/>
          <w:bCs/>
          <w:szCs w:val="22"/>
          <w:bdr w:val="none" w:sz="0" w:space="0" w:color="auto" w:frame="1"/>
        </w:rPr>
        <w:t>Water Supply.</w:t>
      </w:r>
      <w:r w:rsidRPr="000E786B">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0E786B" w:rsidRDefault="00C94977" w:rsidP="00C94977">
      <w:pPr>
        <w:rPr>
          <w:szCs w:val="22"/>
        </w:rPr>
      </w:pPr>
      <w:r w:rsidRPr="000E786B">
        <w:rPr>
          <w:rFonts w:cs="Segoe UI"/>
          <w:b/>
          <w:bCs/>
          <w:szCs w:val="22"/>
          <w:bdr w:val="none" w:sz="0" w:space="0" w:color="auto" w:frame="1"/>
        </w:rPr>
        <w:t>Well.</w:t>
      </w:r>
      <w:r w:rsidRPr="000E786B">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0E786B">
        <w:rPr>
          <w:rFonts w:cs="Segoe UI"/>
          <w:color w:val="000000" w:themeColor="text1"/>
          <w:szCs w:val="22"/>
        </w:rPr>
        <w:t>Geology and Mineral Industries.</w:t>
      </w:r>
      <w:r w:rsidRPr="000E786B">
        <w:rPr>
          <w:rFonts w:cs="Segoe UI"/>
          <w:color w:val="000000" w:themeColor="text1"/>
          <w:szCs w:val="22"/>
        </w:rPr>
        <w:br/>
      </w:r>
    </w:p>
    <w:p w14:paraId="7B252A9A" w14:textId="77777777" w:rsidR="00C94977" w:rsidRPr="000E786B" w:rsidRDefault="00C94977" w:rsidP="004E11D7">
      <w:pPr>
        <w:textAlignment w:val="baseline"/>
        <w:rPr>
          <w:rFonts w:cs="Segoe UI"/>
          <w:szCs w:val="22"/>
        </w:rPr>
      </w:pPr>
    </w:p>
    <w:p w14:paraId="4900E6CB" w14:textId="3A1AFDAA" w:rsidR="00BC6752" w:rsidRPr="000E786B" w:rsidRDefault="00C94977" w:rsidP="009629AE">
      <w:pPr>
        <w:ind w:left="720"/>
        <w:textAlignment w:val="baseline"/>
        <w:rPr>
          <w:rFonts w:cs="Segoe UI"/>
          <w:i/>
          <w:iCs/>
          <w:szCs w:val="22"/>
        </w:rPr>
      </w:pPr>
      <w:r w:rsidRPr="000E786B">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0E786B">
        <w:rPr>
          <w:rFonts w:cs="Segoe UI"/>
          <w:color w:val="000000" w:themeColor="text1"/>
          <w:sz w:val="20"/>
          <w:szCs w:val="22"/>
        </w:rPr>
        <w:t xml:space="preserve">Figure </w:t>
      </w:r>
      <w:r w:rsidR="009659A4" w:rsidRPr="000E786B">
        <w:rPr>
          <w:rFonts w:cs="Segoe UI"/>
          <w:color w:val="000000" w:themeColor="text1"/>
          <w:sz w:val="20"/>
          <w:szCs w:val="22"/>
        </w:rPr>
        <w:t>A-1</w:t>
      </w:r>
      <w:r w:rsidR="004E11D7" w:rsidRPr="000E786B">
        <w:rPr>
          <w:rFonts w:cs="Segoe UI"/>
          <w:color w:val="000000" w:themeColor="text1"/>
          <w:sz w:val="20"/>
          <w:szCs w:val="22"/>
        </w:rPr>
        <w:t>. Water cycle diagram. NASA/JPL Flickr (CC BY 2.0).</w:t>
      </w:r>
      <w:r w:rsidRPr="000E786B">
        <w:rPr>
          <w:rFonts w:cs="Segoe UI"/>
          <w:i/>
          <w:iCs/>
          <w:szCs w:val="22"/>
        </w:rPr>
        <w:br/>
      </w:r>
      <w:r w:rsidR="004E11D7" w:rsidRPr="000E786B">
        <w:rPr>
          <w:rFonts w:cs="Segoe UI"/>
          <w:color w:val="000000" w:themeColor="text1"/>
          <w:sz w:val="20"/>
          <w:szCs w:val="22"/>
        </w:rPr>
        <w:t xml:space="preserve">Figure </w:t>
      </w:r>
      <w:r w:rsidR="009659A4" w:rsidRPr="000E786B">
        <w:rPr>
          <w:rFonts w:cs="Segoe UI"/>
          <w:iCs/>
          <w:color w:val="000000" w:themeColor="text1"/>
          <w:sz w:val="20"/>
          <w:szCs w:val="22"/>
        </w:rPr>
        <w:t>A-2</w:t>
      </w:r>
      <w:r w:rsidR="004E11D7" w:rsidRPr="000E786B">
        <w:rPr>
          <w:rFonts w:cs="Segoe UI"/>
          <w:color w:val="000000" w:themeColor="text1"/>
          <w:sz w:val="20"/>
          <w:szCs w:val="22"/>
        </w:rPr>
        <w:t xml:space="preserve">. </w:t>
      </w:r>
      <w:r w:rsidR="004E11D7" w:rsidRPr="000E786B">
        <w:rPr>
          <w:rFonts w:cs="Segoe UI"/>
          <w:i/>
          <w:iCs/>
          <w:color w:val="000000" w:themeColor="text1"/>
          <w:sz w:val="20"/>
          <w:szCs w:val="22"/>
        </w:rPr>
        <w:t xml:space="preserve">Water Cycle diagram. </w:t>
      </w:r>
      <w:r w:rsidR="004E11D7" w:rsidRPr="000E786B">
        <w:rPr>
          <w:rFonts w:cs="Segoe UI"/>
          <w:color w:val="000000" w:themeColor="text1"/>
          <w:sz w:val="20"/>
          <w:szCs w:val="22"/>
        </w:rPr>
        <w:t>Ehud Tal - Own work, CC BY-SA 4.0, https://creativecommons.org/licenses/by-</w:t>
      </w:r>
      <w:r w:rsidR="004E11D7" w:rsidRPr="000E786B">
        <w:rPr>
          <w:color w:val="000000" w:themeColor="text1"/>
          <w:sz w:val="20"/>
          <w:szCs w:val="22"/>
        </w:rPr>
        <w:t>sa/4.0.</w:t>
      </w:r>
    </w:p>
    <w:p w14:paraId="78F1977D" w14:textId="77777777" w:rsidR="00BC6752" w:rsidRPr="000E786B" w:rsidRDefault="00BC6752" w:rsidP="00EC7C0E">
      <w:pPr>
        <w:sectPr w:rsidR="00BC6752" w:rsidRPr="000E786B" w:rsidSect="00D65A74">
          <w:pgSz w:w="12240" w:h="15840"/>
          <w:pgMar w:top="1440" w:right="1440" w:bottom="1440" w:left="1440" w:header="532" w:footer="706" w:gutter="0"/>
          <w:cols w:space="708"/>
          <w:titlePg/>
          <w:docGrid w:linePitch="360"/>
        </w:sectPr>
      </w:pPr>
    </w:p>
    <w:p w14:paraId="235BFC08" w14:textId="32AFE41E" w:rsidR="0094291E" w:rsidRDefault="0094291E" w:rsidP="007A5745">
      <w:pPr>
        <w:pStyle w:val="Heading2"/>
      </w:pPr>
      <w:bookmarkStart w:id="1928" w:name="_Toc81563638"/>
      <w:bookmarkStart w:id="1929" w:name="_Toc81563739"/>
      <w:r w:rsidRPr="000E786B">
        <w:lastRenderedPageBreak/>
        <w:t>Appendix B</w:t>
      </w:r>
      <w:r w:rsidR="0049601C" w:rsidRPr="000E786B">
        <w:t>:</w:t>
      </w:r>
      <w:r w:rsidR="0049601C" w:rsidRPr="000E786B">
        <w:rPr>
          <w:sz w:val="44"/>
        </w:rPr>
        <w:t xml:space="preserve"> </w:t>
      </w:r>
      <w:r w:rsidRPr="000E786B">
        <w:t>Snapshot summary of the major basins in the Mid-Coast</w:t>
      </w:r>
      <w:r w:rsidR="0049601C" w:rsidRPr="000E786B">
        <w:t>.</w:t>
      </w:r>
      <w:bookmarkEnd w:id="1928"/>
      <w:bookmarkEnd w:id="1929"/>
    </w:p>
    <w:p w14:paraId="16BF75CF" w14:textId="77777777" w:rsidR="0094291E" w:rsidRPr="000E786B" w:rsidRDefault="0094291E" w:rsidP="00BD5F2E">
      <w:pPr>
        <w:pStyle w:val="Heading5"/>
      </w:pPr>
      <w:bookmarkStart w:id="1930" w:name="_Toc77067821"/>
      <w:r w:rsidRPr="000E786B">
        <w:t>Salmon River Ocean Drainage Area</w:t>
      </w:r>
      <w:bookmarkEnd w:id="1930"/>
    </w:p>
    <w:p w14:paraId="4A1742AB"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 Areas</w:t>
      </w:r>
    </w:p>
    <w:p w14:paraId="796563FF"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Small water provider vulnerabilities –Panther Creek Watershed District, Guptil subdivision</w:t>
      </w:r>
    </w:p>
    <w:p w14:paraId="41BA3196"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Aging septic systems in Panther Creek Watershed.</w:t>
      </w:r>
    </w:p>
    <w:p w14:paraId="1F0D1C63" w14:textId="77777777" w:rsidR="0094291E" w:rsidRPr="000E786B" w:rsidRDefault="0094291E" w:rsidP="0094291E">
      <w:pPr>
        <w:pStyle w:val="ListParagraph"/>
        <w:spacing w:after="120" w:line="240" w:lineRule="auto"/>
        <w:contextualSpacing w:val="0"/>
        <w:rPr>
          <w:rFonts w:cs="Segoe UI"/>
          <w:sz w:val="18"/>
          <w:szCs w:val="18"/>
        </w:rPr>
      </w:pPr>
      <w:r w:rsidRPr="000E786B">
        <w:rPr>
          <w:rFonts w:cs="Segoe UI"/>
          <w:sz w:val="18"/>
          <w:szCs w:val="18"/>
        </w:rPr>
        <w:t>Instream flow deficits.</w:t>
      </w:r>
    </w:p>
    <w:p w14:paraId="5506D416" w14:textId="77777777" w:rsidR="0094291E" w:rsidRPr="000E786B" w:rsidRDefault="0094291E" w:rsidP="0094291E">
      <w:pPr>
        <w:pStyle w:val="ListParagraph"/>
        <w:spacing w:after="0" w:line="240" w:lineRule="auto"/>
        <w:contextualSpacing w:val="0"/>
        <w:rPr>
          <w:rFonts w:cs="Segoe UI"/>
          <w:sz w:val="18"/>
          <w:szCs w:val="18"/>
        </w:rPr>
      </w:pPr>
      <w:r w:rsidRPr="000E786B">
        <w:rPr>
          <w:rFonts w:cs="Segoe UI"/>
          <w:sz w:val="18"/>
          <w:szCs w:val="18"/>
        </w:rPr>
        <w:t>Water quality limited streams that do not meet beneficial use criteria.</w:t>
      </w:r>
    </w:p>
    <w:p w14:paraId="02032CD5" w14:textId="77777777" w:rsidR="0094291E" w:rsidRPr="000E786B"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0E786B" w:rsidRDefault="0094291E" w:rsidP="0094291E">
      <w:pPr>
        <w:spacing w:after="120" w:line="240" w:lineRule="auto"/>
        <w:rPr>
          <w:rFonts w:cs="Segoe UI"/>
          <w:b/>
          <w:bCs/>
          <w:sz w:val="18"/>
          <w:szCs w:val="18"/>
        </w:rPr>
      </w:pPr>
      <w:r w:rsidRPr="000E786B">
        <w:rPr>
          <w:rFonts w:cs="Segoe UI"/>
          <w:b/>
          <w:bCs/>
          <w:sz w:val="18"/>
          <w:szCs w:val="18"/>
        </w:rPr>
        <w:t>Key Sub-Area States</w:t>
      </w:r>
      <w:r w:rsidRPr="000E786B">
        <w:rPr>
          <w:rFonts w:cs="Segoe UI"/>
          <w:sz w:val="18"/>
          <w:szCs w:val="18"/>
        </w:rPr>
        <w:br/>
        <w:t xml:space="preserve">Pollution in Panther Creek </w:t>
      </w:r>
      <w:r w:rsidRPr="000E786B">
        <w:rPr>
          <w:rStyle w:val="Italic"/>
          <w:rFonts w:cs="Segoe UI"/>
          <w:i w:val="0"/>
          <w:iCs w:val="0"/>
          <w:sz w:val="18"/>
          <w:szCs w:val="18"/>
        </w:rPr>
        <w:t>(PC Water District Source Water Assessment)</w:t>
      </w:r>
      <w:r w:rsidRPr="000E786B">
        <w:rPr>
          <w:rFonts w:cs="Segoe UI"/>
          <w:sz w:val="18"/>
          <w:szCs w:val="18"/>
        </w:rPr>
        <w:t xml:space="preserve">; Salmon River water quality listed for fecal coliform; Panther Creek has E. coli spikes </w:t>
      </w:r>
      <w:r w:rsidRPr="000E786B">
        <w:rPr>
          <w:rStyle w:val="Italic"/>
          <w:rFonts w:cs="Segoe UI"/>
          <w:i w:val="0"/>
          <w:iCs w:val="0"/>
          <w:sz w:val="18"/>
          <w:szCs w:val="18"/>
        </w:rPr>
        <w:t>(Salmon Drift Creek Watershed Council)</w:t>
      </w:r>
    </w:p>
    <w:p w14:paraId="5A1E31BD" w14:textId="77777777" w:rsidR="0094291E" w:rsidRPr="000E786B" w:rsidRDefault="0094291E" w:rsidP="0094291E">
      <w:pPr>
        <w:spacing w:after="120" w:line="240" w:lineRule="auto"/>
        <w:rPr>
          <w:rFonts w:cs="Segoe UI"/>
          <w:sz w:val="18"/>
          <w:szCs w:val="18"/>
        </w:rPr>
      </w:pPr>
      <w:r w:rsidRPr="000E786B">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0E786B" w:rsidRDefault="0094291E" w:rsidP="0094291E">
      <w:pPr>
        <w:spacing w:after="120" w:line="240" w:lineRule="auto"/>
        <w:rPr>
          <w:rFonts w:cs="Segoe UI"/>
          <w:sz w:val="18"/>
          <w:szCs w:val="18"/>
        </w:rPr>
        <w:sectPr w:rsidR="0094291E" w:rsidRPr="000E786B" w:rsidSect="00ED7B9B">
          <w:headerReference w:type="even" r:id="rId74"/>
          <w:headerReference w:type="default" r:id="rId75"/>
          <w:headerReference w:type="first" r:id="rId76"/>
          <w:pgSz w:w="16838" w:h="11906" w:orient="landscape" w:code="9"/>
          <w:pgMar w:top="720" w:right="720" w:bottom="720" w:left="720" w:header="532" w:footer="706" w:gutter="0"/>
          <w:cols w:space="708"/>
          <w:docGrid w:linePitch="360"/>
        </w:sectPr>
      </w:pPr>
      <w:r w:rsidRPr="000E786B">
        <w:rPr>
          <w:rFonts w:cs="Segoe UI"/>
          <w:sz w:val="18"/>
          <w:szCs w:val="18"/>
        </w:rPr>
        <w:t>Salmon River estuary and watershed are within Salmon River Estuary-Cascade Head Conservation Opportunity Area; State-recognized Important Bird Area</w:t>
      </w:r>
    </w:p>
    <w:p w14:paraId="347247A6" w14:textId="77777777" w:rsidR="0094291E" w:rsidRPr="000E786B" w:rsidRDefault="0094291E" w:rsidP="0094291E">
      <w:pPr>
        <w:rPr>
          <w:rFonts w:cs="Segoe UI"/>
          <w:sz w:val="18"/>
          <w:szCs w:val="18"/>
        </w:rPr>
      </w:pPr>
    </w:p>
    <w:p w14:paraId="1F338BE4" w14:textId="77777777" w:rsidR="0094291E" w:rsidRPr="000E786B" w:rsidRDefault="0094291E" w:rsidP="0094291E">
      <w:pPr>
        <w:rPr>
          <w:rFonts w:cs="Segoe UI"/>
          <w:b/>
          <w:i/>
          <w:sz w:val="18"/>
          <w:szCs w:val="18"/>
        </w:rPr>
      </w:pPr>
      <w:r w:rsidRPr="000E786B">
        <w:rPr>
          <w:rFonts w:cs="Segoe UI"/>
          <w:b/>
          <w:i/>
          <w:sz w:val="18"/>
          <w:szCs w:val="18"/>
        </w:rPr>
        <w:t>Key diversions/users</w:t>
      </w:r>
    </w:p>
    <w:p w14:paraId="178A627A"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Panther Creek Water District (700)—Source: Panther Creek, then GW 3</w:t>
      </w:r>
    </w:p>
    <w:p w14:paraId="32F0A216"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Salmon River Mobile Village (75)—Source: GW</w:t>
      </w:r>
    </w:p>
    <w:p w14:paraId="5486EF92"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Salmon River RV Park (69)—</w:t>
      </w:r>
      <w:r w:rsidRPr="000E786B">
        <w:rPr>
          <w:rStyle w:val="Italic"/>
          <w:rFonts w:cs="Segoe UI"/>
          <w:i w:val="0"/>
          <w:iCs w:val="0"/>
          <w:sz w:val="18"/>
          <w:szCs w:val="18"/>
        </w:rPr>
        <w:t>Source: GW</w:t>
      </w:r>
    </w:p>
    <w:p w14:paraId="57A19C1D"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 Westwood (120)—</w:t>
      </w:r>
      <w:r w:rsidRPr="000E786B">
        <w:rPr>
          <w:rStyle w:val="Italic"/>
          <w:rFonts w:cs="Segoe UI"/>
          <w:i w:val="0"/>
          <w:iCs w:val="0"/>
          <w:sz w:val="18"/>
          <w:szCs w:val="18"/>
        </w:rPr>
        <w:t>Source: GW</w:t>
      </w:r>
    </w:p>
    <w:p w14:paraId="6DEEE9D6"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WC-Riverbend Park Water System (172)—</w:t>
      </w:r>
      <w:r w:rsidRPr="000E786B">
        <w:rPr>
          <w:rStyle w:val="Italic"/>
          <w:rFonts w:cs="Segoe UI"/>
          <w:i w:val="0"/>
          <w:iCs w:val="0"/>
          <w:sz w:val="18"/>
          <w:szCs w:val="18"/>
        </w:rPr>
        <w:t>Source: Duncan and Noname Creeks</w:t>
      </w:r>
    </w:p>
    <w:p w14:paraId="018DA6C4"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Hiland WC-Echo Mountain Park (362)—Source: GW</w:t>
      </w:r>
    </w:p>
    <w:p w14:paraId="32434F99"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WC-Boulder Creek (350)—</w:t>
      </w:r>
      <w:r w:rsidRPr="000E786B">
        <w:rPr>
          <w:rStyle w:val="Italic"/>
          <w:rFonts w:cs="Segoe UI"/>
          <w:i w:val="0"/>
          <w:iCs w:val="0"/>
          <w:sz w:val="18"/>
          <w:szCs w:val="18"/>
        </w:rPr>
        <w:t>Source: GW</w:t>
      </w:r>
    </w:p>
    <w:p w14:paraId="5B51625E"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WC-Bear Creek (275)—</w:t>
      </w:r>
      <w:r w:rsidRPr="000E786B">
        <w:rPr>
          <w:rStyle w:val="Italic"/>
          <w:rFonts w:cs="Segoe UI"/>
          <w:i w:val="0"/>
          <w:iCs w:val="0"/>
          <w:spacing w:val="-2"/>
          <w:sz w:val="18"/>
          <w:szCs w:val="18"/>
        </w:rPr>
        <w:t>Source: GW, Callow Creek</w:t>
      </w:r>
    </w:p>
    <w:p w14:paraId="5C37A7EB"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Guptil Subdivision (28)—S</w:t>
      </w:r>
      <w:r w:rsidRPr="000E786B">
        <w:rPr>
          <w:rStyle w:val="Italic"/>
          <w:rFonts w:cs="Segoe UI"/>
          <w:i w:val="0"/>
          <w:iCs w:val="0"/>
          <w:sz w:val="18"/>
          <w:szCs w:val="18"/>
        </w:rPr>
        <w:t>ource: GW (runs out of water in summer; looking for new source)</w:t>
      </w:r>
    </w:p>
    <w:p w14:paraId="0BF8550A" w14:textId="77777777" w:rsidR="0094291E" w:rsidRPr="000E786B" w:rsidRDefault="0094291E" w:rsidP="0094291E">
      <w:pPr>
        <w:rPr>
          <w:rFonts w:cs="Segoe UI"/>
          <w:b/>
          <w:i/>
          <w:sz w:val="18"/>
          <w:szCs w:val="18"/>
        </w:rPr>
      </w:pPr>
      <w:r w:rsidRPr="000E786B">
        <w:rPr>
          <w:rFonts w:cs="Segoe UI"/>
          <w:b/>
          <w:i/>
          <w:sz w:val="18"/>
          <w:szCs w:val="18"/>
        </w:rPr>
        <w:t xml:space="preserve">Instream flow stream deficits </w:t>
      </w:r>
      <w:r w:rsidRPr="000E786B">
        <w:rPr>
          <w:rStyle w:val="Italic"/>
          <w:rFonts w:cs="Segoe UI"/>
          <w:b/>
          <w:i w:val="0"/>
          <w:iCs w:val="0"/>
          <w:sz w:val="18"/>
          <w:szCs w:val="18"/>
        </w:rPr>
        <w:t>(ODFW)</w:t>
      </w:r>
    </w:p>
    <w:p w14:paraId="50E3111C" w14:textId="77777777" w:rsidR="0094291E" w:rsidRPr="000E786B" w:rsidRDefault="0094291E" w:rsidP="0094291E">
      <w:pPr>
        <w:rPr>
          <w:rFonts w:cs="Segoe UI"/>
          <w:sz w:val="18"/>
          <w:szCs w:val="18"/>
        </w:rPr>
      </w:pPr>
      <w:r w:rsidRPr="000E786B">
        <w:rPr>
          <w:rFonts w:cs="Segoe UI"/>
          <w:sz w:val="18"/>
          <w:szCs w:val="18"/>
        </w:rPr>
        <w:t>Salmon River, Deer Creek, Salmon Creek, Bear Creek, Sulphur Creek, Panther Creek, and portions of Slick Rock Creek and Salmon River</w:t>
      </w:r>
    </w:p>
    <w:p w14:paraId="32144D05" w14:textId="77777777" w:rsidR="0094291E" w:rsidRPr="000E786B" w:rsidRDefault="0094291E" w:rsidP="0094291E">
      <w:pPr>
        <w:rPr>
          <w:rFonts w:cs="Segoe UI"/>
          <w:b/>
          <w:i/>
          <w:sz w:val="18"/>
          <w:szCs w:val="18"/>
        </w:rPr>
      </w:pPr>
      <w:r w:rsidRPr="000E786B">
        <w:rPr>
          <w:rFonts w:cs="Segoe UI"/>
          <w:b/>
          <w:i/>
          <w:sz w:val="18"/>
          <w:szCs w:val="18"/>
        </w:rPr>
        <w:t>High priority WABs for streamflow</w:t>
      </w:r>
    </w:p>
    <w:p w14:paraId="4FDB773B"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Creek at Mouth (WAB 01010)</w:t>
      </w:r>
    </w:p>
    <w:p w14:paraId="3179F80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Panther Creek at Mouth (WAB 010310)</w:t>
      </w:r>
    </w:p>
    <w:p w14:paraId="2F2D56CC"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Bear Creek at Mouth (WAB 010320)</w:t>
      </w:r>
    </w:p>
    <w:p w14:paraId="7967AEA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River above Slick Rock Creek (WAB 010340)</w:t>
      </w:r>
    </w:p>
    <w:p w14:paraId="19A4B8CE"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Sulphur Creek at Mouth (WAB 010341)</w:t>
      </w:r>
    </w:p>
    <w:p w14:paraId="5F5272DA" w14:textId="77777777" w:rsidR="0094291E" w:rsidRPr="000E786B" w:rsidRDefault="0094291E" w:rsidP="0094291E">
      <w:pPr>
        <w:rPr>
          <w:rFonts w:cs="Segoe UI"/>
          <w:b/>
          <w:i/>
          <w:sz w:val="18"/>
          <w:szCs w:val="18"/>
        </w:rPr>
      </w:pPr>
      <w:r w:rsidRPr="000E786B">
        <w:rPr>
          <w:rFonts w:cs="Segoe UI"/>
          <w:b/>
          <w:i/>
          <w:sz w:val="18"/>
          <w:szCs w:val="18"/>
        </w:rPr>
        <w:t>Water quality limited streams that do not meet beneficial use criteria (ODEQ)</w:t>
      </w:r>
    </w:p>
    <w:p w14:paraId="790D01FD"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Crowley Creek (Temperature)</w:t>
      </w:r>
    </w:p>
    <w:p w14:paraId="03123D3A"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Deer Creek (Biological criteria)</w:t>
      </w:r>
    </w:p>
    <w:p w14:paraId="6DC3865A" w14:textId="261FF994" w:rsidR="0094291E" w:rsidRPr="000E786B" w:rsidRDefault="0094291E" w:rsidP="00067B6A">
      <w:pPr>
        <w:pStyle w:val="ListParagraph"/>
        <w:numPr>
          <w:ilvl w:val="0"/>
          <w:numId w:val="21"/>
        </w:numPr>
        <w:rPr>
          <w:rFonts w:cs="Segoe UI"/>
          <w:sz w:val="18"/>
          <w:szCs w:val="18"/>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18"/>
        </w:rPr>
        <w:t>Salmon River (Dissolved oxygen, fecal coliform, temperatur</w:t>
      </w:r>
      <w:r w:rsidR="0049601C" w:rsidRPr="000E786B">
        <w:rPr>
          <w:rFonts w:cs="Segoe UI"/>
          <w:sz w:val="18"/>
          <w:szCs w:val="18"/>
        </w:rPr>
        <w:t>e.</w:t>
      </w:r>
    </w:p>
    <w:p w14:paraId="010611F4" w14:textId="77777777" w:rsidR="0094291E" w:rsidRPr="000E786B" w:rsidRDefault="0094291E" w:rsidP="00BD5F2E">
      <w:pPr>
        <w:pStyle w:val="Heading5"/>
      </w:pPr>
      <w:bookmarkStart w:id="1931" w:name="_Toc77067822"/>
      <w:r w:rsidRPr="000E786B">
        <w:lastRenderedPageBreak/>
        <w:t>Siletz Bay Ocean Drainage Area</w:t>
      </w:r>
      <w:bookmarkEnd w:id="1931"/>
    </w:p>
    <w:p w14:paraId="60EB6D5E" w14:textId="77777777" w:rsidR="0094291E" w:rsidRPr="000E786B" w:rsidRDefault="0094291E" w:rsidP="0094291E">
      <w:pPr>
        <w:spacing w:after="0" w:line="240" w:lineRule="auto"/>
        <w:rPr>
          <w:rFonts w:cs="Segoe UI"/>
          <w:b/>
          <w:bCs/>
          <w:sz w:val="18"/>
          <w:szCs w:val="20"/>
        </w:rPr>
      </w:pPr>
      <w:r w:rsidRPr="000E786B">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0"/>
        </w:rPr>
        <w:t>Key Sub Areas</w:t>
      </w:r>
    </w:p>
    <w:p w14:paraId="42CFA40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Water quality in Devil’s Lake watershed.</w:t>
      </w:r>
    </w:p>
    <w:p w14:paraId="32D4E05C"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Aging infrastructure in Devil’s Lake.</w:t>
      </w:r>
    </w:p>
    <w:p w14:paraId="2BB00343"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Lack of interconnections and Kernville- Gleneden Beach- Lincoln Beach Water District has insufficient water treatment plant capacity.</w:t>
      </w:r>
    </w:p>
    <w:p w14:paraId="1A79F304"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 and turbidity issues on Schooner Creek.</w:t>
      </w:r>
    </w:p>
    <w:p w14:paraId="536C937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Diversions on Drift Creek.</w:t>
      </w:r>
    </w:p>
    <w:p w14:paraId="0762A3E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Lincoln City WWTP Discharge Location—Schooner Creek RM 1.1.</w:t>
      </w:r>
    </w:p>
    <w:p w14:paraId="6E36ED65" w14:textId="77777777" w:rsidR="0094291E" w:rsidRPr="000E786B" w:rsidRDefault="0094291E" w:rsidP="0094291E">
      <w:pPr>
        <w:spacing w:after="0" w:line="240" w:lineRule="auto"/>
        <w:rPr>
          <w:rFonts w:cs="Segoe UI"/>
          <w:sz w:val="18"/>
          <w:szCs w:val="20"/>
          <w:lang w:val="en-GB"/>
        </w:rPr>
      </w:pPr>
    </w:p>
    <w:p w14:paraId="4C3E2E08" w14:textId="77777777" w:rsidR="0094291E" w:rsidRPr="000E786B" w:rsidRDefault="0094291E" w:rsidP="0094291E">
      <w:pPr>
        <w:spacing w:after="0" w:line="240" w:lineRule="auto"/>
        <w:rPr>
          <w:rFonts w:cs="Segoe UI"/>
          <w:sz w:val="18"/>
          <w:szCs w:val="20"/>
        </w:rPr>
      </w:pPr>
      <w:r w:rsidRPr="000E786B">
        <w:rPr>
          <w:rFonts w:cs="Segoe UI"/>
          <w:b/>
          <w:bCs/>
          <w:sz w:val="18"/>
          <w:szCs w:val="20"/>
        </w:rPr>
        <w:t>Key Sub-Area States</w:t>
      </w:r>
    </w:p>
    <w:p w14:paraId="0878C9F1" w14:textId="77777777" w:rsidR="0094291E" w:rsidRPr="000E786B" w:rsidRDefault="0094291E" w:rsidP="00067B6A">
      <w:pPr>
        <w:pStyle w:val="ListParagraph"/>
        <w:numPr>
          <w:ilvl w:val="0"/>
          <w:numId w:val="40"/>
        </w:numPr>
        <w:spacing w:after="0" w:line="240" w:lineRule="auto"/>
        <w:rPr>
          <w:rFonts w:cs="Segoe UI"/>
          <w:b/>
          <w:bCs/>
          <w:sz w:val="18"/>
          <w:szCs w:val="20"/>
        </w:rPr>
      </w:pPr>
      <w:r w:rsidRPr="000E786B">
        <w:rPr>
          <w:rFonts w:cs="Segoe UI"/>
          <w:sz w:val="18"/>
          <w:szCs w:val="20"/>
        </w:rPr>
        <w:t>Unnamed stream, tributary to Devil’s Lake listed as water quality limited for aquatic weeds or algae, chlorophyll a, and pH; Algal blooms in Devil’s Lake.</w:t>
      </w:r>
    </w:p>
    <w:p w14:paraId="1CE7DEA5"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0E786B" w:rsidRDefault="0094291E" w:rsidP="0094291E">
      <w:pPr>
        <w:rPr>
          <w:rFonts w:cs="Segoe UI"/>
          <w:sz w:val="18"/>
          <w:szCs w:val="20"/>
        </w:rPr>
        <w:sectPr w:rsidR="0094291E" w:rsidRPr="000E786B" w:rsidSect="00C211A7">
          <w:type w:val="continuous"/>
          <w:pgSz w:w="16838" w:h="11906" w:orient="landscape" w:code="9"/>
          <w:pgMar w:top="720" w:right="720" w:bottom="720" w:left="720" w:header="532" w:footer="706" w:gutter="0"/>
          <w:cols w:space="708"/>
          <w:docGrid w:linePitch="360"/>
        </w:sectPr>
      </w:pPr>
    </w:p>
    <w:p w14:paraId="3CF6E90E" w14:textId="77777777" w:rsidR="0094291E" w:rsidRPr="000E786B" w:rsidRDefault="0094291E" w:rsidP="0094291E">
      <w:pPr>
        <w:rPr>
          <w:rFonts w:cs="Segoe UI"/>
          <w:b/>
          <w:i/>
          <w:sz w:val="18"/>
          <w:szCs w:val="20"/>
        </w:rPr>
      </w:pPr>
    </w:p>
    <w:p w14:paraId="67579AD8" w14:textId="77777777" w:rsidR="0094291E" w:rsidRPr="000E786B" w:rsidRDefault="0094291E" w:rsidP="0094291E">
      <w:pPr>
        <w:rPr>
          <w:rFonts w:cs="Segoe UI"/>
          <w:b/>
          <w:i/>
          <w:sz w:val="18"/>
          <w:szCs w:val="20"/>
        </w:rPr>
      </w:pPr>
      <w:r w:rsidRPr="000E786B">
        <w:rPr>
          <w:rFonts w:cs="Segoe UI"/>
          <w:b/>
          <w:i/>
          <w:sz w:val="18"/>
          <w:szCs w:val="20"/>
        </w:rPr>
        <w:t>Key diversions/users</w:t>
      </w:r>
    </w:p>
    <w:p w14:paraId="26DC4BBA" w14:textId="77777777" w:rsidR="0094291E" w:rsidRPr="000E786B" w:rsidRDefault="0094291E" w:rsidP="00067B6A">
      <w:pPr>
        <w:pStyle w:val="ListParagraph"/>
        <w:numPr>
          <w:ilvl w:val="0"/>
          <w:numId w:val="22"/>
        </w:numPr>
        <w:rPr>
          <w:rFonts w:cs="Segoe UI"/>
          <w:sz w:val="18"/>
          <w:szCs w:val="20"/>
        </w:rPr>
      </w:pPr>
      <w:r w:rsidRPr="000E786B">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0E786B" w:rsidRDefault="0094291E" w:rsidP="00067B6A">
      <w:pPr>
        <w:pStyle w:val="ListParagraph"/>
        <w:numPr>
          <w:ilvl w:val="0"/>
          <w:numId w:val="22"/>
        </w:numPr>
        <w:rPr>
          <w:rFonts w:cs="Segoe UI"/>
          <w:sz w:val="18"/>
          <w:szCs w:val="20"/>
        </w:rPr>
      </w:pPr>
      <w:r w:rsidRPr="000E786B">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0E786B">
        <w:rPr>
          <w:rFonts w:cs="Segoe UI"/>
          <w:sz w:val="18"/>
          <w:szCs w:val="20"/>
        </w:rPr>
        <w:t>district’s</w:t>
      </w:r>
      <w:r w:rsidRPr="000E786B">
        <w:rPr>
          <w:rFonts w:cs="Segoe UI"/>
          <w:sz w:val="18"/>
          <w:szCs w:val="20"/>
        </w:rPr>
        <w:t xml:space="preserve"> other rights during high turbidity events on Drift Creek and only from October 15 to May 15).</w:t>
      </w:r>
    </w:p>
    <w:p w14:paraId="1E8B9324" w14:textId="77777777" w:rsidR="0094291E" w:rsidRPr="000E786B" w:rsidRDefault="0094291E" w:rsidP="0094291E">
      <w:pPr>
        <w:rPr>
          <w:rFonts w:cs="Segoe UI"/>
          <w:sz w:val="18"/>
          <w:szCs w:val="20"/>
        </w:rPr>
      </w:pPr>
      <w:r w:rsidRPr="000E786B">
        <w:rPr>
          <w:rFonts w:cs="Segoe UI"/>
          <w:b/>
          <w:i/>
          <w:sz w:val="18"/>
          <w:szCs w:val="20"/>
        </w:rPr>
        <w:t>Instream flow deficits</w:t>
      </w:r>
      <w:r w:rsidRPr="000E786B">
        <w:rPr>
          <w:rFonts w:cs="Segoe UI"/>
          <w:sz w:val="18"/>
          <w:szCs w:val="20"/>
        </w:rPr>
        <w:t xml:space="preserve"> </w:t>
      </w:r>
    </w:p>
    <w:p w14:paraId="6B9881A6"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Schooner Creek, Drift Creek, and Rock Creek (ODFW) where instream rights occur</w:t>
      </w:r>
    </w:p>
    <w:p w14:paraId="54B2B8A3"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Erickson Creek, Schooner Creek, Drift Creek, and D-River, where proposed instream water rights occur.</w:t>
      </w:r>
    </w:p>
    <w:p w14:paraId="3A372ECB" w14:textId="77777777" w:rsidR="0094291E" w:rsidRPr="000E786B" w:rsidRDefault="0094291E" w:rsidP="0094291E">
      <w:pPr>
        <w:rPr>
          <w:rFonts w:cs="Segoe UI"/>
          <w:sz w:val="18"/>
          <w:szCs w:val="20"/>
        </w:rPr>
      </w:pPr>
      <w:r w:rsidRPr="000E786B">
        <w:rPr>
          <w:rFonts w:cs="Segoe UI"/>
          <w:b/>
          <w:i/>
          <w:sz w:val="18"/>
          <w:szCs w:val="20"/>
        </w:rPr>
        <w:t>High Priority WABs for Streamflow</w:t>
      </w:r>
    </w:p>
    <w:p w14:paraId="720AF5BD" w14:textId="77777777" w:rsidR="0094291E" w:rsidRPr="000E786B" w:rsidRDefault="0094291E" w:rsidP="0094291E">
      <w:pPr>
        <w:rPr>
          <w:rFonts w:cs="Segoe UI"/>
          <w:sz w:val="18"/>
          <w:szCs w:val="20"/>
        </w:rPr>
      </w:pPr>
      <w:r w:rsidRPr="000E786B">
        <w:rPr>
          <w:rFonts w:cs="Segoe UI"/>
          <w:sz w:val="18"/>
          <w:szCs w:val="20"/>
        </w:rPr>
        <w:t>Schooner Creek at Mouth (WAB-030) and Drift Creek at Mouth (WAB-040) are highest, followed by D-River at Mouth (WAB 020)—high.</w:t>
      </w:r>
    </w:p>
    <w:p w14:paraId="29824541" w14:textId="77777777" w:rsidR="0094291E" w:rsidRPr="000E786B" w:rsidRDefault="0094291E" w:rsidP="0094291E">
      <w:pPr>
        <w:rPr>
          <w:rFonts w:cs="Segoe UI"/>
          <w:b/>
          <w:i/>
          <w:sz w:val="18"/>
          <w:szCs w:val="20"/>
        </w:rPr>
      </w:pPr>
      <w:r w:rsidRPr="000E786B">
        <w:rPr>
          <w:rFonts w:cs="Segoe UI"/>
          <w:b/>
          <w:i/>
          <w:sz w:val="18"/>
          <w:szCs w:val="20"/>
        </w:rPr>
        <w:t>Water quality limited streams that do not meet beneficial use criteria (ODEQ)</w:t>
      </w:r>
    </w:p>
    <w:p w14:paraId="05A7902E"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Unnamed Stream / Devils Lake-Aquatic Weeds or Algae; Chlorophyll a; pH.</w:t>
      </w:r>
    </w:p>
    <w:p w14:paraId="0852E5B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Rock Creek—Temperature</w:t>
      </w:r>
    </w:p>
    <w:p w14:paraId="6F436F60"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Thompson Creek—Fecal Coliform</w:t>
      </w:r>
    </w:p>
    <w:p w14:paraId="0914A42C"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Schooner Creek (near Lincoln City)—E. Coli; Temperature</w:t>
      </w:r>
    </w:p>
    <w:p w14:paraId="77EAEDD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South Fork Schooner Creek—Temperature</w:t>
      </w:r>
    </w:p>
    <w:p w14:paraId="0AB36AB6"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Drift Creek-Temperature; Biological Criteria</w:t>
      </w:r>
    </w:p>
    <w:p w14:paraId="201189AF" w14:textId="77777777" w:rsidR="0094291E" w:rsidRPr="000E786B" w:rsidRDefault="0094291E" w:rsidP="00067B6A">
      <w:pPr>
        <w:pStyle w:val="ListParagraph"/>
        <w:numPr>
          <w:ilvl w:val="0"/>
          <w:numId w:val="23"/>
        </w:numPr>
        <w:rPr>
          <w:rFonts w:cs="Segoe UI"/>
          <w:sz w:val="20"/>
          <w:szCs w:val="20"/>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20"/>
        </w:rPr>
        <w:t>Pacific Ocean—D River: Enterococcus</w:t>
      </w:r>
    </w:p>
    <w:p w14:paraId="15EB92AA" w14:textId="3B35490A" w:rsidR="0094291E" w:rsidRPr="000E786B" w:rsidRDefault="0094291E" w:rsidP="00BD5F2E">
      <w:pPr>
        <w:pStyle w:val="Heading5"/>
      </w:pPr>
      <w:bookmarkStart w:id="1932" w:name="_Toc77067823"/>
      <w:r w:rsidRPr="000E786B">
        <w:lastRenderedPageBreak/>
        <w:t>Siletz River Ocean Drainage Area</w:t>
      </w:r>
      <w:bookmarkEnd w:id="1932"/>
    </w:p>
    <w:p w14:paraId="09664BB1" w14:textId="77777777" w:rsidR="0094291E" w:rsidRPr="000E786B" w:rsidRDefault="0094291E" w:rsidP="0094291E">
      <w:pPr>
        <w:spacing w:after="120" w:line="240" w:lineRule="auto"/>
        <w:rPr>
          <w:rFonts w:cs="Segoe UI"/>
          <w:b/>
          <w:bCs/>
          <w:sz w:val="18"/>
          <w:szCs w:val="22"/>
        </w:rPr>
      </w:pPr>
      <w:r w:rsidRPr="000E786B">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 Areas</w:t>
      </w:r>
    </w:p>
    <w:p w14:paraId="3472872A"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Reduced water quality in the Siletz River </w:t>
      </w:r>
    </w:p>
    <w:p w14:paraId="28B82323"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City of Newport: </w:t>
      </w:r>
    </w:p>
    <w:p w14:paraId="3B28B721"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Water loss in city systems.</w:t>
      </w:r>
    </w:p>
    <w:p w14:paraId="2406366C"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Public safety concern—Big Creek Dam (high hazard earthen dam).</w:t>
      </w:r>
    </w:p>
    <w:p w14:paraId="1D628103"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WWTP produces Class A biosolids that can be sold, or land applied without   restriction</w:t>
      </w:r>
    </w:p>
    <w:p w14:paraId="66FC1745"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City of Toledo:</w:t>
      </w:r>
    </w:p>
    <w:p w14:paraId="7015A155"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A percentage of non-revenue water in city systems</w:t>
      </w:r>
    </w:p>
    <w:p w14:paraId="08DB2FF8"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Wastewater treatment plant deficiencies</w:t>
      </w:r>
    </w:p>
    <w:p w14:paraId="5BCBFAC2"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Mill Creek: Excess temperatures, Diversion and conveyance infrastructure needs to be repaired and replaced.</w:t>
      </w:r>
    </w:p>
    <w:p w14:paraId="3B5FD120" w14:textId="77777777" w:rsidR="0094291E" w:rsidRPr="000E786B" w:rsidRDefault="0094291E" w:rsidP="0094291E">
      <w:pPr>
        <w:spacing w:after="0" w:line="240" w:lineRule="auto"/>
        <w:rPr>
          <w:rFonts w:cs="Segoe UI"/>
          <w:b/>
          <w:bCs/>
          <w:sz w:val="18"/>
          <w:szCs w:val="22"/>
        </w:rPr>
      </w:pPr>
    </w:p>
    <w:p w14:paraId="65E67AA3" w14:textId="77777777" w:rsidR="0094291E" w:rsidRPr="000E786B" w:rsidRDefault="0094291E" w:rsidP="0094291E">
      <w:pPr>
        <w:spacing w:after="120" w:line="240" w:lineRule="auto"/>
        <w:rPr>
          <w:rFonts w:cs="Segoe UI"/>
          <w:b/>
          <w:bCs/>
          <w:sz w:val="18"/>
          <w:szCs w:val="22"/>
        </w:rPr>
      </w:pPr>
      <w:r w:rsidRPr="000E786B">
        <w:rPr>
          <w:rFonts w:cs="Segoe UI"/>
          <w:b/>
          <w:bCs/>
          <w:sz w:val="18"/>
          <w:szCs w:val="22"/>
        </w:rPr>
        <w:t>Key Sub-Area States</w:t>
      </w:r>
    </w:p>
    <w:p w14:paraId="55FB9A07" w14:textId="77777777" w:rsidR="0094291E" w:rsidRPr="000E786B" w:rsidRDefault="0094291E" w:rsidP="0094291E">
      <w:pPr>
        <w:spacing w:after="120" w:line="240" w:lineRule="auto"/>
        <w:rPr>
          <w:rFonts w:cs="Segoe UI"/>
          <w:sz w:val="18"/>
          <w:szCs w:val="22"/>
        </w:rPr>
      </w:pPr>
      <w:r w:rsidRPr="000E786B">
        <w:rPr>
          <w:rFonts w:cs="Segoe UI"/>
          <w:sz w:val="18"/>
          <w:szCs w:val="22"/>
        </w:rPr>
        <w:t>A. Coho federally threatened (ESA); Fall Chinook, Spring Chinook, Chum, Summer Steelhead, Winter Steelhead, Cutthroat Trout, Pacific Lamprey.</w:t>
      </w:r>
    </w:p>
    <w:p w14:paraId="3050DE14" w14:textId="77777777" w:rsidR="0094291E" w:rsidRPr="000E786B" w:rsidRDefault="0094291E" w:rsidP="0094291E">
      <w:pPr>
        <w:spacing w:after="120" w:line="240" w:lineRule="auto"/>
        <w:rPr>
          <w:rFonts w:cs="Segoe UI"/>
          <w:sz w:val="18"/>
          <w:szCs w:val="22"/>
        </w:rPr>
      </w:pPr>
      <w:r w:rsidRPr="000E786B">
        <w:rPr>
          <w:rFonts w:cs="Segoe UI"/>
          <w:sz w:val="18"/>
          <w:szCs w:val="22"/>
        </w:rPr>
        <w:t>B. Siletz River, Middle Siletz, and Lower Siletz are critical habitat for Oregon Coast Coho Salmon (NMFS). A large portion of the Siletz River watershed is a Conservation Opportunity Area (COA) (ODFW).</w:t>
      </w:r>
    </w:p>
    <w:p w14:paraId="29646F72" w14:textId="77777777" w:rsidR="0094291E" w:rsidRPr="000E786B" w:rsidRDefault="0094291E" w:rsidP="0094291E">
      <w:pPr>
        <w:spacing w:after="120" w:line="240" w:lineRule="auto"/>
        <w:rPr>
          <w:rFonts w:cs="Segoe UI"/>
          <w:sz w:val="18"/>
          <w:szCs w:val="22"/>
        </w:rPr>
      </w:pPr>
      <w:r w:rsidRPr="000E786B">
        <w:rPr>
          <w:rFonts w:cs="Segoe UI"/>
          <w:sz w:val="18"/>
          <w:szCs w:val="22"/>
        </w:rPr>
        <w:t xml:space="preserve"> C. High turbidity during winter months (the City of Newport to shift water sources from the Siletz River to Big Creek).</w:t>
      </w:r>
    </w:p>
    <w:p w14:paraId="0D143B83"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water loss in the City of Newport (19.88% in 2006).</w:t>
      </w:r>
    </w:p>
    <w:p w14:paraId="5C3BD4EC"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non-revenue water in the City of Toledo (21.9% in 2015).</w:t>
      </w:r>
    </w:p>
    <w:p w14:paraId="7E6454BF"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Sanitary sewage overflows during heavy rainfall (Nov-Feb) caused by high levels of inflow and infiltration within the collection system.</w:t>
      </w:r>
    </w:p>
    <w:p w14:paraId="6A141C9E"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Algal blooms in Mill Creek Reservoir during the summer and Fall prevent the City of Toledo from using water.</w:t>
      </w:r>
    </w:p>
    <w:p w14:paraId="209AD5B5" w14:textId="77777777" w:rsidR="0094291E" w:rsidRPr="000E786B" w:rsidRDefault="0094291E" w:rsidP="00067B6A">
      <w:pPr>
        <w:pStyle w:val="ListParagraph"/>
        <w:numPr>
          <w:ilvl w:val="0"/>
          <w:numId w:val="24"/>
        </w:numPr>
        <w:spacing w:after="120" w:line="240" w:lineRule="auto"/>
        <w:contextualSpacing w:val="0"/>
        <w:rPr>
          <w:rFonts w:cs="Segoe UI"/>
          <w:spacing w:val="-2"/>
          <w:sz w:val="18"/>
          <w:szCs w:val="22"/>
        </w:rPr>
      </w:pPr>
      <w:r w:rsidRPr="000E786B">
        <w:rPr>
          <w:rFonts w:cs="Segoe UI"/>
          <w:spacing w:val="-2"/>
          <w:sz w:val="18"/>
          <w:szCs w:val="22"/>
        </w:rPr>
        <w:t>Diversion and conveyance infrastructure in the Mill Creek watershed need to be repaired and replaced.</w:t>
      </w:r>
    </w:p>
    <w:p w14:paraId="6F054157" w14:textId="77777777" w:rsidR="0094291E" w:rsidRPr="000E786B" w:rsidRDefault="0094291E" w:rsidP="0094291E">
      <w:pPr>
        <w:spacing w:after="120" w:line="240" w:lineRule="auto"/>
        <w:rPr>
          <w:rFonts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Key Diversions/Users</w:t>
      </w:r>
    </w:p>
    <w:p w14:paraId="59A1812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Newport (sources of water are Siletz River [6 cfs water rights] and Big Creek [10 cfs water rights])</w:t>
      </w:r>
    </w:p>
    <w:p w14:paraId="23E40C1C" w14:textId="5D1EB95A"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0E786B">
        <w:rPr>
          <w:rFonts w:cs="Segoe UI"/>
          <w:spacing w:val="-2"/>
          <w:sz w:val="18"/>
          <w:szCs w:val="22"/>
        </w:rPr>
        <w:t>city</w:t>
      </w:r>
      <w:r w:rsidRPr="000E786B">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Siletz (source of water is the Siletz River). Sends water to Seal Rock Water District through one pipeline.</w:t>
      </w:r>
    </w:p>
    <w:p w14:paraId="73D6B07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lastRenderedPageBreak/>
        <w:t>Lower Siletz Water System</w:t>
      </w:r>
    </w:p>
    <w:p w14:paraId="710AEFF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Carmel Beach Water District</w:t>
      </w:r>
    </w:p>
    <w:p w14:paraId="4BA45BE6" w14:textId="77777777" w:rsidR="0094291E" w:rsidRPr="000E786B" w:rsidRDefault="0094291E" w:rsidP="0094291E">
      <w:pPr>
        <w:spacing w:after="120" w:line="240" w:lineRule="auto"/>
        <w:rPr>
          <w:rFonts w:cs="Segoe UI"/>
          <w:sz w:val="18"/>
          <w:szCs w:val="22"/>
        </w:rPr>
      </w:pPr>
      <w:r w:rsidRPr="000E786B">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0E786B" w:rsidRDefault="0094291E" w:rsidP="0094291E">
      <w:pPr>
        <w:spacing w:after="120" w:line="240" w:lineRule="auto"/>
        <w:rPr>
          <w:rFonts w:cs="Segoe UI"/>
          <w:sz w:val="18"/>
          <w:szCs w:val="22"/>
        </w:rPr>
      </w:pPr>
      <w:r w:rsidRPr="000E786B">
        <w:rPr>
          <w:rFonts w:cs="Segoe UI"/>
          <w:b/>
          <w:i/>
          <w:sz w:val="18"/>
          <w:szCs w:val="22"/>
        </w:rPr>
        <w:t>Instream flow deficits</w:t>
      </w:r>
      <w:r w:rsidRPr="000E786B">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3A192338" w14:textId="77777777" w:rsidR="0094291E" w:rsidRPr="000E786B" w:rsidRDefault="0094291E" w:rsidP="0094291E">
      <w:pPr>
        <w:spacing w:after="120" w:line="240" w:lineRule="auto"/>
        <w:rPr>
          <w:rFonts w:cs="Segoe UI"/>
          <w:sz w:val="18"/>
          <w:szCs w:val="22"/>
        </w:rPr>
      </w:pPr>
      <w:r w:rsidRPr="000E786B">
        <w:rPr>
          <w:rFonts w:cs="Segoe UI"/>
          <w:sz w:val="18"/>
          <w:szCs w:val="22"/>
        </w:rPr>
        <w:t>Siletz River at mouth (WAB 050), Mill Creek at mouth (WAB 04043.</w:t>
      </w:r>
    </w:p>
    <w:p w14:paraId="7168DD21"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Water quality limited streams that do not meet beneficial use criteria (ODEQ)</w:t>
      </w:r>
    </w:p>
    <w:p w14:paraId="5EF8274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Cerine Creek—temperature</w:t>
      </w:r>
    </w:p>
    <w:p w14:paraId="7106FAF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Mill Creek—temperature</w:t>
      </w:r>
    </w:p>
    <w:p w14:paraId="33D60C4D"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North Creek—temperature</w:t>
      </w:r>
    </w:p>
    <w:p w14:paraId="35A2BF83"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Anderson Creek—temperature, biological criteria</w:t>
      </w:r>
    </w:p>
    <w:p w14:paraId="3F99E0C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Siletz River—DO, temperature, turbidity</w:t>
      </w:r>
    </w:p>
    <w:p w14:paraId="0D500FA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South Fork Siletz River—biological criteria, temperature</w:t>
      </w:r>
    </w:p>
    <w:p w14:paraId="537439DA"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Infrastructure Issues</w:t>
      </w:r>
    </w:p>
    <w:p w14:paraId="2CDC3A09"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Newport Big Creek Dam is a high hazard earthen dam.</w:t>
      </w:r>
    </w:p>
    <w:p w14:paraId="17AB3CF2"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wastewater treatment plant not operating as designed and has reduced capacity during winter months, affecting Yaquina River.</w:t>
      </w:r>
    </w:p>
    <w:p w14:paraId="1F4DC2F1"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Siletz—wastewater overflow events during winter heavy rainfalls.</w:t>
      </w:r>
      <w:r w:rsidRPr="000E786B">
        <w:rPr>
          <w:rFonts w:cs="Segoe UI"/>
          <w:sz w:val="18"/>
          <w:szCs w:val="22"/>
        </w:rPr>
        <w:br w:type="page"/>
      </w:r>
    </w:p>
    <w:p w14:paraId="79194F0B" w14:textId="77777777" w:rsidR="0094291E" w:rsidRPr="000E786B" w:rsidRDefault="0094291E" w:rsidP="00BD5F2E">
      <w:pPr>
        <w:pStyle w:val="Heading5"/>
      </w:pPr>
      <w:bookmarkStart w:id="1933" w:name="_Toc77067824"/>
      <w:r w:rsidRPr="000E786B">
        <w:lastRenderedPageBreak/>
        <w:t>Depoe Bay Ocean Drainage Area</w:t>
      </w:r>
      <w:bookmarkEnd w:id="1933"/>
    </w:p>
    <w:p w14:paraId="5AFA4B56" w14:textId="77777777" w:rsidR="0094291E" w:rsidRPr="000E786B" w:rsidRDefault="0094291E" w:rsidP="0094291E">
      <w:pPr>
        <w:spacing w:after="120"/>
        <w:rPr>
          <w:rFonts w:cs="Segoe UI"/>
          <w:b/>
          <w:bCs/>
          <w:sz w:val="18"/>
          <w:szCs w:val="22"/>
        </w:rPr>
      </w:pPr>
      <w:bookmarkStart w:id="1934" w:name="_Toc77069402"/>
      <w:bookmarkStart w:id="1935" w:name="_Toc77071401"/>
      <w:bookmarkStart w:id="1936" w:name="_Toc77071449"/>
      <w:bookmarkStart w:id="1937" w:name="_Toc77323729"/>
      <w:bookmarkStart w:id="1938" w:name="_Toc77405012"/>
      <w:bookmarkStart w:id="1939" w:name="_Toc77405063"/>
      <w:r w:rsidRPr="000E786B">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1934"/>
      <w:bookmarkEnd w:id="1935"/>
      <w:bookmarkEnd w:id="1936"/>
      <w:bookmarkEnd w:id="1937"/>
      <w:bookmarkEnd w:id="1938"/>
      <w:bookmarkEnd w:id="1939"/>
      <w:r w:rsidRPr="000E786B">
        <w:rPr>
          <w:rFonts w:cs="Segoe UI"/>
          <w:b/>
          <w:bCs/>
          <w:sz w:val="18"/>
          <w:szCs w:val="22"/>
        </w:rPr>
        <w:t>Key Sub-Area States</w:t>
      </w:r>
    </w:p>
    <w:p w14:paraId="4F290346" w14:textId="77777777" w:rsidR="0094291E" w:rsidRPr="000E786B" w:rsidRDefault="0094291E" w:rsidP="0094291E">
      <w:pPr>
        <w:spacing w:after="120"/>
        <w:rPr>
          <w:rFonts w:cs="Segoe UI"/>
          <w:b/>
          <w:i/>
          <w:sz w:val="18"/>
          <w:szCs w:val="22"/>
        </w:rPr>
      </w:pPr>
      <w:r w:rsidRPr="000E786B">
        <w:rPr>
          <w:rFonts w:cs="Segoe UI"/>
          <w:b/>
          <w:i/>
          <w:sz w:val="18"/>
          <w:szCs w:val="22"/>
        </w:rPr>
        <w:t>Key Diversions</w:t>
      </w:r>
    </w:p>
    <w:p w14:paraId="736F76E2"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Bay Hills Water Association (near Newport): source water is intermittent stream dam and improved springs. No additional taps permitted; insufficient water source in summer. Water association run by volunteers.</w:t>
      </w:r>
    </w:p>
    <w:p w14:paraId="1630AFDE"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Beverly Beach Water District (near Newport)—source water is Wade Creek—need qualified plant operator and treatment staff.</w:t>
      </w:r>
    </w:p>
    <w:p w14:paraId="64D7A38D"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City of Depoe Bay: 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Inn at Otter Crest: source water is Johnson Creek. System is on septic.</w:t>
      </w:r>
    </w:p>
    <w:p w14:paraId="7F52415A"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Johnson Creek Water Service: source water is Johnson Creek. Water is sold to Sea Crest. System is on septic.</w:t>
      </w:r>
    </w:p>
    <w:p w14:paraId="11A2155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Otter Rock Water District: source water is 2 permanent springs and 1 seasonal spring. System is on septic.</w:t>
      </w:r>
    </w:p>
    <w:p w14:paraId="1219064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Sea Crest: Purchases water supply from Johnson Creek Water Service, which uses Johnson Creek as a source.</w:t>
      </w:r>
    </w:p>
    <w:p w14:paraId="651234DE" w14:textId="77777777" w:rsidR="0094291E" w:rsidRPr="000E786B" w:rsidRDefault="0094291E" w:rsidP="0094291E">
      <w:pPr>
        <w:spacing w:after="0" w:line="240" w:lineRule="auto"/>
        <w:rPr>
          <w:rFonts w:cs="Segoe UI"/>
          <w:sz w:val="18"/>
          <w:szCs w:val="22"/>
        </w:rPr>
      </w:pPr>
    </w:p>
    <w:p w14:paraId="06832482" w14:textId="77777777" w:rsidR="0094291E" w:rsidRPr="000E786B" w:rsidRDefault="0094291E" w:rsidP="0094291E">
      <w:pPr>
        <w:spacing w:after="0" w:line="240" w:lineRule="auto"/>
        <w:rPr>
          <w:rFonts w:cs="Segoe UI"/>
          <w:sz w:val="18"/>
          <w:szCs w:val="22"/>
        </w:rPr>
      </w:pPr>
    </w:p>
    <w:p w14:paraId="701C4C5E"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High Priority WABs for Stream Flow</w:t>
      </w:r>
    </w:p>
    <w:p w14:paraId="08AA9462" w14:textId="77777777" w:rsidR="0094291E" w:rsidRPr="000E786B" w:rsidRDefault="0094291E" w:rsidP="0094291E">
      <w:pPr>
        <w:spacing w:after="0" w:line="240" w:lineRule="auto"/>
        <w:rPr>
          <w:rFonts w:cs="Segoe UI"/>
          <w:sz w:val="18"/>
          <w:szCs w:val="22"/>
        </w:rPr>
      </w:pPr>
      <w:r w:rsidRPr="000E786B">
        <w:rPr>
          <w:rFonts w:cs="Segoe UI"/>
          <w:sz w:val="18"/>
          <w:szCs w:val="22"/>
        </w:rPr>
        <w:t>Depoe Creek at mouth (WAB 220)</w:t>
      </w:r>
    </w:p>
    <w:p w14:paraId="130B2C2D" w14:textId="77777777" w:rsidR="0094291E" w:rsidRPr="000E786B" w:rsidRDefault="0094291E" w:rsidP="0094291E">
      <w:pPr>
        <w:spacing w:after="0" w:line="240" w:lineRule="auto"/>
        <w:rPr>
          <w:rFonts w:cs="Segoe UI"/>
          <w:sz w:val="18"/>
          <w:szCs w:val="22"/>
        </w:rPr>
      </w:pPr>
    </w:p>
    <w:p w14:paraId="2EAA7325"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Water quality impairments</w:t>
      </w:r>
    </w:p>
    <w:p w14:paraId="5C102024"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Beverly Beach—Enterococcus</w:t>
      </w:r>
    </w:p>
    <w:p w14:paraId="71ADECC7"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Agate Beach—Enterococcus</w:t>
      </w:r>
    </w:p>
    <w:p w14:paraId="3861771E" w14:textId="77777777" w:rsidR="0094291E" w:rsidRPr="000E786B" w:rsidRDefault="0094291E" w:rsidP="0094291E">
      <w:pPr>
        <w:spacing w:after="0" w:line="240" w:lineRule="auto"/>
        <w:rPr>
          <w:rFonts w:cs="Segoe UI"/>
          <w:sz w:val="18"/>
          <w:szCs w:val="22"/>
        </w:rPr>
      </w:pPr>
    </w:p>
    <w:p w14:paraId="0E23983D"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Key infrastructure issues</w:t>
      </w:r>
    </w:p>
    <w:p w14:paraId="06940394"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WWTP operates at 47% capacity (treats water from Gleneden Sanitary District); no sanitary sewer overflows since permit renewal in 2003.</w:t>
      </w:r>
    </w:p>
    <w:p w14:paraId="7759E6B5"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WTP cannot produce enough finished water to meet MDD.</w:t>
      </w:r>
    </w:p>
    <w:p w14:paraId="4EF49275" w14:textId="77777777" w:rsidR="0094291E" w:rsidRPr="000E786B"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0E786B">
        <w:rPr>
          <w:rFonts w:cs="Segoe UI"/>
          <w:sz w:val="18"/>
          <w:szCs w:val="22"/>
        </w:rPr>
        <w:t>New North Reservoir has alleviated issue in short-term.</w:t>
      </w:r>
      <w:r w:rsidRPr="000E786B">
        <w:rPr>
          <w:rFonts w:ascii="Abadi MT Condensed Light" w:hAnsi="Abadi MT Condensed Light"/>
          <w:szCs w:val="22"/>
        </w:rPr>
        <w:br w:type="page"/>
      </w:r>
    </w:p>
    <w:p w14:paraId="17A37124" w14:textId="77777777" w:rsidR="0094291E" w:rsidRPr="000E786B" w:rsidRDefault="0094291E" w:rsidP="00BD5F2E">
      <w:pPr>
        <w:pStyle w:val="Heading5"/>
      </w:pPr>
      <w:bookmarkStart w:id="1940" w:name="_Toc77067825"/>
      <w:r w:rsidRPr="000E786B">
        <w:lastRenderedPageBreak/>
        <w:t>Yaquina River Ocean Drainage Area</w:t>
      </w:r>
      <w:bookmarkEnd w:id="1940"/>
    </w:p>
    <w:p w14:paraId="7438355C"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Sub-Areas</w:t>
      </w:r>
    </w:p>
    <w:p w14:paraId="2B640EF9"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Deficiencies in City of Toledo Wastewater Treatment Plan </w:t>
      </w:r>
    </w:p>
    <w:p w14:paraId="389F265F"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Insufficient water source for Bay Hills Water Association </w:t>
      </w:r>
    </w:p>
    <w:p w14:paraId="4C8FE207"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0E786B" w:rsidRDefault="0094291E" w:rsidP="0094291E">
      <w:pPr>
        <w:pStyle w:val="Bullets"/>
        <w:spacing w:after="0" w:line="240" w:lineRule="auto"/>
        <w:rPr>
          <w:rFonts w:ascii="Segoe UI" w:hAnsi="Segoe UI" w:cs="Segoe UI"/>
          <w:spacing w:val="-2"/>
          <w:sz w:val="18"/>
          <w:szCs w:val="18"/>
        </w:rPr>
      </w:pPr>
    </w:p>
    <w:p w14:paraId="750476ED" w14:textId="77777777" w:rsidR="0094291E" w:rsidRPr="000E786B" w:rsidRDefault="0094291E" w:rsidP="0094291E">
      <w:pPr>
        <w:pStyle w:val="BasicParagraph"/>
        <w:spacing w:after="0" w:line="240" w:lineRule="auto"/>
        <w:rPr>
          <w:rFonts w:ascii="Segoe UI" w:hAnsi="Segoe UI" w:cs="Segoe UI"/>
          <w:b/>
          <w:bCs/>
          <w:sz w:val="18"/>
          <w:szCs w:val="18"/>
        </w:rPr>
      </w:pPr>
      <w:r w:rsidRPr="000E786B">
        <w:rPr>
          <w:rFonts w:ascii="Segoe UI" w:hAnsi="Segoe UI" w:cs="Segoe UI"/>
          <w:b/>
          <w:bCs/>
          <w:sz w:val="18"/>
          <w:szCs w:val="18"/>
        </w:rPr>
        <w:t>Key Sub-Area States</w:t>
      </w:r>
    </w:p>
    <w:p w14:paraId="47534B12"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A. WWTP discharges into the Yaquina River at River Mile 13.7. The WWTPO is not operating as designed (has diminished capacity in the winter) and the outfall pipe to the Yaquina River does not have sufficient capacity. The wastewater system has excessive inflow and infiltration. No additional taps permitted for Bay Hills Water Association. A total of 50.6 miles of streams are listed for fecal coliform in the Yaquina River drainage area.</w:t>
      </w:r>
    </w:p>
    <w:p w14:paraId="6173DDCF"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0E786B" w:rsidRDefault="0094291E" w:rsidP="0094291E">
      <w:pPr>
        <w:pStyle w:val="SubheadWithinBullets"/>
        <w:spacing w:after="0" w:line="240" w:lineRule="auto"/>
        <w:rPr>
          <w:rFonts w:ascii="Segoe UI" w:hAnsi="Segoe UI" w:cs="Segoe UI"/>
          <w:b w:val="0"/>
          <w:bCs w:val="0"/>
          <w:sz w:val="18"/>
          <w:szCs w:val="18"/>
        </w:rPr>
        <w:sectPr w:rsidR="0094291E" w:rsidRPr="000E786B"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 w:val="0"/>
          <w:bCs w:val="0"/>
          <w:sz w:val="18"/>
          <w:szCs w:val="18"/>
        </w:rPr>
        <w:br/>
      </w:r>
      <w:r w:rsidRPr="000E786B">
        <w:rPr>
          <w:rFonts w:ascii="Segoe UI" w:hAnsi="Segoe UI" w:cs="Segoe UI"/>
          <w:bCs w:val="0"/>
          <w:i/>
          <w:sz w:val="18"/>
          <w:szCs w:val="18"/>
        </w:rPr>
        <w:t>Key diversions/users</w:t>
      </w:r>
    </w:p>
    <w:p w14:paraId="0E228489"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0E786B"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 xml:space="preserve">Instream flow deficits on streams with existing instream water rights </w:t>
      </w:r>
    </w:p>
    <w:p w14:paraId="55B7056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High Priority WABs for Streamflow</w:t>
      </w:r>
    </w:p>
    <w:p w14:paraId="415AC328"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Pr="000E786B" w:rsidRDefault="0094291E" w:rsidP="0094291E">
      <w:pPr>
        <w:spacing w:after="120" w:line="240" w:lineRule="auto"/>
        <w:rPr>
          <w:rFonts w:cs="Segoe UI"/>
          <w:b/>
          <w:i/>
          <w:sz w:val="18"/>
          <w:szCs w:val="22"/>
        </w:rPr>
      </w:pPr>
    </w:p>
    <w:p w14:paraId="0A8E7496"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161B55D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0E786B" w:rsidRDefault="0094291E" w:rsidP="0094291E">
      <w:pPr>
        <w:pStyle w:val="SubheadWithinBullets"/>
        <w:spacing w:after="0" w:line="240" w:lineRule="auto"/>
        <w:rPr>
          <w:rFonts w:ascii="Segoe UI" w:hAnsi="Segoe UI" w:cs="Segoe UI"/>
          <w:sz w:val="18"/>
          <w:szCs w:val="18"/>
        </w:rPr>
      </w:pPr>
    </w:p>
    <w:p w14:paraId="432182E8"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Water quality limited streams that do not meet beneficial use criteria</w:t>
      </w:r>
    </w:p>
    <w:p w14:paraId="77A7DFFC"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Big Elk Creek—Dissolved oxygen, E. coli</w:t>
      </w:r>
    </w:p>
    <w:p w14:paraId="7E48C15A"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Boone Slough—Aquatic weeds or algae</w:t>
      </w:r>
    </w:p>
    <w:p w14:paraId="482E8ECF"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Creek—DO</w:t>
      </w:r>
    </w:p>
    <w:p w14:paraId="3D297171"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Slough—Fecal coliform</w:t>
      </w:r>
    </w:p>
    <w:p w14:paraId="79F1D88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Feagles Creek—E. coli, temperature</w:t>
      </w:r>
    </w:p>
    <w:p w14:paraId="4E0BF8F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Nute Slough —aquatic weeds or algae; fecal coliform</w:t>
      </w:r>
    </w:p>
    <w:p w14:paraId="3C5B4B23"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Olalla Creek—Fecal coliform</w:t>
      </w:r>
    </w:p>
    <w:p w14:paraId="155E6006"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Poole Slough—Fecal coliform</w:t>
      </w:r>
    </w:p>
    <w:p w14:paraId="609685A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Spout Creek—temperature</w:t>
      </w:r>
    </w:p>
    <w:p w14:paraId="0991DF0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lastRenderedPageBreak/>
        <w:t>West Olalla Creek—temperature</w:t>
      </w:r>
    </w:p>
    <w:p w14:paraId="3C25484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Yaquina River—DO, E. coli, Fecal coliform, temperature</w:t>
      </w:r>
    </w:p>
    <w:p w14:paraId="7D52FC5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Montgomery Creek—Biological criteria</w:t>
      </w:r>
    </w:p>
    <w:p w14:paraId="73A6D3E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Nye Beach—Enterococcus</w:t>
      </w:r>
    </w:p>
    <w:p w14:paraId="621BC6A4" w14:textId="77777777" w:rsidR="0094291E" w:rsidRPr="000E786B" w:rsidRDefault="0094291E" w:rsidP="0094291E">
      <w:pPr>
        <w:spacing w:after="0" w:line="240" w:lineRule="auto"/>
        <w:rPr>
          <w:rFonts w:cs="Segoe UI"/>
          <w:sz w:val="18"/>
          <w:szCs w:val="18"/>
        </w:rPr>
        <w:sectPr w:rsidR="0094291E" w:rsidRPr="000E786B"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Pr="000E786B"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1941" w:name="_Toc77067826"/>
      <w:r w:rsidRPr="000E786B">
        <w:br w:type="page"/>
      </w:r>
    </w:p>
    <w:p w14:paraId="5EA0624F" w14:textId="6F3AF1D2" w:rsidR="0094291E" w:rsidRPr="000E786B" w:rsidRDefault="0094291E" w:rsidP="00BD5F2E">
      <w:pPr>
        <w:pStyle w:val="Heading5"/>
      </w:pPr>
      <w:r w:rsidRPr="000E786B">
        <w:lastRenderedPageBreak/>
        <w:t>Beaver Creek Ocean Drainage Area</w:t>
      </w:r>
      <w:bookmarkEnd w:id="1941"/>
    </w:p>
    <w:p w14:paraId="49E85DA5" w14:textId="77777777" w:rsidR="0094291E" w:rsidRPr="000E786B" w:rsidRDefault="0094291E" w:rsidP="0094291E">
      <w:pPr>
        <w:spacing w:line="240" w:lineRule="auto"/>
        <w:rPr>
          <w:rFonts w:cs="Segoe UI"/>
          <w:b/>
          <w:bCs/>
          <w:sz w:val="18"/>
          <w:szCs w:val="22"/>
        </w:rPr>
      </w:pPr>
      <w:r w:rsidRPr="000E786B">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 States</w:t>
      </w:r>
    </w:p>
    <w:p w14:paraId="725D60D3"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31CEF40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Riverside Mobile Park – source is a well. Wastewater system infrastructure unknown.</w:t>
      </w:r>
    </w:p>
    <w:p w14:paraId="6B7596D9"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No existing instream water rights.</w:t>
      </w:r>
      <w:r w:rsidRPr="000E786B">
        <w:rPr>
          <w:rFonts w:ascii="Segoe UI" w:hAnsi="Segoe UI" w:cs="Segoe UI"/>
          <w:b w:val="0"/>
          <w:bCs w:val="0"/>
          <w:sz w:val="18"/>
          <w:szCs w:val="22"/>
        </w:rPr>
        <w:t xml:space="preserve"> </w:t>
      </w:r>
    </w:p>
    <w:p w14:paraId="53219C24"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Proposed instream water rights occur on streams with instream flow deficits (ODFW): North Fork Beaver Creek</w:t>
      </w:r>
    </w:p>
    <w:p w14:paraId="4B6FE5E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C6C9C"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Oliver Creek-Biological Criteria</w:t>
      </w:r>
    </w:p>
    <w:p w14:paraId="5CFF47D4"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North Fork Beaver Creek-Biological Criteria; E. Coli; Temperature; Dissolved Oxygen</w:t>
      </w:r>
    </w:p>
    <w:p w14:paraId="487381D5"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South Fork Beaver Creek-Temperature; pH; E. Coli; Dissolved Oxygen</w:t>
      </w:r>
    </w:p>
    <w:p w14:paraId="12489ED9"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Beaver Creek-Dissolved Oxygen</w:t>
      </w:r>
      <w:r w:rsidRPr="000E786B">
        <w:rPr>
          <w:rFonts w:ascii="Abadi MT Condensed Light" w:hAnsi="Abadi MT Condensed Light"/>
        </w:rPr>
        <w:br w:type="page"/>
      </w:r>
    </w:p>
    <w:p w14:paraId="0702B5D7" w14:textId="77777777" w:rsidR="0094291E" w:rsidRPr="000E786B" w:rsidRDefault="0094291E" w:rsidP="00BD5F2E">
      <w:pPr>
        <w:pStyle w:val="Heading5"/>
      </w:pPr>
      <w:bookmarkStart w:id="1942" w:name="_Toc77067827"/>
      <w:r w:rsidRPr="000E786B">
        <w:lastRenderedPageBreak/>
        <w:t>Alsea River Ocean Drainage Area</w:t>
      </w:r>
      <w:bookmarkEnd w:id="1942"/>
    </w:p>
    <w:p w14:paraId="0E06A5C4"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w:t>
      </w:r>
    </w:p>
    <w:p w14:paraId="30120D92"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Excess temperatures in streams in Alsea River drainage.</w:t>
      </w:r>
    </w:p>
    <w:p w14:paraId="3F9F6AD0"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Water quality impairments on Alsea River.</w:t>
      </w:r>
    </w:p>
    <w:p w14:paraId="61D1800F" w14:textId="77777777" w:rsidR="0094291E" w:rsidRPr="000E786B" w:rsidRDefault="0094291E" w:rsidP="0094291E">
      <w:pPr>
        <w:pStyle w:val="SubheadWithinBullets"/>
        <w:rPr>
          <w:rFonts w:ascii="Segoe UI" w:hAnsi="Segoe UI" w:cs="Segoe UI"/>
          <w:b w:val="0"/>
          <w:bCs w:val="0"/>
          <w:sz w:val="18"/>
          <w:szCs w:val="22"/>
        </w:rPr>
      </w:pPr>
    </w:p>
    <w:p w14:paraId="3D2A98C4"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26335E76" w14:textId="593ACB33"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0E786B">
        <w:rPr>
          <w:rFonts w:ascii="Segoe UI" w:hAnsi="Segoe UI" w:cs="Segoe UI"/>
          <w:b w:val="0"/>
          <w:bCs w:val="0"/>
          <w:sz w:val="18"/>
          <w:szCs w:val="22"/>
        </w:rPr>
        <w:t>Alsea River</w:t>
      </w:r>
      <w:r w:rsidRPr="000E786B">
        <w:rPr>
          <w:rFonts w:ascii="Segoe UI" w:hAnsi="Segoe UI" w:cs="Segoe UI"/>
          <w:b w:val="0"/>
          <w:bCs w:val="0"/>
          <w:sz w:val="18"/>
          <w:szCs w:val="22"/>
        </w:rPr>
        <w:t xml:space="preserve"> include DO, fecal coliform, and temperature.</w:t>
      </w:r>
    </w:p>
    <w:p w14:paraId="1BBBA4B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C. Alsea Bay is a Conservation Opportunity Area (COA) (ODFW).</w:t>
      </w:r>
    </w:p>
    <w:p w14:paraId="43A25687"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Pr="000E786B" w:rsidRDefault="009629AE" w:rsidP="0094291E">
      <w:pPr>
        <w:pStyle w:val="SubheadWithinBullets"/>
        <w:spacing w:line="240" w:lineRule="auto"/>
        <w:rPr>
          <w:rFonts w:ascii="Segoe UI" w:hAnsi="Segoe UI" w:cs="Segoe UI"/>
          <w:bCs w:val="0"/>
          <w:i/>
          <w:sz w:val="18"/>
          <w:szCs w:val="22"/>
        </w:rPr>
      </w:pPr>
    </w:p>
    <w:p w14:paraId="7F68DF63" w14:textId="7BDD77B6"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754EDC0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Eddyville Charter School has a well; lead and copper rule violation.</w:t>
      </w:r>
    </w:p>
    <w:p w14:paraId="6D5B537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Kozy Acres Water System has 2 source wells; system is on septic.</w:t>
      </w:r>
    </w:p>
    <w:p w14:paraId="286F42FC"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0E786B" w:rsidRDefault="0094291E" w:rsidP="0094291E">
      <w:pPr>
        <w:pStyle w:val="SubheadWithinBullets"/>
        <w:spacing w:line="240" w:lineRule="auto"/>
        <w:rPr>
          <w:rFonts w:ascii="Segoe UI" w:hAnsi="Segoe UI" w:cs="Segoe UI"/>
          <w:b w:val="0"/>
          <w:bCs w:val="0"/>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5FB81DCA" w14:textId="0FD6A3FE"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0E786B">
        <w:rPr>
          <w:rFonts w:ascii="Segoe UI" w:hAnsi="Segoe UI" w:cs="Segoe UI"/>
          <w:b w:val="0"/>
          <w:bCs w:val="0"/>
          <w:sz w:val="18"/>
          <w:szCs w:val="22"/>
        </w:rPr>
        <w:t>Fork Alsea River</w:t>
      </w:r>
      <w:r w:rsidRPr="000E786B">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0E786B">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High Priority WABs for Streamflow</w:t>
      </w:r>
    </w:p>
    <w:p w14:paraId="1D256CC5" w14:textId="77777777" w:rsidR="0094291E" w:rsidRPr="000E786B" w:rsidRDefault="0094291E" w:rsidP="0094291E">
      <w:pPr>
        <w:pStyle w:val="BasicParagraph"/>
        <w:spacing w:line="240" w:lineRule="auto"/>
        <w:rPr>
          <w:rFonts w:ascii="Segoe UI" w:hAnsi="Segoe UI" w:cs="Segoe UI"/>
          <w:sz w:val="18"/>
          <w:szCs w:val="22"/>
        </w:rPr>
      </w:pPr>
      <w:r w:rsidRPr="000E786B">
        <w:rPr>
          <w:rFonts w:ascii="Segoe UI" w:hAnsi="Segoe UI" w:cs="Segoe UI"/>
          <w:sz w:val="18"/>
          <w:szCs w:val="22"/>
        </w:rPr>
        <w:t>Lobster Creek at mouth (WAB 08021111), Five Rivers above Green River (WAB 080211121), Bummer Creek at mouth (WAB 08021221)</w:t>
      </w:r>
    </w:p>
    <w:p w14:paraId="3FCA939D"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598DC3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Alsea River-Dissolved Oxygen; Fecal Coliform; Temperature</w:t>
      </w:r>
    </w:p>
    <w:p w14:paraId="2EA154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Preacher Creek-Temperature</w:t>
      </w:r>
    </w:p>
    <w:p w14:paraId="7E42EF8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Alsea River-Temperature</w:t>
      </w:r>
    </w:p>
    <w:p w14:paraId="68EC883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Lobster Creek-Temperature</w:t>
      </w:r>
    </w:p>
    <w:p w14:paraId="5533061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North Fork Alsea River-Temperature</w:t>
      </w:r>
    </w:p>
    <w:p w14:paraId="217D853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Lobster Creek-Temperature</w:t>
      </w:r>
    </w:p>
    <w:p w14:paraId="676C2ED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lastRenderedPageBreak/>
        <w:t>Little Lobster Creek-Temperature</w:t>
      </w:r>
    </w:p>
    <w:p w14:paraId="3C4D360F"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Bummer Creek-Temperature</w:t>
      </w:r>
    </w:p>
    <w:p w14:paraId="791FBC61"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Buck Creek-Temperature</w:t>
      </w:r>
    </w:p>
    <w:p w14:paraId="518ADAC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Green River-Temperature</w:t>
      </w:r>
    </w:p>
    <w:p w14:paraId="56F738B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East Fork Green River-Temperature</w:t>
      </w:r>
    </w:p>
    <w:p w14:paraId="6546AD9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Five Rivers-Temperature</w:t>
      </w:r>
    </w:p>
    <w:p w14:paraId="637DC0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6A61628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Drift Creek-Temperature</w:t>
      </w:r>
    </w:p>
    <w:p w14:paraId="350EC7B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1310811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Bailey Creek-Habitat Modification</w:t>
      </w:r>
    </w:p>
    <w:p w14:paraId="7B340485"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Flynn Creek-Biological Criteria; Temperature</w:t>
      </w:r>
    </w:p>
    <w:p w14:paraId="159E6D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Meadow Creek-Temperature</w:t>
      </w:r>
    </w:p>
    <w:p w14:paraId="79EE263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Gopher Creek-Temperature</w:t>
      </w:r>
    </w:p>
    <w:p w14:paraId="403C619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Cascade Creek-Temperature</w:t>
      </w:r>
    </w:p>
    <w:p w14:paraId="6777FF5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Canal Creek-Fecal Coliform</w:t>
      </w:r>
    </w:p>
    <w:p w14:paraId="018CB77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Camp Creek-Temperature</w:t>
      </w:r>
    </w:p>
    <w:p w14:paraId="0E67A69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Peak Creek-Temperature</w:t>
      </w:r>
    </w:p>
    <w:p w14:paraId="396F2F4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Phillips Creek-Temperature</w:t>
      </w:r>
    </w:p>
    <w:p w14:paraId="797560C9" w14:textId="77777777" w:rsidR="0094291E" w:rsidRPr="000E786B" w:rsidRDefault="0094291E" w:rsidP="00067B6A">
      <w:pPr>
        <w:pStyle w:val="Bullets"/>
        <w:numPr>
          <w:ilvl w:val="0"/>
          <w:numId w:val="31"/>
        </w:numPr>
        <w:spacing w:after="0" w:line="240" w:lineRule="auto"/>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num="3" w:space="708"/>
          <w:docGrid w:linePitch="360"/>
        </w:sectPr>
      </w:pPr>
      <w:r w:rsidRPr="000E786B">
        <w:rPr>
          <w:rFonts w:ascii="Segoe UI" w:hAnsi="Segoe UI" w:cs="Segoe UI"/>
          <w:sz w:val="18"/>
          <w:szCs w:val="22"/>
        </w:rPr>
        <w:t>North Fork Cascade Creek-Temperature</w:t>
      </w:r>
    </w:p>
    <w:p w14:paraId="270F0B23" w14:textId="77777777" w:rsidR="0094291E" w:rsidRPr="000E786B" w:rsidRDefault="0094291E" w:rsidP="003666D8">
      <w:pPr>
        <w:pStyle w:val="Heading3"/>
        <w:rPr>
          <w:lang w:val="en-GB"/>
        </w:rPr>
      </w:pPr>
      <w:bookmarkStart w:id="1943" w:name="_Toc77067828"/>
      <w:r w:rsidRPr="000E786B">
        <w:rPr>
          <w:lang w:val="en-GB"/>
        </w:rPr>
        <w:br w:type="page"/>
      </w:r>
    </w:p>
    <w:p w14:paraId="072B0AF8" w14:textId="77777777" w:rsidR="0094291E" w:rsidRPr="000E786B" w:rsidRDefault="0094291E" w:rsidP="00BD5F2E">
      <w:pPr>
        <w:pStyle w:val="Heading5"/>
      </w:pPr>
      <w:r w:rsidRPr="000E786B">
        <w:lastRenderedPageBreak/>
        <w:t>Yachats River Ocean Drainage Area</w:t>
      </w:r>
      <w:bookmarkEnd w:id="1943"/>
    </w:p>
    <w:p w14:paraId="195089FD" w14:textId="77777777" w:rsidR="0094291E" w:rsidRPr="000E786B" w:rsidRDefault="0094291E" w:rsidP="00C94977">
      <w:pPr>
        <w:pStyle w:val="Heading60"/>
        <w:spacing w:after="0"/>
        <w:sectPr w:rsidR="0094291E" w:rsidRPr="000E786B"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Sub-Areas</w:t>
      </w:r>
    </w:p>
    <w:p w14:paraId="0C60FF50"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streamflow insufficient</w:t>
      </w:r>
    </w:p>
    <w:p w14:paraId="002F55A4"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instream temperature excessive for salmon and steelhead</w:t>
      </w:r>
    </w:p>
    <w:p w14:paraId="32F5232F"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City of Yachats water demand fluctuates significantly</w:t>
      </w:r>
    </w:p>
    <w:p w14:paraId="01539B2B" w14:textId="77777777" w:rsidR="0094291E" w:rsidRPr="000E786B" w:rsidRDefault="0094291E" w:rsidP="00067B6A">
      <w:pPr>
        <w:pStyle w:val="SubheadWithinBullets"/>
        <w:numPr>
          <w:ilvl w:val="0"/>
          <w:numId w:val="33"/>
        </w:numPr>
        <w:rPr>
          <w:rFonts w:ascii="Segoe UI" w:hAnsi="Segoe UI" w:cs="Segoe UI"/>
          <w:b w:val="0"/>
          <w:bCs w:val="0"/>
          <w:sz w:val="18"/>
          <w:szCs w:val="22"/>
        </w:rPr>
      </w:pPr>
      <w:r w:rsidRPr="000E786B">
        <w:rPr>
          <w:rFonts w:ascii="Segoe UI" w:hAnsi="Segoe UI" w:cs="Segoe UI"/>
          <w:b w:val="0"/>
          <w:bCs w:val="0"/>
          <w:sz w:val="18"/>
          <w:szCs w:val="22"/>
        </w:rPr>
        <w:t>Non-revenue water is 40% for City of Yachats (1997- 2000 average)</w:t>
      </w:r>
    </w:p>
    <w:p w14:paraId="7F74815B"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33937DD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A. City of Yachats water service area population of 600 can reach peak of 2,500 in summer.</w:t>
      </w:r>
    </w:p>
    <w:p w14:paraId="3C506BC4"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pacing w:val="-4"/>
          <w:sz w:val="18"/>
          <w:szCs w:val="22"/>
        </w:rPr>
        <w:t>B. Coho; Fall Chinook, Steelhead, Coastal Cutthroat Trout, Pacific Lamprey.</w:t>
      </w:r>
    </w:p>
    <w:p w14:paraId="744307E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C. Yachats River Watershed is designated as the Yachats River Conservation Opportunity Area (COA) (ODFW).</w:t>
      </w:r>
    </w:p>
    <w:p w14:paraId="4A942B79"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Key diversions/users:</w:t>
      </w:r>
    </w:p>
    <w:p w14:paraId="31549E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0E786B" w:rsidRDefault="0094291E" w:rsidP="00067B6A">
      <w:pPr>
        <w:pStyle w:val="Bullets"/>
        <w:numPr>
          <w:ilvl w:val="0"/>
          <w:numId w:val="34"/>
        </w:numPr>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r w:rsidRPr="000E786B">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SW Lincoln County Water PUD can send/receive water to/from City of Waldport and City of Yachats.</w:t>
      </w:r>
    </w:p>
    <w:p w14:paraId="73D3C77A"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1E9893C0"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High Priority WABs for Streamflow</w:t>
      </w:r>
    </w:p>
    <w:p w14:paraId="6E7E4763" w14:textId="7E123A23"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F78C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North Fork Yachats River—E. Coli; Temperature; Dissolved Oxygen</w:t>
      </w:r>
    </w:p>
    <w:p w14:paraId="51E85E40"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Williamson Creek—Dissolved Oxygen; Temperature</w:t>
      </w:r>
    </w:p>
    <w:p w14:paraId="5A74AACB"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Yachats River—Temperature</w:t>
      </w:r>
    </w:p>
    <w:p w14:paraId="48C91D04"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Alder Creek—Temperature</w:t>
      </w:r>
    </w:p>
    <w:p w14:paraId="666AF22D"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Carson Creek—Temperature</w:t>
      </w:r>
    </w:p>
    <w:p w14:paraId="2FD98C61"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Beamer Creek—Dissolved Oxygen</w:t>
      </w:r>
    </w:p>
    <w:p w14:paraId="47EB2B85"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Stump Creek—Temperature; E. Coli; Dissolved Oxygen</w:t>
      </w:r>
    </w:p>
    <w:p w14:paraId="23F175B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Keller Creek—Dissolved Oxygen; E. Coli; Temperature</w:t>
      </w:r>
    </w:p>
    <w:p w14:paraId="013CE21E"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Depew Creek—Temperature</w:t>
      </w:r>
    </w:p>
    <w:p w14:paraId="17BB521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Grass Creek—Temperature</w:t>
      </w:r>
    </w:p>
    <w:p w14:paraId="22382CD9"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School Fork—Dissolved Oxygen; E. Coli; Temperatur</w:t>
      </w:r>
      <w:r w:rsidR="009629AE" w:rsidRPr="000E786B">
        <w:rPr>
          <w:rFonts w:ascii="Segoe UI" w:hAnsi="Segoe UI" w:cs="Segoe UI"/>
          <w:sz w:val="18"/>
          <w:szCs w:val="22"/>
        </w:rPr>
        <w:t>e</w:t>
      </w:r>
    </w:p>
    <w:p w14:paraId="084846B9" w14:textId="75ED0DD2" w:rsidR="009629AE" w:rsidRPr="000E786B" w:rsidRDefault="009629AE" w:rsidP="009629AE">
      <w:pPr>
        <w:pStyle w:val="Bullets"/>
        <w:spacing w:after="0" w:line="240" w:lineRule="auto"/>
        <w:rPr>
          <w:rFonts w:ascii="Segoe UI" w:hAnsi="Segoe UI" w:cs="Segoe UI"/>
          <w:sz w:val="18"/>
          <w:szCs w:val="22"/>
        </w:rPr>
        <w:sectPr w:rsidR="009629AE" w:rsidRPr="000E786B"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0E786B" w:rsidRDefault="0094291E" w:rsidP="0094291E">
      <w:pPr>
        <w:pStyle w:val="SubheadWithinBullets"/>
        <w:rPr>
          <w:rFonts w:ascii="Segoe UI" w:hAnsi="Segoe UI" w:cs="Segoe UI"/>
          <w:bCs w:val="0"/>
          <w:i/>
          <w:sz w:val="18"/>
          <w:szCs w:val="18"/>
        </w:rPr>
      </w:pPr>
      <w:r w:rsidRPr="000E786B">
        <w:rPr>
          <w:rFonts w:ascii="Segoe UI" w:hAnsi="Segoe UI" w:cs="Segoe UI"/>
          <w:bCs w:val="0"/>
          <w:i/>
          <w:sz w:val="18"/>
          <w:szCs w:val="18"/>
        </w:rPr>
        <w:lastRenderedPageBreak/>
        <w:t>Key Infrastructure Issues</w:t>
      </w:r>
    </w:p>
    <w:p w14:paraId="1001C50A"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Waldport’s wastewater collection system is old - Inflow and infiltration problems.</w:t>
      </w:r>
    </w:p>
    <w:p w14:paraId="2EF0B74C" w14:textId="77777777" w:rsidR="0094291E" w:rsidRPr="00BD5F2E"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 xml:space="preserve">City of </w:t>
      </w:r>
      <w:r w:rsidRPr="00BD5F2E">
        <w:rPr>
          <w:rFonts w:ascii="Segoe UI" w:hAnsi="Segoe UI" w:cs="Segoe UI"/>
          <w:sz w:val="18"/>
          <w:szCs w:val="18"/>
        </w:rPr>
        <w:t>Waldport’s pipelines are older galvanized iron, steel, and asbestos cement in sections—Frequently replaced due to poor condition (leakage, corrosion, loss of capacity).</w:t>
      </w:r>
    </w:p>
    <w:p w14:paraId="72D57BBD" w14:textId="77777777" w:rsidR="00BD5F2E" w:rsidRPr="00BD5F2E" w:rsidRDefault="0094291E" w:rsidP="006C4B1F">
      <w:pPr>
        <w:pStyle w:val="Bullets"/>
        <w:numPr>
          <w:ilvl w:val="0"/>
          <w:numId w:val="36"/>
        </w:numPr>
        <w:rPr>
          <w:rFonts w:ascii="Segoe UI" w:hAnsi="Segoe UI" w:cs="Segoe UI"/>
          <w:sz w:val="18"/>
          <w:szCs w:val="18"/>
        </w:rPr>
      </w:pPr>
      <w:r w:rsidRPr="00BD5F2E">
        <w:rPr>
          <w:rFonts w:ascii="Segoe UI" w:hAnsi="Segoe UI" w:cs="Segoe UI"/>
          <w:sz w:val="18"/>
          <w:szCs w:val="18"/>
        </w:rPr>
        <w:t>City of Yachats AC piping in poor condition—frequently replaced due to poor condition.</w:t>
      </w:r>
    </w:p>
    <w:p w14:paraId="2582778F" w14:textId="0163F5B3" w:rsidR="0094291E" w:rsidRPr="00BD5F2E" w:rsidRDefault="0094291E" w:rsidP="006C4B1F">
      <w:pPr>
        <w:pStyle w:val="Bullets"/>
        <w:numPr>
          <w:ilvl w:val="0"/>
          <w:numId w:val="36"/>
        </w:numPr>
        <w:rPr>
          <w:rFonts w:ascii="Segoe UI" w:hAnsi="Segoe UI" w:cs="Segoe UI"/>
          <w:sz w:val="18"/>
          <w:szCs w:val="18"/>
        </w:rPr>
      </w:pPr>
      <w:r w:rsidRPr="00BD5F2E">
        <w:rPr>
          <w:rFonts w:ascii="Segoe UI" w:hAnsi="Segoe UI" w:cs="Segoe UI"/>
          <w:sz w:val="18"/>
          <w:szCs w:val="18"/>
        </w:rPr>
        <w:t>WWTP required maintenance; new WWTP experienced loss of electrical power to one of the pump stations—Resulted in overflow events</w:t>
      </w:r>
    </w:p>
    <w:p w14:paraId="1A6E6E46" w14:textId="77777777" w:rsidR="003850B3" w:rsidRDefault="0094291E">
      <w:pPr>
        <w:rPr>
          <w:rFonts w:ascii="Arial" w:hAnsi="Arial" w:cs="Arial"/>
          <w:b/>
          <w:sz w:val="44"/>
          <w:szCs w:val="40"/>
        </w:rPr>
        <w:sectPr w:rsidR="003850B3" w:rsidSect="003850B3">
          <w:pgSz w:w="16838" w:h="11906" w:orient="landscape"/>
          <w:pgMar w:top="720" w:right="720" w:bottom="720" w:left="720" w:header="532" w:footer="706" w:gutter="0"/>
          <w:cols w:space="708"/>
          <w:titlePg/>
          <w:docGrid w:linePitch="360"/>
        </w:sectPr>
      </w:pPr>
      <w:r w:rsidRPr="000E786B">
        <w:rPr>
          <w:rFonts w:ascii="Arial" w:hAnsi="Arial" w:cs="Arial"/>
          <w:b/>
          <w:sz w:val="44"/>
          <w:szCs w:val="40"/>
        </w:rPr>
        <w:br w:type="page"/>
      </w:r>
    </w:p>
    <w:p w14:paraId="2CFF61ED" w14:textId="7D398192" w:rsidR="00432A5F" w:rsidRPr="000E786B" w:rsidRDefault="00432A5F" w:rsidP="007A5745">
      <w:pPr>
        <w:pStyle w:val="Heading2"/>
      </w:pPr>
      <w:bookmarkStart w:id="1944" w:name="_Toc81563639"/>
      <w:bookmarkStart w:id="1945" w:name="_Toc81563740"/>
      <w:r w:rsidRPr="000E786B">
        <w:lastRenderedPageBreak/>
        <w:t xml:space="preserve">Appendix </w:t>
      </w:r>
      <w:r w:rsidR="0094291E" w:rsidRPr="000E786B">
        <w:t>C</w:t>
      </w:r>
      <w:r w:rsidR="0049601C" w:rsidRPr="000E786B">
        <w:t xml:space="preserve">: </w:t>
      </w:r>
      <w:r w:rsidRPr="000E786B">
        <w:t xml:space="preserve">Crosswalk of the Mid-Coast Water Planning Partnership Plan actions with other important regional conservation </w:t>
      </w:r>
      <w:r w:rsidR="0002753C">
        <w:t>initiatives</w:t>
      </w:r>
      <w:bookmarkEnd w:id="1944"/>
      <w:bookmarkEnd w:id="1945"/>
    </w:p>
    <w:p w14:paraId="66AC2ECB" w14:textId="77777777" w:rsidR="0002753C" w:rsidRPr="000E786B" w:rsidRDefault="0002753C" w:rsidP="0002753C">
      <w:pPr>
        <w:pStyle w:val="ListParagraph"/>
        <w:numPr>
          <w:ilvl w:val="0"/>
          <w:numId w:val="58"/>
        </w:numPr>
      </w:pPr>
      <w:r w:rsidRPr="000E786B">
        <w:rPr>
          <w:b/>
          <w:bCs/>
        </w:rPr>
        <w:t>Final Endangered Species Act Recovery Plan for Oregon Coast Coho Salmon</w:t>
      </w:r>
      <w:r>
        <w:rPr>
          <w:b/>
          <w:bCs/>
        </w:rPr>
        <w:t xml:space="preserve"> (2016)</w:t>
      </w:r>
      <w:r w:rsidRPr="000E786B">
        <w:rPr>
          <w:b/>
          <w:bCs/>
        </w:rPr>
        <w:t xml:space="preserve"> </w:t>
      </w:r>
      <w:r w:rsidRPr="000E786B">
        <w:t>(</w:t>
      </w:r>
      <w:r w:rsidRPr="000E786B">
        <w:rPr>
          <w:i/>
          <w:iCs/>
        </w:rPr>
        <w:t>Oncorhynchus kisutch</w:t>
      </w:r>
      <w:r w:rsidRPr="000E786B">
        <w:t>)</w:t>
      </w:r>
      <w:r w:rsidRPr="000E786B">
        <w:rPr>
          <w:rStyle w:val="FootnoteReference"/>
          <w:rFonts w:cs="Segoe UI"/>
          <w:sz w:val="20"/>
          <w:szCs w:val="20"/>
        </w:rPr>
        <w:footnoteReference w:id="40"/>
      </w:r>
      <w:r w:rsidRPr="000E786B">
        <w:rPr>
          <w:b/>
        </w:rPr>
        <w:t>.</w:t>
      </w:r>
      <w:r w:rsidRPr="000E786B">
        <w:t xml:space="preserve"> 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br/>
      </w:r>
    </w:p>
    <w:p w14:paraId="78F3B977" w14:textId="77777777" w:rsidR="0002753C" w:rsidRPr="000E786B" w:rsidRDefault="0002753C" w:rsidP="0002753C">
      <w:pPr>
        <w:pStyle w:val="ListParagraph"/>
        <w:numPr>
          <w:ilvl w:val="0"/>
          <w:numId w:val="58"/>
        </w:numPr>
      </w:pPr>
      <w:r w:rsidRPr="000E786B">
        <w:rPr>
          <w:b/>
          <w:bCs/>
        </w:rPr>
        <w:t>Lincoln County Multi-Jurisdictional Natural Hazards Mitigation Plan</w:t>
      </w:r>
      <w:r>
        <w:rPr>
          <w:b/>
          <w:bCs/>
        </w:rPr>
        <w:t xml:space="preserve"> (2015, revised 2017)</w:t>
      </w:r>
      <w:r w:rsidRPr="000E786B">
        <w:rPr>
          <w:rStyle w:val="FootnoteReference"/>
          <w:rFonts w:cs="Segoe UI"/>
          <w:sz w:val="20"/>
          <w:szCs w:val="20"/>
        </w:rPr>
        <w:footnoteReference w:id="41"/>
      </w:r>
      <w:r w:rsidRPr="000E786B">
        <w:rPr>
          <w:b/>
        </w:rPr>
        <w:t xml:space="preserve">. </w:t>
      </w:r>
      <w:r w:rsidRPr="000E786B">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0E786B">
        <w:t>actions</w:t>
      </w:r>
      <w:proofErr w:type="spellEnd"/>
      <w:r w:rsidRPr="000E786B">
        <w:t xml:space="preserve"> within this plan have a nexus with natural hazards.</w:t>
      </w:r>
      <w:r>
        <w:br/>
      </w:r>
    </w:p>
    <w:p w14:paraId="391EF441" w14:textId="77777777" w:rsidR="0002753C" w:rsidRDefault="00C61440" w:rsidP="0002753C">
      <w:pPr>
        <w:pStyle w:val="ListParagraph"/>
        <w:numPr>
          <w:ilvl w:val="0"/>
          <w:numId w:val="58"/>
        </w:numPr>
      </w:pPr>
      <w:hyperlink r:id="rId83" w:history="1">
        <w:r w:rsidR="0002753C" w:rsidRPr="00685AC3">
          <w:rPr>
            <w:rStyle w:val="Hyperlink"/>
            <w:b/>
            <w:bCs/>
          </w:rPr>
          <w:t>Lincoln County Climate Action Plan</w:t>
        </w:r>
      </w:hyperlink>
      <w:r w:rsidR="0002753C">
        <w:rPr>
          <w:b/>
          <w:bCs/>
        </w:rPr>
        <w:t xml:space="preserve"> (2020). </w:t>
      </w:r>
      <w:r w:rsidR="0002753C" w:rsidRPr="000E786B">
        <w:t>This plan emphasizes water supply resiliency measures that reduce water use by developing focused, interrelated water conservation measures, regulations, education, and incentives</w:t>
      </w:r>
      <w:r w:rsidR="0002753C">
        <w:t>.</w:t>
      </w:r>
      <w:r w:rsidR="0002753C">
        <w:br/>
      </w:r>
    </w:p>
    <w:p w14:paraId="37FDF459" w14:textId="4124C54A" w:rsidR="0002753C" w:rsidRPr="000E786B" w:rsidRDefault="00C61440" w:rsidP="0002753C">
      <w:pPr>
        <w:pStyle w:val="ListParagraph"/>
        <w:numPr>
          <w:ilvl w:val="0"/>
          <w:numId w:val="58"/>
        </w:numPr>
      </w:pPr>
      <w:hyperlink r:id="rId84" w:history="1">
        <w:r w:rsidR="0002753C" w:rsidRPr="0002753C">
          <w:rPr>
            <w:rStyle w:val="Hyperlink"/>
            <w:b/>
            <w:bCs/>
          </w:rPr>
          <w:t>Oregon Watershed Enhancement Board Focused Investment Partnership</w:t>
        </w:r>
      </w:hyperlink>
      <w:r w:rsidR="0002753C" w:rsidRPr="0002753C">
        <w:rPr>
          <w:rStyle w:val="FootnoteReference"/>
          <w:rFonts w:cs="Segoe UI"/>
          <w:sz w:val="20"/>
          <w:szCs w:val="20"/>
        </w:rPr>
        <w:footnoteReference w:id="42"/>
      </w:r>
      <w:r w:rsidR="0002753C" w:rsidRPr="0002753C">
        <w:t xml:space="preserve"> goals (as they related to </w:t>
      </w:r>
      <w:r w:rsidR="0002753C" w:rsidRPr="0002753C">
        <w:rPr>
          <w:i/>
          <w:iCs/>
        </w:rPr>
        <w:t>Aquatic Habitat for Native Fish Species</w:t>
      </w:r>
      <w:r w:rsidR="0002753C" w:rsidRPr="0002753C">
        <w:t xml:space="preserve"> and </w:t>
      </w:r>
      <w:r w:rsidR="0002753C" w:rsidRPr="0002753C">
        <w:rPr>
          <w:i/>
          <w:iCs/>
        </w:rPr>
        <w:t>Coho Habitat and Populations Along the Coast</w:t>
      </w:r>
      <w:r w:rsidR="0002753C" w:rsidRPr="0002753C">
        <w:t>). 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 quality concerns.</w:t>
      </w:r>
    </w:p>
    <w:p w14:paraId="1F04983C" w14:textId="77777777" w:rsidR="0049601C" w:rsidRPr="000E786B"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9810"/>
        <w:gridCol w:w="6480"/>
      </w:tblGrid>
      <w:tr w:rsidR="00432A5F" w:rsidRPr="00BD5F2E" w14:paraId="649C3A9A" w14:textId="77777777" w:rsidTr="00BD5F2E">
        <w:trPr>
          <w:tblHeader/>
        </w:trPr>
        <w:tc>
          <w:tcPr>
            <w:tcW w:w="12145" w:type="dxa"/>
            <w:gridSpan w:val="2"/>
            <w:shd w:val="clear" w:color="auto" w:fill="auto"/>
            <w:vAlign w:val="center"/>
          </w:tcPr>
          <w:p w14:paraId="5C5C9491" w14:textId="0F977272" w:rsidR="00432A5F" w:rsidRPr="00BD5F2E" w:rsidRDefault="00BD5F2E" w:rsidP="00BD5F2E">
            <w:pPr>
              <w:spacing w:after="0" w:line="240" w:lineRule="auto"/>
              <w:jc w:val="center"/>
              <w:rPr>
                <w:rFonts w:cs="Segoe UI"/>
                <w:b/>
                <w:bCs/>
                <w:szCs w:val="22"/>
              </w:rPr>
            </w:pPr>
            <w:r w:rsidRPr="00BD5F2E">
              <w:rPr>
                <w:rFonts w:cs="Segoe UI"/>
                <w:b/>
                <w:bCs/>
                <w:szCs w:val="22"/>
              </w:rPr>
              <w:lastRenderedPageBreak/>
              <w:t>STRATEGIES</w:t>
            </w:r>
          </w:p>
        </w:tc>
        <w:tc>
          <w:tcPr>
            <w:tcW w:w="6480" w:type="dxa"/>
            <w:shd w:val="clear" w:color="auto" w:fill="FFD966" w:themeFill="accent4" w:themeFillTint="99"/>
            <w:vAlign w:val="center"/>
          </w:tcPr>
          <w:p w14:paraId="66BC65DA" w14:textId="77777777" w:rsidR="00432A5F" w:rsidRPr="00BD5F2E" w:rsidRDefault="00432A5F" w:rsidP="00BD5F2E">
            <w:pPr>
              <w:spacing w:after="0" w:line="240" w:lineRule="auto"/>
              <w:jc w:val="center"/>
              <w:rPr>
                <w:rFonts w:cs="Segoe UI"/>
                <w:b/>
                <w:bCs/>
                <w:szCs w:val="22"/>
              </w:rPr>
            </w:pPr>
            <w:r w:rsidRPr="00BD5F2E">
              <w:rPr>
                <w:rFonts w:cs="Segoe UI"/>
                <w:b/>
                <w:bCs/>
                <w:szCs w:val="22"/>
              </w:rPr>
              <w:t>MCWPP WATER ACTION PLAN STRATEGIES</w:t>
            </w:r>
          </w:p>
        </w:tc>
      </w:tr>
      <w:tr w:rsidR="00432A5F" w:rsidRPr="00BD5F2E" w14:paraId="4F8D5CA1" w14:textId="77777777" w:rsidTr="00BD5F2E">
        <w:trPr>
          <w:tblHeader/>
        </w:trPr>
        <w:tc>
          <w:tcPr>
            <w:tcW w:w="2335" w:type="dxa"/>
            <w:vMerge w:val="restart"/>
            <w:shd w:val="clear" w:color="auto" w:fill="D9E2F3" w:themeFill="accent1" w:themeFillTint="33"/>
            <w:textDirection w:val="btLr"/>
            <w:vAlign w:val="center"/>
          </w:tcPr>
          <w:p w14:paraId="5881210D"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ENDANGERED SPECIES ACTION FEDERAL COHO RECOVERY PLAN ACTIONS</w:t>
            </w:r>
          </w:p>
        </w:tc>
        <w:tc>
          <w:tcPr>
            <w:tcW w:w="9810" w:type="dxa"/>
          </w:tcPr>
          <w:p w14:paraId="6CDDDA45" w14:textId="77777777" w:rsidR="00432A5F" w:rsidRPr="00BD5F2E" w:rsidRDefault="00432A5F" w:rsidP="00BD5F2E">
            <w:pPr>
              <w:spacing w:after="0" w:line="240" w:lineRule="auto"/>
              <w:rPr>
                <w:rFonts w:cs="Segoe UI"/>
                <w:szCs w:val="22"/>
              </w:rPr>
            </w:pPr>
            <w:r w:rsidRPr="00BD5F2E">
              <w:rPr>
                <w:rFonts w:cs="Segoe UI"/>
                <w:b/>
                <w:bCs/>
                <w:szCs w:val="22"/>
              </w:rPr>
              <w:t>MCS-1 (Tributaries), MCS-21 and MCS-22 (Mainstems):</w:t>
            </w:r>
            <w:r w:rsidRPr="00BD5F2E">
              <w:rPr>
                <w:rFonts w:cs="Segoe UI"/>
                <w:szCs w:val="22"/>
              </w:rPr>
              <w:t xml:space="preserve"> Increase harvest buffers on private industrial timberlands, reduce road densities on private and federal timberlands.</w:t>
            </w:r>
            <w:r w:rsidRPr="00BD5F2E">
              <w:rPr>
                <w:rFonts w:cs="Segoe UI"/>
                <w:szCs w:val="22"/>
              </w:rPr>
              <w:tab/>
            </w:r>
          </w:p>
        </w:tc>
        <w:tc>
          <w:tcPr>
            <w:tcW w:w="6480" w:type="dxa"/>
          </w:tcPr>
          <w:p w14:paraId="160B6E26" w14:textId="77777777" w:rsidR="00432A5F" w:rsidRPr="00BD5F2E" w:rsidRDefault="00432A5F" w:rsidP="00BD5F2E">
            <w:pPr>
              <w:spacing w:after="0" w:line="240" w:lineRule="auto"/>
              <w:rPr>
                <w:rFonts w:cs="Segoe UI"/>
                <w:szCs w:val="22"/>
              </w:rPr>
            </w:pPr>
            <w:r w:rsidRPr="00BD5F2E">
              <w:rPr>
                <w:rFonts w:cs="Segoe UI"/>
                <w:szCs w:val="22"/>
              </w:rPr>
              <w:t>46</w:t>
            </w:r>
          </w:p>
        </w:tc>
      </w:tr>
      <w:tr w:rsidR="00432A5F" w:rsidRPr="00BD5F2E" w14:paraId="36C7D111" w14:textId="77777777" w:rsidTr="00BD5F2E">
        <w:trPr>
          <w:tblHeader/>
        </w:trPr>
        <w:tc>
          <w:tcPr>
            <w:tcW w:w="2335" w:type="dxa"/>
            <w:vMerge/>
            <w:shd w:val="clear" w:color="auto" w:fill="D9E2F3" w:themeFill="accent1" w:themeFillTint="33"/>
          </w:tcPr>
          <w:p w14:paraId="7D27687F" w14:textId="77777777" w:rsidR="00432A5F" w:rsidRPr="00BD5F2E" w:rsidRDefault="00432A5F" w:rsidP="00BD5F2E">
            <w:pPr>
              <w:spacing w:after="0" w:line="240" w:lineRule="auto"/>
              <w:rPr>
                <w:rFonts w:cs="Segoe UI"/>
                <w:szCs w:val="22"/>
              </w:rPr>
            </w:pPr>
          </w:p>
        </w:tc>
        <w:tc>
          <w:tcPr>
            <w:tcW w:w="9810" w:type="dxa"/>
          </w:tcPr>
          <w:p w14:paraId="6BE0D26F" w14:textId="77777777" w:rsidR="00432A5F" w:rsidRPr="00BD5F2E" w:rsidRDefault="00432A5F" w:rsidP="00BD5F2E">
            <w:pPr>
              <w:spacing w:after="0" w:line="240" w:lineRule="auto"/>
              <w:rPr>
                <w:rFonts w:cs="Segoe UI"/>
                <w:szCs w:val="22"/>
              </w:rPr>
            </w:pPr>
            <w:r w:rsidRPr="00BD5F2E">
              <w:rPr>
                <w:rFonts w:cs="Segoe UI"/>
                <w:b/>
                <w:bCs/>
                <w:szCs w:val="22"/>
              </w:rPr>
              <w:t>MCS-7 and MCS-8 (Tributaries), MCS-31 and MCS-32 (Mainstems):</w:t>
            </w:r>
            <w:r w:rsidRPr="00BD5F2E">
              <w:rPr>
                <w:rFonts w:cs="Segoe UI"/>
                <w:szCs w:val="22"/>
              </w:rPr>
              <w:t xml:space="preserve"> Conduct riparian planting projects on streams in agricultural lands.</w:t>
            </w:r>
          </w:p>
        </w:tc>
        <w:tc>
          <w:tcPr>
            <w:tcW w:w="6480" w:type="dxa"/>
          </w:tcPr>
          <w:p w14:paraId="2AF5E7BC"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348D2F58" w14:textId="77777777" w:rsidTr="00BD5F2E">
        <w:trPr>
          <w:tblHeader/>
        </w:trPr>
        <w:tc>
          <w:tcPr>
            <w:tcW w:w="2335" w:type="dxa"/>
            <w:vMerge/>
            <w:shd w:val="clear" w:color="auto" w:fill="D9E2F3" w:themeFill="accent1" w:themeFillTint="33"/>
          </w:tcPr>
          <w:p w14:paraId="2AAC54BD" w14:textId="77777777" w:rsidR="00432A5F" w:rsidRPr="00BD5F2E" w:rsidRDefault="00432A5F" w:rsidP="00BD5F2E">
            <w:pPr>
              <w:spacing w:after="0" w:line="240" w:lineRule="auto"/>
              <w:rPr>
                <w:rFonts w:cs="Segoe UI"/>
                <w:szCs w:val="22"/>
              </w:rPr>
            </w:pPr>
          </w:p>
        </w:tc>
        <w:tc>
          <w:tcPr>
            <w:tcW w:w="9810" w:type="dxa"/>
          </w:tcPr>
          <w:p w14:paraId="303BAF27" w14:textId="77777777" w:rsidR="00432A5F" w:rsidRPr="00BD5F2E" w:rsidRDefault="00432A5F" w:rsidP="00BD5F2E">
            <w:pPr>
              <w:spacing w:after="0" w:line="240" w:lineRule="auto"/>
              <w:rPr>
                <w:rFonts w:cs="Segoe UI"/>
                <w:szCs w:val="22"/>
              </w:rPr>
            </w:pPr>
            <w:r w:rsidRPr="00BD5F2E">
              <w:rPr>
                <w:rFonts w:cs="Segoe UI"/>
                <w:b/>
                <w:bCs/>
                <w:szCs w:val="22"/>
              </w:rPr>
              <w:t>MCS-11 and MCS-13 (Tributaries), MCS-29 (Mainstems):</w:t>
            </w:r>
            <w:r w:rsidRPr="00BD5F2E">
              <w:rPr>
                <w:rFonts w:cs="Segoe UI"/>
                <w:szCs w:val="22"/>
              </w:rPr>
              <w:t xml:space="preserve"> Develop water conservation strategies for municipal and irrigation water withdrawals to improve water quality.</w:t>
            </w:r>
          </w:p>
        </w:tc>
        <w:tc>
          <w:tcPr>
            <w:tcW w:w="6480" w:type="dxa"/>
          </w:tcPr>
          <w:p w14:paraId="7CBB327F" w14:textId="77777777" w:rsidR="00432A5F" w:rsidRPr="00BD5F2E" w:rsidRDefault="00432A5F" w:rsidP="00BD5F2E">
            <w:pPr>
              <w:spacing w:after="0" w:line="240" w:lineRule="auto"/>
              <w:rPr>
                <w:rFonts w:cs="Segoe UI"/>
                <w:szCs w:val="22"/>
              </w:rPr>
            </w:pPr>
            <w:r w:rsidRPr="00BD5F2E">
              <w:rPr>
                <w:rFonts w:cs="Segoe UI"/>
                <w:szCs w:val="22"/>
              </w:rPr>
              <w:t xml:space="preserve">6, 7, </w:t>
            </w:r>
          </w:p>
        </w:tc>
      </w:tr>
      <w:tr w:rsidR="00432A5F" w:rsidRPr="00BD5F2E" w14:paraId="6F66122A" w14:textId="77777777" w:rsidTr="00BD5F2E">
        <w:trPr>
          <w:tblHeader/>
        </w:trPr>
        <w:tc>
          <w:tcPr>
            <w:tcW w:w="2335" w:type="dxa"/>
            <w:vMerge/>
            <w:shd w:val="clear" w:color="auto" w:fill="D9E2F3" w:themeFill="accent1" w:themeFillTint="33"/>
          </w:tcPr>
          <w:p w14:paraId="275E0A87" w14:textId="77777777" w:rsidR="00432A5F" w:rsidRPr="00BD5F2E" w:rsidRDefault="00432A5F" w:rsidP="00BD5F2E">
            <w:pPr>
              <w:spacing w:after="0" w:line="240" w:lineRule="auto"/>
              <w:rPr>
                <w:rFonts w:cs="Segoe UI"/>
                <w:szCs w:val="22"/>
              </w:rPr>
            </w:pPr>
          </w:p>
        </w:tc>
        <w:tc>
          <w:tcPr>
            <w:tcW w:w="9810" w:type="dxa"/>
          </w:tcPr>
          <w:p w14:paraId="5DC6A26D" w14:textId="77777777" w:rsidR="00432A5F" w:rsidRPr="00BD5F2E" w:rsidRDefault="00432A5F" w:rsidP="00BD5F2E">
            <w:pPr>
              <w:spacing w:after="0" w:line="240" w:lineRule="auto"/>
              <w:rPr>
                <w:rFonts w:cs="Segoe UI"/>
                <w:szCs w:val="22"/>
              </w:rPr>
            </w:pPr>
            <w:r w:rsidRPr="00BD5F2E">
              <w:rPr>
                <w:rFonts w:cs="Segoe UI"/>
                <w:b/>
                <w:bCs/>
                <w:szCs w:val="22"/>
              </w:rPr>
              <w:t>MCS-12 and MCS-14 (Tributaries):</w:t>
            </w:r>
            <w:r w:rsidRPr="00BD5F2E">
              <w:rPr>
                <w:rFonts w:cs="Segoe UI"/>
                <w:szCs w:val="22"/>
              </w:rPr>
              <w:t xml:space="preserve"> Improve water quality by improving stream shade, and substrate retention.</w:t>
            </w:r>
          </w:p>
        </w:tc>
        <w:tc>
          <w:tcPr>
            <w:tcW w:w="6480" w:type="dxa"/>
          </w:tcPr>
          <w:p w14:paraId="28521115"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1162040B" w14:textId="77777777" w:rsidTr="00BD5F2E">
        <w:trPr>
          <w:tblHeader/>
        </w:trPr>
        <w:tc>
          <w:tcPr>
            <w:tcW w:w="2335" w:type="dxa"/>
            <w:vMerge/>
            <w:shd w:val="clear" w:color="auto" w:fill="D9E2F3" w:themeFill="accent1" w:themeFillTint="33"/>
          </w:tcPr>
          <w:p w14:paraId="39D3D6A9" w14:textId="77777777" w:rsidR="00432A5F" w:rsidRPr="00BD5F2E" w:rsidRDefault="00432A5F" w:rsidP="00BD5F2E">
            <w:pPr>
              <w:spacing w:after="0" w:line="240" w:lineRule="auto"/>
              <w:rPr>
                <w:rFonts w:cs="Segoe UI"/>
                <w:szCs w:val="22"/>
              </w:rPr>
            </w:pPr>
          </w:p>
        </w:tc>
        <w:tc>
          <w:tcPr>
            <w:tcW w:w="9810" w:type="dxa"/>
          </w:tcPr>
          <w:p w14:paraId="0EDEDF8C" w14:textId="77777777" w:rsidR="00432A5F" w:rsidRPr="00BD5F2E" w:rsidRDefault="00432A5F" w:rsidP="00BD5F2E">
            <w:pPr>
              <w:spacing w:after="0" w:line="240" w:lineRule="auto"/>
              <w:rPr>
                <w:rFonts w:cs="Segoe UI"/>
                <w:szCs w:val="22"/>
              </w:rPr>
            </w:pPr>
            <w:r w:rsidRPr="00BD5F2E">
              <w:rPr>
                <w:rFonts w:cs="Segoe UI"/>
                <w:b/>
                <w:bCs/>
                <w:szCs w:val="22"/>
              </w:rPr>
              <w:t xml:space="preserve">MCS-17 and MCS-18 (Off-channel and wetlands): </w:t>
            </w:r>
            <w:r w:rsidRPr="00BD5F2E">
              <w:rPr>
                <w:rFonts w:cs="Segoe UI"/>
                <w:szCs w:val="22"/>
              </w:rPr>
              <w:t>Increase beaver pond abundance.</w:t>
            </w:r>
          </w:p>
        </w:tc>
        <w:tc>
          <w:tcPr>
            <w:tcW w:w="6480" w:type="dxa"/>
          </w:tcPr>
          <w:p w14:paraId="1732C2A5" w14:textId="7A84FFD0" w:rsidR="00432A5F" w:rsidRPr="00BD5F2E" w:rsidRDefault="00432A5F" w:rsidP="00BD5F2E">
            <w:pPr>
              <w:spacing w:after="0" w:line="240" w:lineRule="auto"/>
              <w:rPr>
                <w:rFonts w:cs="Segoe UI"/>
                <w:szCs w:val="22"/>
              </w:rPr>
            </w:pPr>
            <w:r w:rsidRPr="00BD5F2E">
              <w:rPr>
                <w:rFonts w:cs="Segoe UI"/>
                <w:szCs w:val="22"/>
              </w:rPr>
              <w:t xml:space="preserve">5, </w:t>
            </w:r>
            <w:r w:rsidR="00A50AFB" w:rsidRPr="00BD5F2E">
              <w:rPr>
                <w:rFonts w:cs="Segoe UI"/>
                <w:szCs w:val="22"/>
              </w:rPr>
              <w:t>45</w:t>
            </w:r>
            <w:r w:rsidRPr="00BD5F2E">
              <w:rPr>
                <w:rFonts w:cs="Segoe UI"/>
                <w:szCs w:val="22"/>
              </w:rPr>
              <w:t>, 51</w:t>
            </w:r>
          </w:p>
        </w:tc>
      </w:tr>
      <w:tr w:rsidR="00432A5F" w:rsidRPr="00BD5F2E" w14:paraId="444288E1" w14:textId="77777777" w:rsidTr="00BD5F2E">
        <w:trPr>
          <w:tblHeader/>
        </w:trPr>
        <w:tc>
          <w:tcPr>
            <w:tcW w:w="2335" w:type="dxa"/>
            <w:vMerge/>
            <w:shd w:val="clear" w:color="auto" w:fill="D9E2F3" w:themeFill="accent1" w:themeFillTint="33"/>
          </w:tcPr>
          <w:p w14:paraId="7841D423" w14:textId="77777777" w:rsidR="00432A5F" w:rsidRPr="00BD5F2E" w:rsidRDefault="00432A5F" w:rsidP="00BD5F2E">
            <w:pPr>
              <w:spacing w:after="0" w:line="240" w:lineRule="auto"/>
              <w:rPr>
                <w:rFonts w:cs="Segoe UI"/>
                <w:szCs w:val="22"/>
              </w:rPr>
            </w:pPr>
          </w:p>
        </w:tc>
        <w:tc>
          <w:tcPr>
            <w:tcW w:w="9810" w:type="dxa"/>
          </w:tcPr>
          <w:p w14:paraId="1074411F" w14:textId="77777777" w:rsidR="00432A5F" w:rsidRPr="00BD5F2E" w:rsidRDefault="00432A5F" w:rsidP="00BD5F2E">
            <w:pPr>
              <w:spacing w:after="0" w:line="240" w:lineRule="auto"/>
              <w:rPr>
                <w:rFonts w:cs="Segoe UI"/>
                <w:szCs w:val="22"/>
              </w:rPr>
            </w:pPr>
            <w:r w:rsidRPr="00BD5F2E">
              <w:rPr>
                <w:rFonts w:cs="Segoe UI"/>
                <w:b/>
                <w:bCs/>
                <w:szCs w:val="22"/>
              </w:rPr>
              <w:t>MCS-19 and MCS-20 (Wetlands):</w:t>
            </w:r>
            <w:r w:rsidRPr="00BD5F2E">
              <w:rPr>
                <w:rFonts w:cs="Segoe UI"/>
                <w:szCs w:val="22"/>
              </w:rPr>
              <w:t xml:space="preserve"> Reduce existing/limit channel-confining structures, including roads and infrastructure, in the floodplain that disconnect wetlands from tributaries.</w:t>
            </w:r>
          </w:p>
        </w:tc>
        <w:tc>
          <w:tcPr>
            <w:tcW w:w="6480" w:type="dxa"/>
          </w:tcPr>
          <w:p w14:paraId="56F30638" w14:textId="77777777" w:rsidR="00432A5F" w:rsidRPr="00BD5F2E" w:rsidRDefault="00432A5F" w:rsidP="00BD5F2E">
            <w:pPr>
              <w:spacing w:after="0" w:line="240" w:lineRule="auto"/>
              <w:rPr>
                <w:rFonts w:cs="Segoe UI"/>
                <w:szCs w:val="22"/>
              </w:rPr>
            </w:pPr>
            <w:r w:rsidRPr="00BD5F2E">
              <w:rPr>
                <w:rFonts w:cs="Segoe UI"/>
                <w:szCs w:val="22"/>
              </w:rPr>
              <w:t>50</w:t>
            </w:r>
          </w:p>
        </w:tc>
      </w:tr>
      <w:tr w:rsidR="00432A5F" w:rsidRPr="00BD5F2E" w14:paraId="0417C066" w14:textId="77777777" w:rsidTr="00BD5F2E">
        <w:trPr>
          <w:tblHeader/>
        </w:trPr>
        <w:tc>
          <w:tcPr>
            <w:tcW w:w="2335" w:type="dxa"/>
            <w:vMerge/>
            <w:shd w:val="clear" w:color="auto" w:fill="D9E2F3" w:themeFill="accent1" w:themeFillTint="33"/>
          </w:tcPr>
          <w:p w14:paraId="478A0737" w14:textId="77777777" w:rsidR="00432A5F" w:rsidRPr="00BD5F2E" w:rsidRDefault="00432A5F" w:rsidP="00BD5F2E">
            <w:pPr>
              <w:spacing w:after="0" w:line="240" w:lineRule="auto"/>
              <w:rPr>
                <w:rFonts w:cs="Segoe UI"/>
                <w:szCs w:val="22"/>
              </w:rPr>
            </w:pPr>
          </w:p>
        </w:tc>
        <w:tc>
          <w:tcPr>
            <w:tcW w:w="9810" w:type="dxa"/>
          </w:tcPr>
          <w:p w14:paraId="15439CE7" w14:textId="77777777" w:rsidR="00432A5F" w:rsidRPr="00BD5F2E" w:rsidRDefault="00432A5F" w:rsidP="00BD5F2E">
            <w:pPr>
              <w:spacing w:after="0" w:line="240" w:lineRule="auto"/>
              <w:rPr>
                <w:rFonts w:cs="Segoe UI"/>
                <w:szCs w:val="22"/>
              </w:rPr>
            </w:pPr>
            <w:r w:rsidRPr="00BD5F2E">
              <w:rPr>
                <w:rFonts w:cs="Segoe UI"/>
                <w:b/>
                <w:bCs/>
                <w:szCs w:val="22"/>
              </w:rPr>
              <w:t>MCS-25 and MCS-26 (Mainstems):</w:t>
            </w:r>
            <w:r w:rsidRPr="00BD5F2E">
              <w:rPr>
                <w:rFonts w:cs="Segoe UI"/>
                <w:szCs w:val="22"/>
              </w:rPr>
              <w:t xml:space="preserve"> Increase large wood and marginal and streambank habitat structure.</w:t>
            </w:r>
          </w:p>
        </w:tc>
        <w:tc>
          <w:tcPr>
            <w:tcW w:w="6480" w:type="dxa"/>
          </w:tcPr>
          <w:p w14:paraId="5DE70E2D"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276B428E" w14:textId="77777777" w:rsidTr="00BD5F2E">
        <w:trPr>
          <w:tblHeader/>
        </w:trPr>
        <w:tc>
          <w:tcPr>
            <w:tcW w:w="2335" w:type="dxa"/>
            <w:vMerge/>
            <w:shd w:val="clear" w:color="auto" w:fill="D9E2F3" w:themeFill="accent1" w:themeFillTint="33"/>
          </w:tcPr>
          <w:p w14:paraId="1E3CB9AF" w14:textId="77777777" w:rsidR="00432A5F" w:rsidRPr="00BD5F2E" w:rsidRDefault="00432A5F" w:rsidP="00BD5F2E">
            <w:pPr>
              <w:spacing w:after="0" w:line="240" w:lineRule="auto"/>
              <w:rPr>
                <w:rFonts w:cs="Segoe UI"/>
                <w:szCs w:val="22"/>
              </w:rPr>
            </w:pPr>
          </w:p>
        </w:tc>
        <w:tc>
          <w:tcPr>
            <w:tcW w:w="9810" w:type="dxa"/>
          </w:tcPr>
          <w:p w14:paraId="1AAC43FF" w14:textId="77777777" w:rsidR="00432A5F" w:rsidRPr="00BD5F2E" w:rsidRDefault="00432A5F" w:rsidP="00BD5F2E">
            <w:pPr>
              <w:spacing w:after="0" w:line="240" w:lineRule="auto"/>
              <w:rPr>
                <w:rFonts w:cs="Segoe UI"/>
                <w:szCs w:val="22"/>
              </w:rPr>
            </w:pPr>
            <w:r w:rsidRPr="00BD5F2E">
              <w:rPr>
                <w:rFonts w:cs="Segoe UI"/>
                <w:b/>
                <w:bCs/>
                <w:szCs w:val="22"/>
              </w:rPr>
              <w:t>MCS-27 (Mainstems):</w:t>
            </w:r>
            <w:r w:rsidRPr="00BD5F2E">
              <w:rPr>
                <w:rFonts w:cs="Segoe UI"/>
                <w:szCs w:val="22"/>
              </w:rPr>
              <w:t xml:space="preserve"> Develop water conservation strategies for municipal and irrigation water withdrawals.</w:t>
            </w:r>
          </w:p>
        </w:tc>
        <w:tc>
          <w:tcPr>
            <w:tcW w:w="6480" w:type="dxa"/>
          </w:tcPr>
          <w:p w14:paraId="5DB943CF" w14:textId="77777777" w:rsidR="00432A5F" w:rsidRPr="00BD5F2E" w:rsidRDefault="00432A5F" w:rsidP="00BD5F2E">
            <w:pPr>
              <w:spacing w:after="0" w:line="240" w:lineRule="auto"/>
              <w:rPr>
                <w:rFonts w:cs="Segoe UI"/>
                <w:szCs w:val="22"/>
              </w:rPr>
            </w:pPr>
            <w:r w:rsidRPr="00BD5F2E">
              <w:rPr>
                <w:rFonts w:cs="Segoe UI"/>
                <w:szCs w:val="22"/>
              </w:rPr>
              <w:t>24</w:t>
            </w:r>
          </w:p>
        </w:tc>
      </w:tr>
      <w:tr w:rsidR="00432A5F" w:rsidRPr="00BD5F2E" w14:paraId="7AC5F17B" w14:textId="77777777" w:rsidTr="00BD5F2E">
        <w:trPr>
          <w:tblHeader/>
        </w:trPr>
        <w:tc>
          <w:tcPr>
            <w:tcW w:w="2335" w:type="dxa"/>
            <w:vMerge/>
            <w:shd w:val="clear" w:color="auto" w:fill="D9E2F3" w:themeFill="accent1" w:themeFillTint="33"/>
          </w:tcPr>
          <w:p w14:paraId="58E4F9B5" w14:textId="77777777" w:rsidR="00432A5F" w:rsidRPr="00BD5F2E" w:rsidRDefault="00432A5F" w:rsidP="00BD5F2E">
            <w:pPr>
              <w:spacing w:after="0" w:line="240" w:lineRule="auto"/>
              <w:rPr>
                <w:rFonts w:cs="Segoe UI"/>
                <w:szCs w:val="22"/>
              </w:rPr>
            </w:pPr>
          </w:p>
        </w:tc>
        <w:tc>
          <w:tcPr>
            <w:tcW w:w="9810" w:type="dxa"/>
          </w:tcPr>
          <w:p w14:paraId="634C7077" w14:textId="77777777" w:rsidR="00432A5F" w:rsidRPr="00BD5F2E" w:rsidRDefault="00432A5F" w:rsidP="00BD5F2E">
            <w:pPr>
              <w:spacing w:after="0" w:line="240" w:lineRule="auto"/>
              <w:rPr>
                <w:rFonts w:cs="Segoe UI"/>
                <w:szCs w:val="22"/>
              </w:rPr>
            </w:pPr>
            <w:r w:rsidRPr="00BD5F2E">
              <w:rPr>
                <w:rFonts w:cs="Segoe UI"/>
                <w:b/>
                <w:bCs/>
                <w:szCs w:val="22"/>
              </w:rPr>
              <w:t>MCS-28 and MCS-30 (Mainstems):</w:t>
            </w:r>
            <w:r w:rsidRPr="00BD5F2E">
              <w:rPr>
                <w:rFonts w:cs="Segoe UI"/>
                <w:szCs w:val="22"/>
              </w:rPr>
              <w:t xml:space="preserve"> Improve water quality by improving stream shade, and substrate retention.</w:t>
            </w:r>
          </w:p>
        </w:tc>
        <w:tc>
          <w:tcPr>
            <w:tcW w:w="6480" w:type="dxa"/>
          </w:tcPr>
          <w:p w14:paraId="06836BA9" w14:textId="77777777" w:rsidR="00432A5F" w:rsidRPr="00BD5F2E" w:rsidRDefault="00432A5F" w:rsidP="00BD5F2E">
            <w:pPr>
              <w:spacing w:after="0" w:line="240" w:lineRule="auto"/>
              <w:rPr>
                <w:rFonts w:cs="Segoe UI"/>
                <w:szCs w:val="22"/>
              </w:rPr>
            </w:pPr>
            <w:r w:rsidRPr="00BD5F2E">
              <w:rPr>
                <w:rFonts w:cs="Segoe UI"/>
                <w:szCs w:val="22"/>
              </w:rPr>
              <w:t>50, 52</w:t>
            </w:r>
          </w:p>
        </w:tc>
      </w:tr>
      <w:tr w:rsidR="00432A5F" w:rsidRPr="00BD5F2E" w14:paraId="006A82D8" w14:textId="77777777" w:rsidTr="00BD5F2E">
        <w:trPr>
          <w:tblHeader/>
        </w:trPr>
        <w:tc>
          <w:tcPr>
            <w:tcW w:w="2335" w:type="dxa"/>
            <w:vMerge/>
            <w:shd w:val="clear" w:color="auto" w:fill="D9E2F3" w:themeFill="accent1" w:themeFillTint="33"/>
          </w:tcPr>
          <w:p w14:paraId="16CDF9A4" w14:textId="77777777" w:rsidR="00432A5F" w:rsidRPr="00BD5F2E" w:rsidRDefault="00432A5F" w:rsidP="00BD5F2E">
            <w:pPr>
              <w:spacing w:after="0" w:line="240" w:lineRule="auto"/>
              <w:rPr>
                <w:rFonts w:cs="Segoe UI"/>
                <w:szCs w:val="22"/>
              </w:rPr>
            </w:pPr>
          </w:p>
        </w:tc>
        <w:tc>
          <w:tcPr>
            <w:tcW w:w="9810" w:type="dxa"/>
          </w:tcPr>
          <w:p w14:paraId="76EEC917" w14:textId="77777777" w:rsidR="00432A5F" w:rsidRPr="00BD5F2E" w:rsidRDefault="00432A5F" w:rsidP="00BD5F2E">
            <w:pPr>
              <w:spacing w:after="0" w:line="240" w:lineRule="auto"/>
              <w:rPr>
                <w:rFonts w:cs="Segoe UI"/>
                <w:szCs w:val="22"/>
              </w:rPr>
            </w:pPr>
            <w:r w:rsidRPr="00BD5F2E">
              <w:rPr>
                <w:rFonts w:cs="Segoe UI"/>
                <w:b/>
                <w:bCs/>
                <w:szCs w:val="22"/>
              </w:rPr>
              <w:t>MCS-35 (Estuary):</w:t>
            </w:r>
            <w:r w:rsidRPr="00BD5F2E">
              <w:rPr>
                <w:rFonts w:cs="Segoe UI"/>
                <w:szCs w:val="22"/>
              </w:rPr>
              <w:t xml:space="preserve"> Identify sources of water pollution and develop strategies to reduce pollutants in water discharges.</w:t>
            </w:r>
          </w:p>
        </w:tc>
        <w:tc>
          <w:tcPr>
            <w:tcW w:w="6480" w:type="dxa"/>
          </w:tcPr>
          <w:p w14:paraId="41A56041" w14:textId="77777777" w:rsidR="00432A5F" w:rsidRPr="00BD5F2E" w:rsidRDefault="00432A5F" w:rsidP="00BD5F2E">
            <w:pPr>
              <w:spacing w:after="0" w:line="240" w:lineRule="auto"/>
              <w:rPr>
                <w:rFonts w:cs="Segoe UI"/>
                <w:szCs w:val="22"/>
              </w:rPr>
            </w:pPr>
            <w:r w:rsidRPr="00BD5F2E">
              <w:rPr>
                <w:rFonts w:cs="Segoe UI"/>
                <w:szCs w:val="22"/>
              </w:rPr>
              <w:t>13</w:t>
            </w:r>
          </w:p>
        </w:tc>
      </w:tr>
      <w:tr w:rsidR="00432A5F" w:rsidRPr="00BD5F2E" w14:paraId="47089CA3" w14:textId="77777777" w:rsidTr="00BD5F2E">
        <w:trPr>
          <w:tblHeader/>
        </w:trPr>
        <w:tc>
          <w:tcPr>
            <w:tcW w:w="2335" w:type="dxa"/>
            <w:vMerge w:val="restart"/>
            <w:shd w:val="clear" w:color="auto" w:fill="F7CAAC" w:themeFill="accent2" w:themeFillTint="66"/>
            <w:textDirection w:val="btLr"/>
            <w:vAlign w:val="center"/>
          </w:tcPr>
          <w:p w14:paraId="112A5B28" w14:textId="77777777" w:rsidR="00432A5F" w:rsidRPr="00BD5F2E" w:rsidRDefault="00432A5F" w:rsidP="00BD5F2E">
            <w:pPr>
              <w:spacing w:after="0" w:line="240" w:lineRule="auto"/>
              <w:ind w:left="113" w:right="113"/>
              <w:jc w:val="center"/>
              <w:rPr>
                <w:rFonts w:cs="Segoe UI"/>
                <w:b/>
                <w:bCs/>
                <w:szCs w:val="22"/>
              </w:rPr>
            </w:pPr>
            <w:r w:rsidRPr="00BD5F2E">
              <w:rPr>
                <w:rFonts w:cs="Segoe UI"/>
                <w:szCs w:val="22"/>
              </w:rPr>
              <w:br w:type="page"/>
            </w:r>
            <w:r w:rsidRPr="00BD5F2E">
              <w:rPr>
                <w:rFonts w:cs="Segoe UI"/>
                <w:b/>
                <w:bCs/>
                <w:szCs w:val="22"/>
              </w:rPr>
              <w:t>OREGON WATERSHED ENHANCEMENT BOARD FOCUSED INVESTMENT PARTNERSHIP (AQUATIC HABITAT STRATEGIES)</w:t>
            </w:r>
          </w:p>
        </w:tc>
        <w:tc>
          <w:tcPr>
            <w:tcW w:w="9810" w:type="dxa"/>
          </w:tcPr>
          <w:p w14:paraId="20F7DA56" w14:textId="77777777" w:rsidR="00432A5F" w:rsidRPr="00BD5F2E" w:rsidRDefault="00432A5F" w:rsidP="00BD5F2E">
            <w:pPr>
              <w:spacing w:after="0" w:line="240" w:lineRule="auto"/>
              <w:rPr>
                <w:rFonts w:cs="Segoe UI"/>
                <w:szCs w:val="22"/>
              </w:rPr>
            </w:pPr>
            <w:r w:rsidRPr="00BD5F2E">
              <w:rPr>
                <w:rFonts w:cs="Segoe UI"/>
                <w:b/>
                <w:bCs/>
                <w:szCs w:val="22"/>
              </w:rPr>
              <w:t>Reconnect Floodplains</w:t>
            </w:r>
          </w:p>
        </w:tc>
        <w:tc>
          <w:tcPr>
            <w:tcW w:w="6480" w:type="dxa"/>
          </w:tcPr>
          <w:p w14:paraId="5F7FDB30" w14:textId="77777777" w:rsidR="00432A5F" w:rsidRPr="00BD5F2E" w:rsidRDefault="00432A5F" w:rsidP="00BD5F2E">
            <w:pPr>
              <w:spacing w:after="0" w:line="240" w:lineRule="auto"/>
              <w:rPr>
                <w:rFonts w:cs="Segoe UI"/>
                <w:szCs w:val="22"/>
              </w:rPr>
            </w:pPr>
            <w:r w:rsidRPr="00BD5F2E">
              <w:rPr>
                <w:rFonts w:cs="Segoe UI"/>
                <w:szCs w:val="22"/>
              </w:rPr>
              <w:t>46, 47, 51</w:t>
            </w:r>
          </w:p>
        </w:tc>
      </w:tr>
      <w:tr w:rsidR="00432A5F" w:rsidRPr="00BD5F2E" w14:paraId="3B3D7BE3" w14:textId="77777777" w:rsidTr="00BD5F2E">
        <w:trPr>
          <w:tblHeader/>
        </w:trPr>
        <w:tc>
          <w:tcPr>
            <w:tcW w:w="2335" w:type="dxa"/>
            <w:vMerge/>
            <w:shd w:val="clear" w:color="auto" w:fill="F7CAAC" w:themeFill="accent2" w:themeFillTint="66"/>
          </w:tcPr>
          <w:p w14:paraId="306DF36E" w14:textId="77777777" w:rsidR="00432A5F" w:rsidRPr="00BD5F2E" w:rsidRDefault="00432A5F" w:rsidP="00BD5F2E">
            <w:pPr>
              <w:spacing w:after="0" w:line="240" w:lineRule="auto"/>
              <w:rPr>
                <w:rFonts w:cs="Segoe UI"/>
                <w:szCs w:val="22"/>
              </w:rPr>
            </w:pPr>
          </w:p>
        </w:tc>
        <w:tc>
          <w:tcPr>
            <w:tcW w:w="9810" w:type="dxa"/>
          </w:tcPr>
          <w:p w14:paraId="0520911D" w14:textId="77777777" w:rsidR="00432A5F" w:rsidRPr="00BD5F2E" w:rsidRDefault="00432A5F" w:rsidP="00BD5F2E">
            <w:pPr>
              <w:spacing w:after="0" w:line="240" w:lineRule="auto"/>
              <w:rPr>
                <w:rFonts w:cs="Segoe UI"/>
                <w:szCs w:val="22"/>
              </w:rPr>
            </w:pPr>
            <w:r w:rsidRPr="00BD5F2E">
              <w:rPr>
                <w:rFonts w:cs="Segoe UI"/>
                <w:b/>
                <w:bCs/>
                <w:szCs w:val="22"/>
              </w:rPr>
              <w:t>Restore Stream Flow</w:t>
            </w:r>
          </w:p>
        </w:tc>
        <w:tc>
          <w:tcPr>
            <w:tcW w:w="6480" w:type="dxa"/>
          </w:tcPr>
          <w:p w14:paraId="4D6BCA52" w14:textId="77777777" w:rsidR="00432A5F" w:rsidRPr="00BD5F2E" w:rsidRDefault="00432A5F" w:rsidP="00BD5F2E">
            <w:pPr>
              <w:spacing w:after="0" w:line="240" w:lineRule="auto"/>
              <w:rPr>
                <w:rFonts w:cs="Segoe UI"/>
                <w:szCs w:val="22"/>
              </w:rPr>
            </w:pPr>
            <w:r w:rsidRPr="00BD5F2E">
              <w:rPr>
                <w:rFonts w:cs="Segoe UI"/>
                <w:szCs w:val="22"/>
              </w:rPr>
              <w:t>46, 47, 52, 53, 54, 55, 56, 57</w:t>
            </w:r>
          </w:p>
        </w:tc>
      </w:tr>
      <w:tr w:rsidR="00432A5F" w:rsidRPr="00BD5F2E" w14:paraId="7D44D02B" w14:textId="77777777" w:rsidTr="00BD5F2E">
        <w:trPr>
          <w:tblHeader/>
        </w:trPr>
        <w:tc>
          <w:tcPr>
            <w:tcW w:w="2335" w:type="dxa"/>
            <w:vMerge/>
            <w:shd w:val="clear" w:color="auto" w:fill="F7CAAC" w:themeFill="accent2" w:themeFillTint="66"/>
          </w:tcPr>
          <w:p w14:paraId="40C693F9" w14:textId="77777777" w:rsidR="00432A5F" w:rsidRPr="00BD5F2E" w:rsidRDefault="00432A5F" w:rsidP="00BD5F2E">
            <w:pPr>
              <w:spacing w:after="0" w:line="240" w:lineRule="auto"/>
              <w:rPr>
                <w:rFonts w:cs="Segoe UI"/>
                <w:szCs w:val="22"/>
              </w:rPr>
            </w:pPr>
          </w:p>
        </w:tc>
        <w:tc>
          <w:tcPr>
            <w:tcW w:w="9810" w:type="dxa"/>
          </w:tcPr>
          <w:p w14:paraId="1D278F80" w14:textId="77777777" w:rsidR="00432A5F" w:rsidRPr="00BD5F2E" w:rsidRDefault="00432A5F" w:rsidP="00BD5F2E">
            <w:pPr>
              <w:spacing w:after="0" w:line="240" w:lineRule="auto"/>
              <w:rPr>
                <w:rFonts w:cs="Segoe UI"/>
                <w:szCs w:val="22"/>
              </w:rPr>
            </w:pPr>
            <w:r w:rsidRPr="00BD5F2E">
              <w:rPr>
                <w:rFonts w:cs="Segoe UI"/>
                <w:b/>
                <w:bCs/>
                <w:szCs w:val="22"/>
              </w:rPr>
              <w:t>Restore Habitat in Stream Channels</w:t>
            </w:r>
          </w:p>
        </w:tc>
        <w:tc>
          <w:tcPr>
            <w:tcW w:w="6480" w:type="dxa"/>
          </w:tcPr>
          <w:p w14:paraId="11B8E563" w14:textId="77777777" w:rsidR="00432A5F" w:rsidRPr="00BD5F2E" w:rsidRDefault="00432A5F" w:rsidP="00BD5F2E">
            <w:pPr>
              <w:spacing w:after="0" w:line="240" w:lineRule="auto"/>
              <w:rPr>
                <w:rFonts w:cs="Segoe UI"/>
                <w:szCs w:val="22"/>
              </w:rPr>
            </w:pPr>
            <w:r w:rsidRPr="00BD5F2E">
              <w:rPr>
                <w:rFonts w:cs="Segoe UI"/>
                <w:szCs w:val="22"/>
              </w:rPr>
              <w:t>46, 47, 48, 49, 50, 52</w:t>
            </w:r>
          </w:p>
        </w:tc>
      </w:tr>
      <w:tr w:rsidR="00432A5F" w:rsidRPr="00BD5F2E" w14:paraId="2D47F4F6" w14:textId="77777777" w:rsidTr="00BD5F2E">
        <w:trPr>
          <w:tblHeader/>
        </w:trPr>
        <w:tc>
          <w:tcPr>
            <w:tcW w:w="2335" w:type="dxa"/>
            <w:vMerge/>
            <w:shd w:val="clear" w:color="auto" w:fill="F7CAAC" w:themeFill="accent2" w:themeFillTint="66"/>
          </w:tcPr>
          <w:p w14:paraId="53F2ED38" w14:textId="77777777" w:rsidR="00432A5F" w:rsidRPr="00BD5F2E" w:rsidRDefault="00432A5F" w:rsidP="00BD5F2E">
            <w:pPr>
              <w:spacing w:after="0" w:line="240" w:lineRule="auto"/>
              <w:rPr>
                <w:rFonts w:cs="Segoe UI"/>
                <w:szCs w:val="22"/>
              </w:rPr>
            </w:pPr>
          </w:p>
        </w:tc>
        <w:tc>
          <w:tcPr>
            <w:tcW w:w="9810" w:type="dxa"/>
          </w:tcPr>
          <w:p w14:paraId="298350E4" w14:textId="77777777" w:rsidR="00432A5F" w:rsidRPr="00BD5F2E" w:rsidRDefault="00432A5F" w:rsidP="00BD5F2E">
            <w:pPr>
              <w:spacing w:after="0" w:line="240" w:lineRule="auto"/>
              <w:rPr>
                <w:rFonts w:cs="Segoe UI"/>
                <w:szCs w:val="22"/>
              </w:rPr>
            </w:pPr>
            <w:r w:rsidRPr="00BD5F2E">
              <w:rPr>
                <w:rFonts w:cs="Segoe UI"/>
                <w:b/>
                <w:bCs/>
                <w:szCs w:val="22"/>
              </w:rPr>
              <w:t>Road Repair or Decommission</w:t>
            </w:r>
          </w:p>
        </w:tc>
        <w:tc>
          <w:tcPr>
            <w:tcW w:w="6480" w:type="dxa"/>
          </w:tcPr>
          <w:p w14:paraId="2DC3029C" w14:textId="77777777" w:rsidR="00432A5F" w:rsidRPr="00BD5F2E" w:rsidRDefault="00432A5F" w:rsidP="00BD5F2E">
            <w:pPr>
              <w:spacing w:after="0" w:line="240" w:lineRule="auto"/>
              <w:rPr>
                <w:rFonts w:cs="Segoe UI"/>
                <w:szCs w:val="22"/>
              </w:rPr>
            </w:pPr>
            <w:r w:rsidRPr="00BD5F2E">
              <w:rPr>
                <w:rFonts w:cs="Segoe UI"/>
                <w:szCs w:val="22"/>
              </w:rPr>
              <w:t>50</w:t>
            </w:r>
          </w:p>
        </w:tc>
      </w:tr>
      <w:tr w:rsidR="00432A5F" w:rsidRPr="00BD5F2E" w14:paraId="4D18AEDC" w14:textId="77777777" w:rsidTr="00BD5F2E">
        <w:trPr>
          <w:tblHeader/>
        </w:trPr>
        <w:tc>
          <w:tcPr>
            <w:tcW w:w="2335" w:type="dxa"/>
            <w:vMerge/>
            <w:shd w:val="clear" w:color="auto" w:fill="F7CAAC" w:themeFill="accent2" w:themeFillTint="66"/>
          </w:tcPr>
          <w:p w14:paraId="3C8D567C" w14:textId="77777777" w:rsidR="00432A5F" w:rsidRPr="00BD5F2E" w:rsidRDefault="00432A5F" w:rsidP="00BD5F2E">
            <w:pPr>
              <w:spacing w:after="0" w:line="240" w:lineRule="auto"/>
              <w:rPr>
                <w:rFonts w:cs="Segoe UI"/>
                <w:szCs w:val="22"/>
              </w:rPr>
            </w:pPr>
          </w:p>
        </w:tc>
        <w:tc>
          <w:tcPr>
            <w:tcW w:w="9810" w:type="dxa"/>
          </w:tcPr>
          <w:p w14:paraId="153BBA14" w14:textId="77777777" w:rsidR="00432A5F" w:rsidRPr="00BD5F2E" w:rsidRDefault="00432A5F" w:rsidP="00BD5F2E">
            <w:pPr>
              <w:spacing w:after="0" w:line="240" w:lineRule="auto"/>
              <w:rPr>
                <w:rFonts w:cs="Segoe UI"/>
                <w:szCs w:val="22"/>
              </w:rPr>
            </w:pPr>
            <w:r w:rsidRPr="00BD5F2E">
              <w:rPr>
                <w:rFonts w:cs="Segoe UI"/>
                <w:b/>
                <w:bCs/>
                <w:szCs w:val="22"/>
              </w:rPr>
              <w:t>Riparian Restoration</w:t>
            </w:r>
          </w:p>
        </w:tc>
        <w:tc>
          <w:tcPr>
            <w:tcW w:w="6480" w:type="dxa"/>
          </w:tcPr>
          <w:p w14:paraId="2F5E3B60" w14:textId="77777777" w:rsidR="00432A5F" w:rsidRPr="00BD5F2E" w:rsidRDefault="00432A5F" w:rsidP="00BD5F2E">
            <w:pPr>
              <w:spacing w:after="0" w:line="240" w:lineRule="auto"/>
              <w:rPr>
                <w:rFonts w:cs="Segoe UI"/>
                <w:szCs w:val="22"/>
              </w:rPr>
            </w:pPr>
            <w:r w:rsidRPr="00BD5F2E">
              <w:rPr>
                <w:rFonts w:cs="Segoe UI"/>
                <w:szCs w:val="22"/>
              </w:rPr>
              <w:t>46, 47, 48, 49, 50, 52</w:t>
            </w:r>
          </w:p>
        </w:tc>
      </w:tr>
      <w:tr w:rsidR="00432A5F" w:rsidRPr="00BD5F2E" w14:paraId="0F52759A" w14:textId="77777777" w:rsidTr="00BD5F2E">
        <w:trPr>
          <w:tblHeader/>
        </w:trPr>
        <w:tc>
          <w:tcPr>
            <w:tcW w:w="2335" w:type="dxa"/>
            <w:vMerge/>
            <w:shd w:val="clear" w:color="auto" w:fill="F7CAAC" w:themeFill="accent2" w:themeFillTint="66"/>
          </w:tcPr>
          <w:p w14:paraId="46F917B8" w14:textId="77777777" w:rsidR="00432A5F" w:rsidRPr="00BD5F2E" w:rsidRDefault="00432A5F" w:rsidP="00BD5F2E">
            <w:pPr>
              <w:spacing w:after="0" w:line="240" w:lineRule="auto"/>
              <w:rPr>
                <w:rFonts w:cs="Segoe UI"/>
                <w:szCs w:val="22"/>
              </w:rPr>
            </w:pPr>
          </w:p>
        </w:tc>
        <w:tc>
          <w:tcPr>
            <w:tcW w:w="9810" w:type="dxa"/>
          </w:tcPr>
          <w:p w14:paraId="5D0FD9F7" w14:textId="77777777" w:rsidR="00432A5F" w:rsidRPr="00BD5F2E" w:rsidRDefault="00432A5F" w:rsidP="00BD5F2E">
            <w:pPr>
              <w:spacing w:after="0" w:line="240" w:lineRule="auto"/>
              <w:rPr>
                <w:rFonts w:cs="Segoe UI"/>
                <w:szCs w:val="22"/>
              </w:rPr>
            </w:pPr>
            <w:r w:rsidRPr="00BD5F2E">
              <w:rPr>
                <w:rFonts w:cs="Segoe UI"/>
                <w:b/>
                <w:bCs/>
                <w:szCs w:val="22"/>
              </w:rPr>
              <w:t>Supporting Healthy Habitats</w:t>
            </w:r>
          </w:p>
        </w:tc>
        <w:tc>
          <w:tcPr>
            <w:tcW w:w="6480" w:type="dxa"/>
          </w:tcPr>
          <w:p w14:paraId="4429B6B1" w14:textId="61ABB9C0" w:rsidR="00432A5F" w:rsidRPr="00BD5F2E" w:rsidRDefault="00432A5F" w:rsidP="00BD5F2E">
            <w:pPr>
              <w:spacing w:after="0" w:line="240" w:lineRule="auto"/>
              <w:rPr>
                <w:rFonts w:cs="Segoe UI"/>
                <w:szCs w:val="22"/>
              </w:rPr>
            </w:pPr>
            <w:r w:rsidRPr="00BD5F2E">
              <w:rPr>
                <w:rFonts w:cs="Segoe UI"/>
                <w:szCs w:val="22"/>
              </w:rPr>
              <w:t>3</w:t>
            </w:r>
            <w:r w:rsidR="00A50AFB" w:rsidRPr="00BD5F2E">
              <w:rPr>
                <w:rFonts w:cs="Segoe UI"/>
                <w:szCs w:val="22"/>
              </w:rPr>
              <w:t>3</w:t>
            </w:r>
            <w:r w:rsidRPr="00BD5F2E">
              <w:rPr>
                <w:rFonts w:cs="Segoe UI"/>
                <w:szCs w:val="22"/>
              </w:rPr>
              <w:t xml:space="preserve">, </w:t>
            </w:r>
            <w:r w:rsidR="00A50AFB" w:rsidRPr="00BD5F2E">
              <w:rPr>
                <w:rFonts w:cs="Segoe UI"/>
                <w:szCs w:val="22"/>
              </w:rPr>
              <w:t>36</w:t>
            </w:r>
            <w:r w:rsidRPr="00BD5F2E">
              <w:rPr>
                <w:rFonts w:cs="Segoe UI"/>
                <w:szCs w:val="22"/>
              </w:rPr>
              <w:t xml:space="preserve">, </w:t>
            </w:r>
            <w:r w:rsidR="00A50AFB" w:rsidRPr="00BD5F2E">
              <w:rPr>
                <w:rFonts w:cs="Segoe UI"/>
                <w:szCs w:val="22"/>
              </w:rPr>
              <w:t>39</w:t>
            </w:r>
            <w:r w:rsidRPr="00BD5F2E">
              <w:rPr>
                <w:rFonts w:cs="Segoe UI"/>
                <w:szCs w:val="22"/>
              </w:rPr>
              <w:t>, 4</w:t>
            </w:r>
            <w:r w:rsidR="00A50AFB" w:rsidRPr="00BD5F2E">
              <w:rPr>
                <w:rFonts w:cs="Segoe UI"/>
                <w:szCs w:val="22"/>
              </w:rPr>
              <w:t>0</w:t>
            </w:r>
            <w:r w:rsidRPr="00BD5F2E">
              <w:rPr>
                <w:rFonts w:cs="Segoe UI"/>
                <w:szCs w:val="22"/>
              </w:rPr>
              <w:t>, 4</w:t>
            </w:r>
            <w:r w:rsidR="00A50AFB" w:rsidRPr="00BD5F2E">
              <w:rPr>
                <w:rFonts w:cs="Segoe UI"/>
                <w:szCs w:val="22"/>
              </w:rPr>
              <w:t>1</w:t>
            </w:r>
            <w:r w:rsidRPr="00BD5F2E">
              <w:rPr>
                <w:rFonts w:cs="Segoe UI"/>
                <w:szCs w:val="22"/>
              </w:rPr>
              <w:t xml:space="preserve">, </w:t>
            </w:r>
            <w:r w:rsidR="00A50AFB" w:rsidRPr="00BD5F2E">
              <w:rPr>
                <w:rFonts w:cs="Segoe UI"/>
                <w:szCs w:val="22"/>
              </w:rPr>
              <w:t xml:space="preserve">45, </w:t>
            </w:r>
            <w:r w:rsidRPr="00BD5F2E">
              <w:rPr>
                <w:rFonts w:cs="Segoe UI"/>
                <w:szCs w:val="22"/>
              </w:rPr>
              <w:t>46, 47, 48, 49, 50, 51, 52, 53, 54, 55, 56, 57, 58, 59, 60, 61</w:t>
            </w:r>
          </w:p>
        </w:tc>
      </w:tr>
      <w:tr w:rsidR="00432A5F" w:rsidRPr="00BD5F2E" w14:paraId="164DDE2D" w14:textId="77777777" w:rsidTr="00BD5F2E">
        <w:trPr>
          <w:tblHeader/>
        </w:trPr>
        <w:tc>
          <w:tcPr>
            <w:tcW w:w="2335" w:type="dxa"/>
            <w:vMerge/>
            <w:shd w:val="clear" w:color="auto" w:fill="F7CAAC" w:themeFill="accent2" w:themeFillTint="66"/>
          </w:tcPr>
          <w:p w14:paraId="69764B7E" w14:textId="77777777" w:rsidR="00432A5F" w:rsidRPr="00BD5F2E" w:rsidRDefault="00432A5F" w:rsidP="00BD5F2E">
            <w:pPr>
              <w:spacing w:after="0" w:line="240" w:lineRule="auto"/>
              <w:rPr>
                <w:rFonts w:cs="Segoe UI"/>
                <w:szCs w:val="22"/>
              </w:rPr>
            </w:pPr>
          </w:p>
        </w:tc>
        <w:tc>
          <w:tcPr>
            <w:tcW w:w="9810" w:type="dxa"/>
          </w:tcPr>
          <w:p w14:paraId="7A3B039A" w14:textId="77777777" w:rsidR="00432A5F" w:rsidRPr="00BD5F2E" w:rsidRDefault="00432A5F" w:rsidP="00BD5F2E">
            <w:pPr>
              <w:spacing w:after="0" w:line="240" w:lineRule="auto"/>
              <w:rPr>
                <w:rFonts w:cs="Segoe UI"/>
                <w:szCs w:val="22"/>
              </w:rPr>
            </w:pPr>
            <w:r w:rsidRPr="00BD5F2E">
              <w:rPr>
                <w:rFonts w:cs="Segoe UI"/>
                <w:b/>
                <w:bCs/>
                <w:szCs w:val="22"/>
              </w:rPr>
              <w:t>Control Invasive Weeds</w:t>
            </w:r>
          </w:p>
        </w:tc>
        <w:tc>
          <w:tcPr>
            <w:tcW w:w="6480" w:type="dxa"/>
          </w:tcPr>
          <w:p w14:paraId="45061B30" w14:textId="77777777" w:rsidR="00432A5F" w:rsidRPr="00BD5F2E" w:rsidRDefault="00432A5F" w:rsidP="00BD5F2E">
            <w:pPr>
              <w:spacing w:after="0" w:line="240" w:lineRule="auto"/>
              <w:rPr>
                <w:rFonts w:cs="Segoe UI"/>
                <w:szCs w:val="22"/>
              </w:rPr>
            </w:pPr>
            <w:r w:rsidRPr="00BD5F2E">
              <w:rPr>
                <w:rFonts w:cs="Segoe UI"/>
                <w:szCs w:val="22"/>
              </w:rPr>
              <w:t>58</w:t>
            </w:r>
          </w:p>
        </w:tc>
      </w:tr>
      <w:tr w:rsidR="00432A5F" w:rsidRPr="00BD5F2E" w14:paraId="15C1D2DA" w14:textId="77777777" w:rsidTr="00BD5F2E">
        <w:trPr>
          <w:trHeight w:val="965"/>
          <w:tblHeader/>
        </w:trPr>
        <w:tc>
          <w:tcPr>
            <w:tcW w:w="2335" w:type="dxa"/>
            <w:vMerge/>
            <w:shd w:val="clear" w:color="auto" w:fill="F7CAAC" w:themeFill="accent2" w:themeFillTint="66"/>
          </w:tcPr>
          <w:p w14:paraId="445120BD" w14:textId="77777777" w:rsidR="00432A5F" w:rsidRPr="00BD5F2E" w:rsidRDefault="00432A5F" w:rsidP="00BD5F2E">
            <w:pPr>
              <w:spacing w:after="0" w:line="240" w:lineRule="auto"/>
              <w:rPr>
                <w:rFonts w:cs="Segoe UI"/>
                <w:szCs w:val="22"/>
              </w:rPr>
            </w:pPr>
          </w:p>
        </w:tc>
        <w:tc>
          <w:tcPr>
            <w:tcW w:w="9810" w:type="dxa"/>
          </w:tcPr>
          <w:p w14:paraId="7761DBEE" w14:textId="77777777" w:rsidR="00432A5F" w:rsidRPr="00BD5F2E" w:rsidRDefault="00432A5F" w:rsidP="00BD5F2E">
            <w:pPr>
              <w:spacing w:after="0" w:line="240" w:lineRule="auto"/>
              <w:rPr>
                <w:rFonts w:cs="Segoe UI"/>
                <w:szCs w:val="22"/>
              </w:rPr>
            </w:pPr>
            <w:r w:rsidRPr="00BD5F2E">
              <w:rPr>
                <w:rFonts w:cs="Segoe UI"/>
                <w:b/>
                <w:bCs/>
                <w:szCs w:val="22"/>
              </w:rPr>
              <w:t>Easements and Acquisitions</w:t>
            </w:r>
          </w:p>
        </w:tc>
        <w:tc>
          <w:tcPr>
            <w:tcW w:w="6480" w:type="dxa"/>
          </w:tcPr>
          <w:p w14:paraId="003F4189" w14:textId="69E982B6" w:rsidR="00432A5F" w:rsidRPr="00BD5F2E" w:rsidRDefault="00A50AFB" w:rsidP="00BD5F2E">
            <w:pPr>
              <w:spacing w:after="0" w:line="240" w:lineRule="auto"/>
              <w:rPr>
                <w:rFonts w:cs="Segoe UI"/>
                <w:szCs w:val="22"/>
              </w:rPr>
            </w:pPr>
            <w:r w:rsidRPr="00BD5F2E">
              <w:rPr>
                <w:rFonts w:cs="Segoe UI"/>
                <w:szCs w:val="22"/>
              </w:rPr>
              <w:t>41</w:t>
            </w:r>
            <w:r w:rsidR="00432A5F" w:rsidRPr="00BD5F2E">
              <w:rPr>
                <w:rFonts w:cs="Segoe UI"/>
                <w:szCs w:val="22"/>
              </w:rPr>
              <w:t>, 60</w:t>
            </w:r>
          </w:p>
        </w:tc>
      </w:tr>
      <w:tr w:rsidR="00432A5F" w:rsidRPr="00BD5F2E" w14:paraId="2CF92911" w14:textId="77777777" w:rsidTr="00BD5F2E">
        <w:trPr>
          <w:tblHeader/>
        </w:trPr>
        <w:tc>
          <w:tcPr>
            <w:tcW w:w="2335" w:type="dxa"/>
            <w:vMerge w:val="restart"/>
            <w:shd w:val="clear" w:color="auto" w:fill="C5E0B3" w:themeFill="accent6" w:themeFillTint="66"/>
            <w:textDirection w:val="btLr"/>
            <w:vAlign w:val="center"/>
          </w:tcPr>
          <w:p w14:paraId="47C2C3DF"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LINCOLN COUNTY CLIMATE ACTION PLAN STRATEGIES</w:t>
            </w:r>
          </w:p>
        </w:tc>
        <w:tc>
          <w:tcPr>
            <w:tcW w:w="9810" w:type="dxa"/>
          </w:tcPr>
          <w:p w14:paraId="15E11F95" w14:textId="77777777" w:rsidR="00432A5F" w:rsidRPr="00BD5F2E" w:rsidRDefault="00432A5F" w:rsidP="00BD5F2E">
            <w:pPr>
              <w:spacing w:after="0" w:line="240" w:lineRule="auto"/>
              <w:rPr>
                <w:rFonts w:cs="Segoe UI"/>
                <w:szCs w:val="22"/>
              </w:rPr>
            </w:pPr>
            <w:r w:rsidRPr="00BD5F2E">
              <w:rPr>
                <w:rFonts w:cs="Segoe UI"/>
                <w:b/>
                <w:bCs/>
                <w:szCs w:val="22"/>
              </w:rPr>
              <w:t>Public outreach and education</w:t>
            </w:r>
          </w:p>
        </w:tc>
        <w:tc>
          <w:tcPr>
            <w:tcW w:w="6480" w:type="dxa"/>
          </w:tcPr>
          <w:p w14:paraId="78854D73" w14:textId="77777777" w:rsidR="00432A5F" w:rsidRPr="00BD5F2E" w:rsidRDefault="00432A5F" w:rsidP="00BD5F2E">
            <w:pPr>
              <w:spacing w:after="0" w:line="240" w:lineRule="auto"/>
              <w:rPr>
                <w:rFonts w:cs="Segoe UI"/>
                <w:szCs w:val="22"/>
              </w:rPr>
            </w:pPr>
            <w:r w:rsidRPr="00BD5F2E">
              <w:rPr>
                <w:rFonts w:cs="Segoe UI"/>
                <w:szCs w:val="22"/>
              </w:rPr>
              <w:t>1</w:t>
            </w:r>
          </w:p>
        </w:tc>
      </w:tr>
      <w:tr w:rsidR="00432A5F" w:rsidRPr="00BD5F2E" w14:paraId="231988B0" w14:textId="77777777" w:rsidTr="00BD5F2E">
        <w:trPr>
          <w:tblHeader/>
        </w:trPr>
        <w:tc>
          <w:tcPr>
            <w:tcW w:w="2335" w:type="dxa"/>
            <w:vMerge/>
            <w:shd w:val="clear" w:color="auto" w:fill="C5E0B3" w:themeFill="accent6" w:themeFillTint="66"/>
          </w:tcPr>
          <w:p w14:paraId="6DA9476A" w14:textId="77777777" w:rsidR="00432A5F" w:rsidRPr="00BD5F2E" w:rsidRDefault="00432A5F" w:rsidP="00BD5F2E">
            <w:pPr>
              <w:spacing w:after="0" w:line="240" w:lineRule="auto"/>
              <w:rPr>
                <w:rFonts w:cs="Segoe UI"/>
                <w:szCs w:val="22"/>
              </w:rPr>
            </w:pPr>
          </w:p>
        </w:tc>
        <w:tc>
          <w:tcPr>
            <w:tcW w:w="9810" w:type="dxa"/>
          </w:tcPr>
          <w:p w14:paraId="1225B056" w14:textId="77777777" w:rsidR="00432A5F" w:rsidRPr="00BD5F2E" w:rsidRDefault="00432A5F" w:rsidP="00BD5F2E">
            <w:pPr>
              <w:spacing w:after="0" w:line="240" w:lineRule="auto"/>
              <w:rPr>
                <w:rFonts w:cs="Segoe UI"/>
                <w:szCs w:val="22"/>
              </w:rPr>
            </w:pPr>
            <w:r w:rsidRPr="00BD5F2E">
              <w:rPr>
                <w:rFonts w:cs="Segoe UI"/>
                <w:b/>
                <w:bCs/>
                <w:szCs w:val="22"/>
              </w:rPr>
              <w:t>Metered water fixtures / conservation solutions</w:t>
            </w:r>
          </w:p>
        </w:tc>
        <w:tc>
          <w:tcPr>
            <w:tcW w:w="6480" w:type="dxa"/>
          </w:tcPr>
          <w:p w14:paraId="4AEA8C6A" w14:textId="77777777" w:rsidR="00432A5F" w:rsidRPr="00BD5F2E" w:rsidRDefault="00432A5F" w:rsidP="00BD5F2E">
            <w:pPr>
              <w:spacing w:after="0" w:line="240" w:lineRule="auto"/>
              <w:rPr>
                <w:rFonts w:cs="Segoe UI"/>
                <w:szCs w:val="22"/>
              </w:rPr>
            </w:pPr>
            <w:r w:rsidRPr="00BD5F2E">
              <w:rPr>
                <w:rFonts w:cs="Segoe UI"/>
                <w:szCs w:val="22"/>
              </w:rPr>
              <w:t>3, 4, 6, 7, 14, 15, 24, 25, 26</w:t>
            </w:r>
          </w:p>
        </w:tc>
      </w:tr>
      <w:tr w:rsidR="00432A5F" w:rsidRPr="00BD5F2E" w14:paraId="3AD5AA3D" w14:textId="77777777" w:rsidTr="00BD5F2E">
        <w:trPr>
          <w:tblHeader/>
        </w:trPr>
        <w:tc>
          <w:tcPr>
            <w:tcW w:w="2335" w:type="dxa"/>
            <w:vMerge/>
            <w:shd w:val="clear" w:color="auto" w:fill="C5E0B3" w:themeFill="accent6" w:themeFillTint="66"/>
          </w:tcPr>
          <w:p w14:paraId="259D9B09" w14:textId="77777777" w:rsidR="00432A5F" w:rsidRPr="00BD5F2E" w:rsidRDefault="00432A5F" w:rsidP="00BD5F2E">
            <w:pPr>
              <w:spacing w:after="0" w:line="240" w:lineRule="auto"/>
              <w:rPr>
                <w:rFonts w:cs="Segoe UI"/>
                <w:szCs w:val="22"/>
              </w:rPr>
            </w:pPr>
          </w:p>
        </w:tc>
        <w:tc>
          <w:tcPr>
            <w:tcW w:w="9810" w:type="dxa"/>
          </w:tcPr>
          <w:p w14:paraId="2A516C9B" w14:textId="77777777" w:rsidR="00432A5F" w:rsidRPr="00BD5F2E" w:rsidRDefault="00432A5F" w:rsidP="00BD5F2E">
            <w:pPr>
              <w:spacing w:after="0" w:line="240" w:lineRule="auto"/>
              <w:rPr>
                <w:rFonts w:cs="Segoe UI"/>
                <w:szCs w:val="22"/>
              </w:rPr>
            </w:pPr>
            <w:r w:rsidRPr="00BD5F2E">
              <w:rPr>
                <w:rFonts w:cs="Segoe UI"/>
                <w:b/>
                <w:bCs/>
                <w:szCs w:val="22"/>
              </w:rPr>
              <w:t>Rainwater harvesting systems</w:t>
            </w:r>
          </w:p>
        </w:tc>
        <w:tc>
          <w:tcPr>
            <w:tcW w:w="6480" w:type="dxa"/>
          </w:tcPr>
          <w:p w14:paraId="10C042F7" w14:textId="77777777" w:rsidR="00432A5F" w:rsidRPr="00BD5F2E" w:rsidRDefault="00432A5F" w:rsidP="00BD5F2E">
            <w:pPr>
              <w:spacing w:after="0" w:line="240" w:lineRule="auto"/>
              <w:rPr>
                <w:rFonts w:cs="Segoe UI"/>
                <w:szCs w:val="22"/>
              </w:rPr>
            </w:pPr>
            <w:r w:rsidRPr="00BD5F2E">
              <w:rPr>
                <w:rFonts w:cs="Segoe UI"/>
                <w:szCs w:val="22"/>
              </w:rPr>
              <w:t>22</w:t>
            </w:r>
          </w:p>
        </w:tc>
      </w:tr>
      <w:tr w:rsidR="00432A5F" w:rsidRPr="00BD5F2E" w14:paraId="73C810B9" w14:textId="77777777" w:rsidTr="00BD5F2E">
        <w:trPr>
          <w:tblHeader/>
        </w:trPr>
        <w:tc>
          <w:tcPr>
            <w:tcW w:w="2335" w:type="dxa"/>
            <w:vMerge/>
            <w:shd w:val="clear" w:color="auto" w:fill="C5E0B3" w:themeFill="accent6" w:themeFillTint="66"/>
          </w:tcPr>
          <w:p w14:paraId="31F0BBF4" w14:textId="77777777" w:rsidR="00432A5F" w:rsidRPr="00BD5F2E" w:rsidRDefault="00432A5F" w:rsidP="00BD5F2E">
            <w:pPr>
              <w:spacing w:after="0" w:line="240" w:lineRule="auto"/>
              <w:rPr>
                <w:rFonts w:cs="Segoe UI"/>
                <w:szCs w:val="22"/>
              </w:rPr>
            </w:pPr>
          </w:p>
        </w:tc>
        <w:tc>
          <w:tcPr>
            <w:tcW w:w="9810" w:type="dxa"/>
          </w:tcPr>
          <w:p w14:paraId="7B6758A7" w14:textId="77777777" w:rsidR="00432A5F" w:rsidRPr="00BD5F2E" w:rsidRDefault="00432A5F" w:rsidP="00BD5F2E">
            <w:pPr>
              <w:spacing w:after="0" w:line="240" w:lineRule="auto"/>
              <w:rPr>
                <w:rFonts w:cs="Segoe UI"/>
                <w:szCs w:val="22"/>
              </w:rPr>
            </w:pPr>
            <w:r w:rsidRPr="00BD5F2E">
              <w:rPr>
                <w:rFonts w:cs="Segoe UI"/>
                <w:b/>
                <w:bCs/>
                <w:szCs w:val="22"/>
              </w:rPr>
              <w:t>Incorporate water conservation features in new construction</w:t>
            </w:r>
          </w:p>
        </w:tc>
        <w:tc>
          <w:tcPr>
            <w:tcW w:w="6480" w:type="dxa"/>
          </w:tcPr>
          <w:p w14:paraId="46C0F6C7" w14:textId="77777777" w:rsidR="00432A5F" w:rsidRPr="00BD5F2E" w:rsidRDefault="00432A5F" w:rsidP="00BD5F2E">
            <w:pPr>
              <w:spacing w:after="0" w:line="240" w:lineRule="auto"/>
              <w:rPr>
                <w:rFonts w:cs="Segoe UI"/>
                <w:szCs w:val="22"/>
              </w:rPr>
            </w:pPr>
            <w:r w:rsidRPr="00BD5F2E">
              <w:rPr>
                <w:rFonts w:cs="Segoe UI"/>
                <w:szCs w:val="22"/>
              </w:rPr>
              <w:t>61</w:t>
            </w:r>
          </w:p>
        </w:tc>
      </w:tr>
      <w:tr w:rsidR="00432A5F" w:rsidRPr="00BD5F2E" w14:paraId="4BCF1EB5" w14:textId="77777777" w:rsidTr="00BD5F2E">
        <w:trPr>
          <w:tblHeader/>
        </w:trPr>
        <w:tc>
          <w:tcPr>
            <w:tcW w:w="2335" w:type="dxa"/>
            <w:vMerge/>
            <w:shd w:val="clear" w:color="auto" w:fill="C5E0B3" w:themeFill="accent6" w:themeFillTint="66"/>
          </w:tcPr>
          <w:p w14:paraId="5D3680A4" w14:textId="77777777" w:rsidR="00432A5F" w:rsidRPr="00BD5F2E" w:rsidRDefault="00432A5F" w:rsidP="00BD5F2E">
            <w:pPr>
              <w:spacing w:after="0" w:line="240" w:lineRule="auto"/>
              <w:rPr>
                <w:rFonts w:cs="Segoe UI"/>
                <w:szCs w:val="22"/>
              </w:rPr>
            </w:pPr>
          </w:p>
        </w:tc>
        <w:tc>
          <w:tcPr>
            <w:tcW w:w="9810" w:type="dxa"/>
          </w:tcPr>
          <w:p w14:paraId="0EF2021A" w14:textId="77777777" w:rsidR="00432A5F" w:rsidRPr="00BD5F2E" w:rsidRDefault="00432A5F" w:rsidP="00BD5F2E">
            <w:pPr>
              <w:spacing w:after="0" w:line="240" w:lineRule="auto"/>
              <w:rPr>
                <w:rFonts w:cs="Segoe UI"/>
                <w:szCs w:val="22"/>
              </w:rPr>
            </w:pPr>
            <w:r w:rsidRPr="00BD5F2E">
              <w:rPr>
                <w:rFonts w:cs="Segoe UI"/>
                <w:b/>
                <w:bCs/>
                <w:szCs w:val="22"/>
              </w:rPr>
              <w:t>Water audits and feasibility studies</w:t>
            </w:r>
          </w:p>
        </w:tc>
        <w:tc>
          <w:tcPr>
            <w:tcW w:w="6480" w:type="dxa"/>
          </w:tcPr>
          <w:p w14:paraId="75474FD9" w14:textId="77777777" w:rsidR="00432A5F" w:rsidRPr="00BD5F2E" w:rsidRDefault="00432A5F" w:rsidP="00BD5F2E">
            <w:pPr>
              <w:spacing w:after="0" w:line="240" w:lineRule="auto"/>
              <w:rPr>
                <w:rFonts w:cs="Segoe UI"/>
                <w:szCs w:val="22"/>
              </w:rPr>
            </w:pPr>
            <w:r w:rsidRPr="00BD5F2E">
              <w:rPr>
                <w:rFonts w:cs="Segoe UI"/>
                <w:szCs w:val="22"/>
              </w:rPr>
              <w:t>2</w:t>
            </w:r>
          </w:p>
        </w:tc>
      </w:tr>
      <w:tr w:rsidR="00432A5F" w:rsidRPr="00BD5F2E" w14:paraId="049CA288" w14:textId="77777777" w:rsidTr="00BD5F2E">
        <w:trPr>
          <w:tblHeader/>
        </w:trPr>
        <w:tc>
          <w:tcPr>
            <w:tcW w:w="2335" w:type="dxa"/>
            <w:vMerge/>
            <w:shd w:val="clear" w:color="auto" w:fill="C5E0B3" w:themeFill="accent6" w:themeFillTint="66"/>
          </w:tcPr>
          <w:p w14:paraId="63D9EEBA" w14:textId="77777777" w:rsidR="00432A5F" w:rsidRPr="00BD5F2E" w:rsidRDefault="00432A5F" w:rsidP="00BD5F2E">
            <w:pPr>
              <w:spacing w:after="0" w:line="240" w:lineRule="auto"/>
              <w:rPr>
                <w:rFonts w:cs="Segoe UI"/>
                <w:szCs w:val="22"/>
              </w:rPr>
            </w:pPr>
          </w:p>
        </w:tc>
        <w:tc>
          <w:tcPr>
            <w:tcW w:w="9810" w:type="dxa"/>
          </w:tcPr>
          <w:p w14:paraId="3AA841C4" w14:textId="77777777" w:rsidR="00432A5F" w:rsidRPr="00BD5F2E" w:rsidRDefault="00432A5F" w:rsidP="00BD5F2E">
            <w:pPr>
              <w:spacing w:after="0" w:line="240" w:lineRule="auto"/>
              <w:rPr>
                <w:rFonts w:cs="Segoe UI"/>
                <w:szCs w:val="22"/>
              </w:rPr>
            </w:pPr>
            <w:r w:rsidRPr="00BD5F2E">
              <w:rPr>
                <w:rFonts w:cs="Segoe UI"/>
                <w:b/>
                <w:bCs/>
                <w:szCs w:val="22"/>
              </w:rPr>
              <w:t>Cost-share incentives</w:t>
            </w:r>
          </w:p>
        </w:tc>
        <w:tc>
          <w:tcPr>
            <w:tcW w:w="6480" w:type="dxa"/>
          </w:tcPr>
          <w:p w14:paraId="63EFE121" w14:textId="77777777" w:rsidR="00432A5F" w:rsidRPr="00BD5F2E" w:rsidRDefault="00432A5F" w:rsidP="00BD5F2E">
            <w:pPr>
              <w:spacing w:after="0" w:line="240" w:lineRule="auto"/>
              <w:rPr>
                <w:rFonts w:cs="Segoe UI"/>
                <w:szCs w:val="22"/>
              </w:rPr>
            </w:pPr>
            <w:r w:rsidRPr="00BD5F2E">
              <w:rPr>
                <w:rFonts w:cs="Segoe UI"/>
                <w:szCs w:val="22"/>
              </w:rPr>
              <w:t>25</w:t>
            </w:r>
          </w:p>
        </w:tc>
      </w:tr>
      <w:tr w:rsidR="00432A5F" w:rsidRPr="00BD5F2E" w14:paraId="252DDF58" w14:textId="77777777" w:rsidTr="00BD5F2E">
        <w:trPr>
          <w:tblHeader/>
        </w:trPr>
        <w:tc>
          <w:tcPr>
            <w:tcW w:w="2335" w:type="dxa"/>
            <w:vMerge/>
            <w:shd w:val="clear" w:color="auto" w:fill="C5E0B3" w:themeFill="accent6" w:themeFillTint="66"/>
          </w:tcPr>
          <w:p w14:paraId="0813F255" w14:textId="77777777" w:rsidR="00432A5F" w:rsidRPr="00BD5F2E" w:rsidRDefault="00432A5F" w:rsidP="00BD5F2E">
            <w:pPr>
              <w:spacing w:after="0" w:line="240" w:lineRule="auto"/>
              <w:rPr>
                <w:rFonts w:cs="Segoe UI"/>
                <w:szCs w:val="22"/>
              </w:rPr>
            </w:pPr>
          </w:p>
        </w:tc>
        <w:tc>
          <w:tcPr>
            <w:tcW w:w="9810" w:type="dxa"/>
          </w:tcPr>
          <w:p w14:paraId="00445FD4" w14:textId="77777777" w:rsidR="00432A5F" w:rsidRPr="00BD5F2E" w:rsidRDefault="00432A5F" w:rsidP="00BD5F2E">
            <w:pPr>
              <w:spacing w:after="0" w:line="240" w:lineRule="auto"/>
              <w:rPr>
                <w:rFonts w:cs="Segoe UI"/>
                <w:szCs w:val="22"/>
              </w:rPr>
            </w:pPr>
            <w:r w:rsidRPr="00BD5F2E">
              <w:rPr>
                <w:rFonts w:cs="Segoe UI"/>
                <w:b/>
                <w:bCs/>
                <w:szCs w:val="22"/>
              </w:rPr>
              <w:t>Educational curriculum for students and citizens</w:t>
            </w:r>
          </w:p>
        </w:tc>
        <w:tc>
          <w:tcPr>
            <w:tcW w:w="6480" w:type="dxa"/>
          </w:tcPr>
          <w:p w14:paraId="5A1CFD4A" w14:textId="77777777" w:rsidR="00432A5F" w:rsidRPr="00BD5F2E" w:rsidRDefault="00432A5F" w:rsidP="00BD5F2E">
            <w:pPr>
              <w:spacing w:after="0" w:line="240" w:lineRule="auto"/>
              <w:rPr>
                <w:rFonts w:cs="Segoe UI"/>
                <w:szCs w:val="22"/>
              </w:rPr>
            </w:pPr>
            <w:r w:rsidRPr="00BD5F2E">
              <w:rPr>
                <w:rFonts w:cs="Segoe UI"/>
                <w:szCs w:val="22"/>
              </w:rPr>
              <w:t>1</w:t>
            </w:r>
          </w:p>
        </w:tc>
      </w:tr>
      <w:tr w:rsidR="00432A5F" w:rsidRPr="00BD5F2E" w14:paraId="4357BD57" w14:textId="77777777" w:rsidTr="00BD5F2E">
        <w:trPr>
          <w:tblHeader/>
        </w:trPr>
        <w:tc>
          <w:tcPr>
            <w:tcW w:w="2335" w:type="dxa"/>
            <w:vMerge/>
            <w:shd w:val="clear" w:color="auto" w:fill="C5E0B3" w:themeFill="accent6" w:themeFillTint="66"/>
          </w:tcPr>
          <w:p w14:paraId="6BDE0490" w14:textId="77777777" w:rsidR="00432A5F" w:rsidRPr="00BD5F2E" w:rsidRDefault="00432A5F" w:rsidP="00BD5F2E">
            <w:pPr>
              <w:spacing w:after="0" w:line="240" w:lineRule="auto"/>
              <w:rPr>
                <w:rFonts w:cs="Segoe UI"/>
                <w:szCs w:val="22"/>
              </w:rPr>
            </w:pPr>
          </w:p>
        </w:tc>
        <w:tc>
          <w:tcPr>
            <w:tcW w:w="9810" w:type="dxa"/>
          </w:tcPr>
          <w:p w14:paraId="3F620119" w14:textId="77777777" w:rsidR="00432A5F" w:rsidRPr="00BD5F2E" w:rsidRDefault="00432A5F" w:rsidP="00BD5F2E">
            <w:pPr>
              <w:spacing w:after="0" w:line="240" w:lineRule="auto"/>
              <w:rPr>
                <w:rFonts w:cs="Segoe UI"/>
                <w:b/>
                <w:bCs/>
                <w:szCs w:val="22"/>
              </w:rPr>
            </w:pPr>
            <w:r w:rsidRPr="00BD5F2E">
              <w:rPr>
                <w:rFonts w:cs="Segoe UI"/>
                <w:b/>
                <w:bCs/>
                <w:szCs w:val="22"/>
              </w:rPr>
              <w:t>Incorporate green infrastructure</w:t>
            </w:r>
          </w:p>
        </w:tc>
        <w:tc>
          <w:tcPr>
            <w:tcW w:w="6480" w:type="dxa"/>
          </w:tcPr>
          <w:p w14:paraId="2DD0EE6E" w14:textId="77777777" w:rsidR="00432A5F" w:rsidRPr="00BD5F2E" w:rsidRDefault="00432A5F" w:rsidP="00BD5F2E">
            <w:pPr>
              <w:spacing w:after="0" w:line="240" w:lineRule="auto"/>
              <w:rPr>
                <w:rFonts w:cs="Segoe UI"/>
                <w:szCs w:val="22"/>
              </w:rPr>
            </w:pPr>
            <w:r w:rsidRPr="00BD5F2E">
              <w:rPr>
                <w:rFonts w:cs="Segoe UI"/>
                <w:szCs w:val="22"/>
              </w:rPr>
              <w:t>5, 8</w:t>
            </w:r>
          </w:p>
        </w:tc>
      </w:tr>
      <w:tr w:rsidR="00432A5F" w:rsidRPr="00BD5F2E" w14:paraId="06DECDEC" w14:textId="77777777" w:rsidTr="00BD5F2E">
        <w:trPr>
          <w:tblHeader/>
        </w:trPr>
        <w:tc>
          <w:tcPr>
            <w:tcW w:w="2335" w:type="dxa"/>
            <w:vMerge/>
            <w:shd w:val="clear" w:color="auto" w:fill="C5E0B3" w:themeFill="accent6" w:themeFillTint="66"/>
          </w:tcPr>
          <w:p w14:paraId="1807821B" w14:textId="77777777" w:rsidR="00432A5F" w:rsidRPr="00BD5F2E" w:rsidRDefault="00432A5F" w:rsidP="00BD5F2E">
            <w:pPr>
              <w:spacing w:after="0" w:line="240" w:lineRule="auto"/>
              <w:rPr>
                <w:rFonts w:cs="Segoe UI"/>
                <w:szCs w:val="22"/>
              </w:rPr>
            </w:pPr>
          </w:p>
        </w:tc>
        <w:tc>
          <w:tcPr>
            <w:tcW w:w="9810" w:type="dxa"/>
          </w:tcPr>
          <w:p w14:paraId="731714EE" w14:textId="77777777" w:rsidR="00432A5F" w:rsidRPr="00BD5F2E" w:rsidRDefault="00432A5F" w:rsidP="00BD5F2E">
            <w:pPr>
              <w:spacing w:after="0" w:line="240" w:lineRule="auto"/>
              <w:rPr>
                <w:rFonts w:cs="Segoe UI"/>
                <w:b/>
                <w:bCs/>
                <w:szCs w:val="22"/>
              </w:rPr>
            </w:pPr>
            <w:r w:rsidRPr="00BD5F2E">
              <w:rPr>
                <w:rFonts w:cs="Segoe UI"/>
                <w:b/>
                <w:bCs/>
                <w:szCs w:val="22"/>
              </w:rPr>
              <w:t>Protect healthy landscapes</w:t>
            </w:r>
          </w:p>
        </w:tc>
        <w:tc>
          <w:tcPr>
            <w:tcW w:w="6480" w:type="dxa"/>
          </w:tcPr>
          <w:p w14:paraId="578AE778" w14:textId="6D5173BA" w:rsidR="00432A5F" w:rsidRPr="00BD5F2E" w:rsidRDefault="00432A5F" w:rsidP="00BD5F2E">
            <w:pPr>
              <w:spacing w:after="0" w:line="240" w:lineRule="auto"/>
              <w:rPr>
                <w:rFonts w:cs="Segoe UI"/>
                <w:szCs w:val="22"/>
              </w:rPr>
            </w:pPr>
            <w:r w:rsidRPr="00BD5F2E">
              <w:rPr>
                <w:rFonts w:cs="Segoe UI"/>
                <w:szCs w:val="22"/>
              </w:rPr>
              <w:t>12, 16, 17, 18, 19, 20, 21, 4</w:t>
            </w:r>
            <w:r w:rsidR="00A50AFB" w:rsidRPr="00BD5F2E">
              <w:rPr>
                <w:rFonts w:cs="Segoe UI"/>
                <w:szCs w:val="22"/>
              </w:rPr>
              <w:t>0</w:t>
            </w:r>
            <w:r w:rsidRPr="00BD5F2E">
              <w:rPr>
                <w:rFonts w:cs="Segoe UI"/>
                <w:szCs w:val="22"/>
              </w:rPr>
              <w:t>, 4</w:t>
            </w:r>
            <w:r w:rsidR="00A50AFB" w:rsidRPr="00BD5F2E">
              <w:rPr>
                <w:rFonts w:cs="Segoe UI"/>
                <w:szCs w:val="22"/>
              </w:rPr>
              <w:t>1</w:t>
            </w:r>
            <w:r w:rsidRPr="00BD5F2E">
              <w:rPr>
                <w:rFonts w:cs="Segoe UI"/>
                <w:szCs w:val="22"/>
              </w:rPr>
              <w:t xml:space="preserve">, </w:t>
            </w:r>
            <w:r w:rsidR="00A50AFB" w:rsidRPr="00BD5F2E">
              <w:rPr>
                <w:rFonts w:cs="Segoe UI"/>
                <w:szCs w:val="22"/>
              </w:rPr>
              <w:t xml:space="preserve">43, 45, </w:t>
            </w:r>
            <w:r w:rsidRPr="00BD5F2E">
              <w:rPr>
                <w:rFonts w:cs="Segoe UI"/>
                <w:szCs w:val="22"/>
              </w:rPr>
              <w:t>46, 47, 48, 49, 50, 51, 52, 53, 54, 55, 56, 57, 58, 59, 60, 61</w:t>
            </w:r>
          </w:p>
        </w:tc>
      </w:tr>
      <w:tr w:rsidR="00432A5F" w:rsidRPr="00BD5F2E" w14:paraId="321380BD" w14:textId="77777777" w:rsidTr="00BD5F2E">
        <w:trPr>
          <w:tblHeader/>
        </w:trPr>
        <w:tc>
          <w:tcPr>
            <w:tcW w:w="2335" w:type="dxa"/>
            <w:vMerge/>
            <w:shd w:val="clear" w:color="auto" w:fill="C5E0B3" w:themeFill="accent6" w:themeFillTint="66"/>
          </w:tcPr>
          <w:p w14:paraId="2C8E9CB8" w14:textId="77777777" w:rsidR="00432A5F" w:rsidRPr="00BD5F2E" w:rsidRDefault="00432A5F" w:rsidP="00BD5F2E">
            <w:pPr>
              <w:spacing w:after="0" w:line="240" w:lineRule="auto"/>
              <w:rPr>
                <w:rFonts w:cs="Segoe UI"/>
                <w:szCs w:val="22"/>
              </w:rPr>
            </w:pPr>
          </w:p>
        </w:tc>
        <w:tc>
          <w:tcPr>
            <w:tcW w:w="9810" w:type="dxa"/>
          </w:tcPr>
          <w:p w14:paraId="761F0B58" w14:textId="77777777" w:rsidR="00432A5F" w:rsidRPr="00BD5F2E" w:rsidRDefault="00432A5F" w:rsidP="00BD5F2E">
            <w:pPr>
              <w:spacing w:after="0" w:line="240" w:lineRule="auto"/>
              <w:rPr>
                <w:rFonts w:cs="Segoe UI"/>
                <w:b/>
                <w:bCs/>
                <w:szCs w:val="22"/>
              </w:rPr>
            </w:pPr>
            <w:r w:rsidRPr="00BD5F2E">
              <w:rPr>
                <w:rFonts w:cs="Segoe UI"/>
                <w:b/>
                <w:bCs/>
                <w:szCs w:val="22"/>
              </w:rPr>
              <w:t>Restore degraded landscapes</w:t>
            </w:r>
          </w:p>
        </w:tc>
        <w:tc>
          <w:tcPr>
            <w:tcW w:w="6480" w:type="dxa"/>
          </w:tcPr>
          <w:p w14:paraId="20031A45" w14:textId="77777777" w:rsidR="00432A5F" w:rsidRPr="00BD5F2E" w:rsidRDefault="00432A5F" w:rsidP="00BD5F2E">
            <w:pPr>
              <w:spacing w:after="0" w:line="240" w:lineRule="auto"/>
              <w:rPr>
                <w:rFonts w:cs="Segoe UI"/>
                <w:szCs w:val="22"/>
              </w:rPr>
            </w:pPr>
            <w:r w:rsidRPr="00BD5F2E">
              <w:rPr>
                <w:rFonts w:cs="Segoe UI"/>
                <w:szCs w:val="22"/>
              </w:rPr>
              <w:t>13</w:t>
            </w:r>
          </w:p>
        </w:tc>
      </w:tr>
      <w:tr w:rsidR="00432A5F" w:rsidRPr="00BD5F2E" w14:paraId="2B6805D8" w14:textId="77777777" w:rsidTr="00BD5F2E">
        <w:trPr>
          <w:cantSplit/>
          <w:trHeight w:val="2062"/>
          <w:tblHeader/>
        </w:trPr>
        <w:tc>
          <w:tcPr>
            <w:tcW w:w="2335" w:type="dxa"/>
            <w:shd w:val="clear" w:color="auto" w:fill="DBDBDB" w:themeFill="accent3" w:themeFillTint="66"/>
            <w:textDirection w:val="btLr"/>
            <w:vAlign w:val="center"/>
          </w:tcPr>
          <w:p w14:paraId="313EAAED" w14:textId="77777777" w:rsidR="00432A5F" w:rsidRPr="00BD5F2E" w:rsidRDefault="00432A5F" w:rsidP="00BD5F2E">
            <w:pPr>
              <w:spacing w:after="0" w:line="240" w:lineRule="auto"/>
              <w:ind w:left="113" w:right="113"/>
              <w:jc w:val="center"/>
              <w:rPr>
                <w:rFonts w:cs="Segoe UI"/>
                <w:b/>
                <w:bCs/>
                <w:szCs w:val="22"/>
              </w:rPr>
            </w:pPr>
            <w:r w:rsidRPr="00BD5F2E">
              <w:rPr>
                <w:rFonts w:cs="Segoe UI"/>
                <w:b/>
                <w:bCs/>
                <w:szCs w:val="22"/>
              </w:rPr>
              <w:t>LINCOLN COUNTY MULTI-JURISDICTIONAL NATURAL HAZARDS MITIGATION PLAN</w:t>
            </w:r>
          </w:p>
        </w:tc>
        <w:tc>
          <w:tcPr>
            <w:tcW w:w="9810" w:type="dxa"/>
          </w:tcPr>
          <w:p w14:paraId="4C301EE3" w14:textId="77777777" w:rsidR="00432A5F" w:rsidRPr="00BD5F2E" w:rsidRDefault="00432A5F" w:rsidP="00BD5F2E">
            <w:pPr>
              <w:spacing w:after="0" w:line="240" w:lineRule="auto"/>
              <w:rPr>
                <w:rFonts w:cs="Segoe UI"/>
                <w:b/>
                <w:bCs/>
                <w:szCs w:val="22"/>
              </w:rPr>
            </w:pPr>
            <w:r w:rsidRPr="00BD5F2E">
              <w:rPr>
                <w:rFonts w:cs="Segoe UI"/>
                <w:szCs w:val="22"/>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6480" w:type="dxa"/>
          </w:tcPr>
          <w:p w14:paraId="6D1DCDAB" w14:textId="77777777" w:rsidR="00432A5F" w:rsidRPr="00BD5F2E" w:rsidRDefault="00432A5F" w:rsidP="00BD5F2E">
            <w:pPr>
              <w:spacing w:after="0" w:line="240" w:lineRule="auto"/>
              <w:rPr>
                <w:rFonts w:cs="Segoe UI"/>
                <w:szCs w:val="22"/>
              </w:rPr>
            </w:pPr>
            <w:r w:rsidRPr="00BD5F2E">
              <w:rPr>
                <w:rFonts w:cs="Segoe UI"/>
                <w:szCs w:val="22"/>
              </w:rPr>
              <w:t>9, 10, 11, 50</w:t>
            </w:r>
          </w:p>
        </w:tc>
      </w:tr>
    </w:tbl>
    <w:p w14:paraId="50B4F886" w14:textId="77777777" w:rsidR="00432A5F" w:rsidRPr="000E786B" w:rsidRDefault="00432A5F" w:rsidP="00432A5F">
      <w:pPr>
        <w:rPr>
          <w:lang w:val="en-GB"/>
        </w:rPr>
      </w:pPr>
    </w:p>
    <w:p w14:paraId="49AF0A57" w14:textId="77777777" w:rsidR="00492EE4" w:rsidRPr="000E786B" w:rsidRDefault="00492EE4" w:rsidP="00432A5F">
      <w:pPr>
        <w:rPr>
          <w:lang w:val="en-GB"/>
        </w:rPr>
      </w:pPr>
    </w:p>
    <w:p w14:paraId="021C1249" w14:textId="77777777" w:rsidR="001F667B" w:rsidRDefault="001F667B" w:rsidP="00432A5F">
      <w:pPr>
        <w:rPr>
          <w:lang w:val="en-GB"/>
        </w:rPr>
        <w:sectPr w:rsidR="001F667B" w:rsidSect="003850B3">
          <w:headerReference w:type="default" r:id="rId85"/>
          <w:pgSz w:w="20160" w:h="12240" w:orient="landscape"/>
          <w:pgMar w:top="720" w:right="720" w:bottom="720" w:left="720" w:header="532" w:footer="706" w:gutter="0"/>
          <w:cols w:space="708"/>
          <w:titlePg/>
          <w:docGrid w:linePitch="360"/>
        </w:sectPr>
      </w:pPr>
    </w:p>
    <w:p w14:paraId="47833E8A" w14:textId="601D4889" w:rsidR="00F27F44" w:rsidRPr="000E786B" w:rsidRDefault="00492EE4" w:rsidP="007A5745">
      <w:pPr>
        <w:pStyle w:val="Heading2"/>
        <w:rPr>
          <w:color w:val="5148C0"/>
        </w:rPr>
      </w:pPr>
      <w:bookmarkStart w:id="1946" w:name="_Toc81563640"/>
      <w:bookmarkStart w:id="1947" w:name="_Toc81563741"/>
      <w:r w:rsidRPr="000E786B">
        <w:lastRenderedPageBreak/>
        <w:t xml:space="preserve">Appendix </w:t>
      </w:r>
      <w:r w:rsidR="00474F0E" w:rsidRPr="000E786B">
        <w:t>D</w:t>
      </w:r>
      <w:r w:rsidR="0049601C" w:rsidRPr="000E786B">
        <w:t>:</w:t>
      </w:r>
      <w:r w:rsidRPr="000E786B">
        <w:t xml:space="preserve"> Water </w:t>
      </w:r>
      <w:r w:rsidR="00F27F44" w:rsidRPr="000E786B">
        <w:t>providers by population served and connections</w:t>
      </w:r>
      <w:bookmarkEnd w:id="1946"/>
      <w:bookmarkEnd w:id="1947"/>
    </w:p>
    <w:p w14:paraId="3CF3FE5D" w14:textId="657C24C1" w:rsidR="00F27F44" w:rsidRPr="000E786B" w:rsidDel="00AB412E" w:rsidRDefault="00F27F44" w:rsidP="00AB412E">
      <w:pPr>
        <w:rPr>
          <w:del w:id="1948" w:author="Author"/>
          <w:rFonts w:cs="Segoe UI"/>
          <w:sz w:val="20"/>
        </w:rPr>
      </w:pPr>
      <w:r w:rsidRPr="000E786B">
        <w:rPr>
          <w:rFonts w:cs="Segoe UI"/>
          <w:sz w:val="20"/>
        </w:rPr>
        <w:t xml:space="preserve">There are 52 water providers in the Mid-Coast region that deliver water to resident population of 60,877 people through 24,299 connections. </w:t>
      </w:r>
      <w:ins w:id="1949" w:author="Author">
        <w:r w:rsidR="00AB412E">
          <w:rPr>
            <w:rFonts w:cs="Segoe UI"/>
            <w:sz w:val="20"/>
          </w:rPr>
          <w:t>Map of Drinking Water Source Areas.</w:t>
        </w:r>
        <w:r w:rsidR="00AB412E">
          <w:rPr>
            <w:rStyle w:val="FootnoteReference"/>
            <w:rFonts w:cs="Segoe UI"/>
            <w:sz w:val="20"/>
          </w:rPr>
          <w:footnoteReference w:id="43"/>
        </w:r>
      </w:ins>
    </w:p>
    <w:p w14:paraId="0B84AB1C" w14:textId="77777777" w:rsidR="001F667B" w:rsidRDefault="001F667B">
      <w:pPr>
        <w:sectPr w:rsidR="001F667B" w:rsidSect="001F667B">
          <w:headerReference w:type="even" r:id="rId86"/>
          <w:footerReference w:type="default" r:id="rId87"/>
          <w:headerReference w:type="first" r:id="rId88"/>
          <w:pgSz w:w="12240" w:h="15840"/>
          <w:pgMar w:top="1440" w:right="1440" w:bottom="1440" w:left="1440" w:header="532" w:footer="706" w:gutter="0"/>
          <w:cols w:space="708"/>
          <w:titlePg/>
          <w:docGrid w:linePitch="360"/>
        </w:sectPr>
        <w:pPrChange w:id="1951" w:author="Author">
          <w:pPr>
            <w:pStyle w:val="font7"/>
            <w:spacing w:before="0" w:beforeAutospacing="0" w:after="0" w:afterAutospacing="0"/>
          </w:pPr>
        </w:pPrChange>
      </w:pPr>
    </w:p>
    <w:p w14:paraId="6BEE3464" w14:textId="4494621C"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Alsea</w:t>
      </w:r>
    </w:p>
    <w:p w14:paraId="2C5CDDD6" w14:textId="77777777" w:rsidR="001B056F" w:rsidRPr="00BD5F2E" w:rsidRDefault="001B056F" w:rsidP="00067B6A">
      <w:pPr>
        <w:pStyle w:val="font7"/>
        <w:numPr>
          <w:ilvl w:val="0"/>
          <w:numId w:val="1"/>
        </w:numPr>
        <w:spacing w:before="0" w:beforeAutospacing="0" w:after="0" w:afterAutospacing="0"/>
        <w:rPr>
          <w:rFonts w:cs="Segoe UI"/>
          <w:sz w:val="10"/>
          <w:szCs w:val="10"/>
        </w:rPr>
      </w:pPr>
      <w:r w:rsidRPr="000E786B">
        <w:rPr>
          <w:rFonts w:cs="Segoe UI"/>
          <w:sz w:val="18"/>
          <w:szCs w:val="18"/>
        </w:rPr>
        <w:t>Fall Creek Water District</w:t>
      </w:r>
      <w:r w:rsidRPr="00BD5F2E">
        <w:rPr>
          <w:rFonts w:cs="Segoe UI"/>
          <w:sz w:val="10"/>
          <w:szCs w:val="10"/>
        </w:rPr>
        <w:br/>
      </w:r>
    </w:p>
    <w:p w14:paraId="01B717D0"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Blodgett</w:t>
      </w:r>
    </w:p>
    <w:p w14:paraId="68193B76" w14:textId="77777777" w:rsidR="001B056F" w:rsidRPr="000E786B" w:rsidRDefault="001B056F" w:rsidP="00067B6A">
      <w:pPr>
        <w:pStyle w:val="font7"/>
        <w:numPr>
          <w:ilvl w:val="0"/>
          <w:numId w:val="2"/>
        </w:numPr>
        <w:spacing w:before="0" w:beforeAutospacing="0" w:after="0" w:afterAutospacing="0"/>
        <w:rPr>
          <w:rFonts w:cs="Segoe UI"/>
          <w:sz w:val="18"/>
          <w:szCs w:val="18"/>
        </w:rPr>
      </w:pPr>
      <w:r w:rsidRPr="000E786B">
        <w:rPr>
          <w:rFonts w:cs="Segoe UI"/>
          <w:sz w:val="18"/>
          <w:szCs w:val="18"/>
        </w:rPr>
        <w:t>Bless Your Heart Baking and Cafe</w:t>
      </w:r>
    </w:p>
    <w:p w14:paraId="2B0B00DA" w14:textId="77777777" w:rsidR="001B056F" w:rsidRPr="00BD5F2E" w:rsidRDefault="001B056F" w:rsidP="00067B6A">
      <w:pPr>
        <w:pStyle w:val="font7"/>
        <w:numPr>
          <w:ilvl w:val="0"/>
          <w:numId w:val="2"/>
        </w:numPr>
        <w:spacing w:before="0" w:beforeAutospacing="0" w:after="0" w:afterAutospacing="0"/>
        <w:rPr>
          <w:rFonts w:cs="Segoe UI"/>
          <w:sz w:val="10"/>
          <w:szCs w:val="10"/>
        </w:rPr>
      </w:pPr>
      <w:r w:rsidRPr="000E786B">
        <w:rPr>
          <w:rFonts w:cs="Segoe UI"/>
          <w:sz w:val="18"/>
          <w:szCs w:val="18"/>
        </w:rPr>
        <w:t>Fir Ridge Campground</w:t>
      </w:r>
      <w:r w:rsidRPr="00BD5F2E">
        <w:rPr>
          <w:rFonts w:cs="Segoe UI"/>
          <w:sz w:val="10"/>
          <w:szCs w:val="10"/>
        </w:rPr>
        <w:br/>
      </w:r>
    </w:p>
    <w:p w14:paraId="602C73A6"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Depoe Bay</w:t>
      </w:r>
    </w:p>
    <w:p w14:paraId="245D99F2" w14:textId="77777777" w:rsidR="001B056F" w:rsidRPr="00BD5F2E" w:rsidRDefault="001B056F" w:rsidP="00067B6A">
      <w:pPr>
        <w:pStyle w:val="font7"/>
        <w:numPr>
          <w:ilvl w:val="0"/>
          <w:numId w:val="3"/>
        </w:numPr>
        <w:spacing w:before="0" w:beforeAutospacing="0" w:after="0" w:afterAutospacing="0"/>
        <w:rPr>
          <w:rFonts w:cs="Segoe UI"/>
          <w:sz w:val="10"/>
          <w:szCs w:val="10"/>
        </w:rPr>
      </w:pPr>
      <w:r w:rsidRPr="000E786B">
        <w:rPr>
          <w:rFonts w:cs="Segoe UI"/>
          <w:sz w:val="18"/>
          <w:szCs w:val="18"/>
        </w:rPr>
        <w:t>City of Depoe Bay</w:t>
      </w:r>
      <w:r w:rsidRPr="00BD5F2E">
        <w:rPr>
          <w:rFonts w:cs="Segoe UI"/>
          <w:sz w:val="10"/>
          <w:szCs w:val="10"/>
        </w:rPr>
        <w:br/>
      </w:r>
    </w:p>
    <w:p w14:paraId="35E7AF4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Gleneden Beach</w:t>
      </w:r>
    </w:p>
    <w:p w14:paraId="143D2DBD" w14:textId="77777777" w:rsidR="001B056F" w:rsidRPr="00BD5F2E" w:rsidRDefault="001B056F" w:rsidP="00067B6A">
      <w:pPr>
        <w:pStyle w:val="font7"/>
        <w:numPr>
          <w:ilvl w:val="0"/>
          <w:numId w:val="4"/>
        </w:numPr>
        <w:spacing w:before="0" w:beforeAutospacing="0" w:after="0" w:afterAutospacing="0"/>
        <w:rPr>
          <w:rFonts w:cs="Segoe UI"/>
          <w:sz w:val="10"/>
          <w:szCs w:val="10"/>
        </w:rPr>
      </w:pPr>
      <w:r w:rsidRPr="000E786B">
        <w:rPr>
          <w:rFonts w:cs="Segoe UI"/>
          <w:sz w:val="18"/>
          <w:szCs w:val="18"/>
        </w:rPr>
        <w:t>Kernville-Gleneden-Lincoln Beach Water District</w:t>
      </w:r>
      <w:r w:rsidRPr="00BD5F2E">
        <w:rPr>
          <w:rFonts w:cs="Segoe UI"/>
          <w:sz w:val="10"/>
          <w:szCs w:val="10"/>
        </w:rPr>
        <w:br/>
      </w:r>
    </w:p>
    <w:p w14:paraId="0A105C7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Lincoln City</w:t>
      </w:r>
    </w:p>
    <w:p w14:paraId="30B7180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Lincoln City Water District</w:t>
      </w:r>
    </w:p>
    <w:p w14:paraId="7B22324A"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Oregon Parks and Recreation Department HB Van Duzer State Park</w:t>
      </w:r>
    </w:p>
    <w:p w14:paraId="69F027F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Lower Siletz Water System</w:t>
      </w:r>
    </w:p>
    <w:p w14:paraId="3D3AC5FD" w14:textId="77777777" w:rsidR="001B056F" w:rsidRPr="00BD5F2E" w:rsidRDefault="001B056F" w:rsidP="00067B6A">
      <w:pPr>
        <w:pStyle w:val="font7"/>
        <w:numPr>
          <w:ilvl w:val="0"/>
          <w:numId w:val="5"/>
        </w:numPr>
        <w:spacing w:before="0" w:beforeAutospacing="0" w:after="0" w:afterAutospacing="0"/>
        <w:rPr>
          <w:rFonts w:cs="Segoe UI"/>
          <w:sz w:val="10"/>
          <w:szCs w:val="10"/>
        </w:rPr>
      </w:pPr>
      <w:r w:rsidRPr="000E786B">
        <w:rPr>
          <w:rFonts w:cs="Segoe UI"/>
          <w:sz w:val="18"/>
          <w:szCs w:val="18"/>
        </w:rPr>
        <w:t>Calkins Acres Improvement Inc.</w:t>
      </w:r>
      <w:r w:rsidRPr="00BD5F2E">
        <w:rPr>
          <w:rFonts w:cs="Segoe UI"/>
          <w:sz w:val="10"/>
          <w:szCs w:val="10"/>
        </w:rPr>
        <w:br/>
      </w:r>
    </w:p>
    <w:p w14:paraId="12CA53C7"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Newberg</w:t>
      </w:r>
    </w:p>
    <w:p w14:paraId="76FCBD1A" w14:textId="77777777" w:rsidR="001B056F" w:rsidRPr="00BD5F2E" w:rsidRDefault="001B056F" w:rsidP="00067B6A">
      <w:pPr>
        <w:pStyle w:val="font7"/>
        <w:numPr>
          <w:ilvl w:val="0"/>
          <w:numId w:val="6"/>
        </w:numPr>
        <w:spacing w:before="0" w:beforeAutospacing="0" w:after="0" w:afterAutospacing="0"/>
        <w:rPr>
          <w:rFonts w:cs="Segoe UI"/>
          <w:sz w:val="10"/>
          <w:szCs w:val="10"/>
        </w:rPr>
      </w:pPr>
      <w:r w:rsidRPr="000E786B">
        <w:rPr>
          <w:rFonts w:cs="Segoe UI"/>
          <w:sz w:val="18"/>
          <w:szCs w:val="18"/>
        </w:rPr>
        <w:t>Sea Crest</w:t>
      </w:r>
      <w:r w:rsidRPr="00BD5F2E">
        <w:rPr>
          <w:rFonts w:cs="Segoe UI"/>
          <w:sz w:val="10"/>
          <w:szCs w:val="10"/>
        </w:rPr>
        <w:br/>
      </w:r>
    </w:p>
    <w:p w14:paraId="58EF770B"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Newport</w:t>
      </w:r>
    </w:p>
    <w:p w14:paraId="75B6D0B6"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City of Newport</w:t>
      </w:r>
    </w:p>
    <w:p w14:paraId="0171CFA8"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Ellmaker State Park</w:t>
      </w:r>
    </w:p>
    <w:p w14:paraId="0638052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Beverly Beach State Park</w:t>
      </w:r>
    </w:p>
    <w:p w14:paraId="2E294CBB"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Beverly Beach Water District</w:t>
      </w:r>
    </w:p>
    <w:p w14:paraId="0171787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Otter Rock Water District</w:t>
      </w:r>
    </w:p>
    <w:p w14:paraId="79261459"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Bay Hills Water Association</w:t>
      </w:r>
    </w:p>
    <w:p w14:paraId="44E7909C"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Carmel Beach Water District</w:t>
      </w:r>
    </w:p>
    <w:p w14:paraId="02A37815"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Lincoln County Parks - Moonshine Park</w:t>
      </w:r>
    </w:p>
    <w:p w14:paraId="54427513"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Mad Dog Country Tavern</w:t>
      </w:r>
    </w:p>
    <w:p w14:paraId="149243A2" w14:textId="77777777" w:rsidR="001B056F" w:rsidRPr="00BD5F2E" w:rsidRDefault="001B056F" w:rsidP="00067B6A">
      <w:pPr>
        <w:pStyle w:val="font7"/>
        <w:numPr>
          <w:ilvl w:val="0"/>
          <w:numId w:val="7"/>
        </w:numPr>
        <w:spacing w:before="0" w:beforeAutospacing="0" w:after="0" w:afterAutospacing="0"/>
        <w:rPr>
          <w:rStyle w:val="wixguard"/>
          <w:rFonts w:cs="Segoe UI"/>
          <w:sz w:val="10"/>
          <w:szCs w:val="10"/>
        </w:rPr>
      </w:pPr>
      <w:r w:rsidRPr="000E786B">
        <w:rPr>
          <w:rFonts w:cs="Segoe UI"/>
          <w:sz w:val="18"/>
          <w:szCs w:val="18"/>
        </w:rPr>
        <w:t>Sawyers Landing RV Park</w:t>
      </w:r>
    </w:p>
    <w:p w14:paraId="4A394D48" w14:textId="77777777" w:rsidR="001B056F" w:rsidRPr="00BD5F2E" w:rsidRDefault="001B056F" w:rsidP="001B056F">
      <w:pPr>
        <w:pStyle w:val="font7"/>
        <w:spacing w:before="0" w:beforeAutospacing="0" w:after="0" w:afterAutospacing="0"/>
        <w:rPr>
          <w:rStyle w:val="wixguard"/>
          <w:rFonts w:cs="Segoe UI"/>
          <w:sz w:val="10"/>
          <w:szCs w:val="10"/>
        </w:rPr>
      </w:pPr>
    </w:p>
    <w:p w14:paraId="13569C2D"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Otis</w:t>
      </w:r>
    </w:p>
    <w:p w14:paraId="7CB215B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Hiland WC - Echo Mountain, Boulder Creek, Bear Creek</w:t>
      </w:r>
    </w:p>
    <w:p w14:paraId="56F8874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Westwind Stewardship Group</w:t>
      </w:r>
    </w:p>
    <w:p w14:paraId="176B128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Otis Junction Water system</w:t>
      </w:r>
    </w:p>
    <w:p w14:paraId="01B1929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Mobile Village</w:t>
      </w:r>
    </w:p>
    <w:p w14:paraId="145084E4"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RV Park</w:t>
      </w:r>
    </w:p>
    <w:p w14:paraId="7006EBDB"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Lincoln City KOA</w:t>
      </w:r>
    </w:p>
    <w:p w14:paraId="549316E9" w14:textId="77777777" w:rsidR="001B056F" w:rsidRPr="00BD5F2E" w:rsidRDefault="001B056F" w:rsidP="00067B6A">
      <w:pPr>
        <w:pStyle w:val="font7"/>
        <w:numPr>
          <w:ilvl w:val="0"/>
          <w:numId w:val="8"/>
        </w:numPr>
        <w:spacing w:before="0" w:beforeAutospacing="0" w:after="0" w:afterAutospacing="0"/>
        <w:rPr>
          <w:rFonts w:cs="Segoe UI"/>
          <w:sz w:val="10"/>
          <w:szCs w:val="10"/>
        </w:rPr>
      </w:pPr>
      <w:r w:rsidRPr="000E786B">
        <w:rPr>
          <w:rFonts w:cs="Segoe UI"/>
          <w:sz w:val="18"/>
          <w:szCs w:val="18"/>
        </w:rPr>
        <w:t>Guptil Subdivision</w:t>
      </w:r>
      <w:r w:rsidRPr="00BD5F2E">
        <w:rPr>
          <w:rFonts w:cs="Segoe UI"/>
          <w:sz w:val="10"/>
          <w:szCs w:val="10"/>
        </w:rPr>
        <w:br/>
      </w:r>
    </w:p>
    <w:p w14:paraId="29E2C74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Otter Rock</w:t>
      </w:r>
    </w:p>
    <w:p w14:paraId="7C03D870" w14:textId="77777777" w:rsidR="001B056F" w:rsidRPr="000E786B" w:rsidRDefault="001B056F" w:rsidP="00067B6A">
      <w:pPr>
        <w:pStyle w:val="font7"/>
        <w:numPr>
          <w:ilvl w:val="0"/>
          <w:numId w:val="9"/>
        </w:numPr>
        <w:spacing w:before="0" w:beforeAutospacing="0" w:after="0" w:afterAutospacing="0"/>
        <w:rPr>
          <w:rFonts w:cs="Segoe UI"/>
          <w:sz w:val="18"/>
          <w:szCs w:val="18"/>
        </w:rPr>
      </w:pPr>
      <w:r w:rsidRPr="000E786B">
        <w:rPr>
          <w:rFonts w:cs="Segoe UI"/>
          <w:sz w:val="18"/>
          <w:szCs w:val="18"/>
        </w:rPr>
        <w:t>Johnson Creek Water Service</w:t>
      </w:r>
    </w:p>
    <w:p w14:paraId="3A93453C" w14:textId="77777777" w:rsidR="001B056F" w:rsidRPr="00BD5F2E" w:rsidRDefault="001B056F" w:rsidP="00067B6A">
      <w:pPr>
        <w:pStyle w:val="font7"/>
        <w:numPr>
          <w:ilvl w:val="0"/>
          <w:numId w:val="9"/>
        </w:numPr>
        <w:spacing w:before="0" w:beforeAutospacing="0" w:after="0" w:afterAutospacing="0"/>
        <w:rPr>
          <w:rFonts w:cs="Segoe UI"/>
          <w:sz w:val="10"/>
          <w:szCs w:val="10"/>
        </w:rPr>
      </w:pPr>
      <w:r w:rsidRPr="000E786B">
        <w:rPr>
          <w:rFonts w:cs="Segoe UI"/>
          <w:sz w:val="18"/>
          <w:szCs w:val="18"/>
        </w:rPr>
        <w:t>Inn at Otter Crest</w:t>
      </w:r>
      <w:r w:rsidRPr="00BD5F2E">
        <w:rPr>
          <w:rFonts w:cs="Segoe UI"/>
          <w:sz w:val="10"/>
          <w:szCs w:val="10"/>
        </w:rPr>
        <w:br/>
      </w:r>
    </w:p>
    <w:p w14:paraId="3ED3F513"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Reedsport</w:t>
      </w:r>
    </w:p>
    <w:p w14:paraId="646DB16B" w14:textId="77777777" w:rsidR="001B056F" w:rsidRPr="00BD5F2E" w:rsidRDefault="001B056F" w:rsidP="00067B6A">
      <w:pPr>
        <w:pStyle w:val="font7"/>
        <w:numPr>
          <w:ilvl w:val="0"/>
          <w:numId w:val="10"/>
        </w:numPr>
        <w:spacing w:before="0" w:beforeAutospacing="0" w:after="0" w:afterAutospacing="0"/>
        <w:rPr>
          <w:rFonts w:cs="Segoe UI"/>
          <w:sz w:val="10"/>
          <w:szCs w:val="10"/>
        </w:rPr>
      </w:pPr>
      <w:r w:rsidRPr="000E786B">
        <w:rPr>
          <w:rFonts w:cs="Segoe UI"/>
          <w:sz w:val="18"/>
          <w:szCs w:val="18"/>
        </w:rPr>
        <w:t>US Forest Service Cape Perpetua Visitor Center</w:t>
      </w:r>
      <w:r w:rsidRPr="00BD5F2E">
        <w:rPr>
          <w:rFonts w:cs="Segoe UI"/>
          <w:sz w:val="10"/>
          <w:szCs w:val="10"/>
        </w:rPr>
        <w:br/>
      </w:r>
    </w:p>
    <w:p w14:paraId="5F3C35B4"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Rose Lodge</w:t>
      </w:r>
    </w:p>
    <w:p w14:paraId="23E52072" w14:textId="77777777" w:rsidR="001B056F" w:rsidRPr="00BD5F2E" w:rsidRDefault="001B056F" w:rsidP="00067B6A">
      <w:pPr>
        <w:pStyle w:val="font7"/>
        <w:numPr>
          <w:ilvl w:val="0"/>
          <w:numId w:val="11"/>
        </w:numPr>
        <w:spacing w:before="0" w:beforeAutospacing="0" w:after="0" w:afterAutospacing="0"/>
        <w:rPr>
          <w:rFonts w:cs="Segoe UI"/>
          <w:sz w:val="10"/>
          <w:szCs w:val="10"/>
        </w:rPr>
      </w:pPr>
      <w:r w:rsidRPr="000E786B">
        <w:rPr>
          <w:rFonts w:cs="Segoe UI"/>
          <w:sz w:val="18"/>
          <w:szCs w:val="18"/>
        </w:rPr>
        <w:t>Hiland WC - Riverbend​</w:t>
      </w:r>
      <w:r w:rsidRPr="00BD5F2E">
        <w:rPr>
          <w:rFonts w:cs="Segoe UI"/>
          <w:sz w:val="10"/>
          <w:szCs w:val="10"/>
        </w:rPr>
        <w:br/>
      </w:r>
    </w:p>
    <w:p w14:paraId="281A7807" w14:textId="77777777" w:rsidR="001B056F" w:rsidRPr="000E786B" w:rsidRDefault="001B056F" w:rsidP="001B056F">
      <w:pPr>
        <w:pStyle w:val="font7"/>
        <w:spacing w:before="0" w:beforeAutospacing="0" w:after="0" w:afterAutospacing="0"/>
        <w:rPr>
          <w:rFonts w:cs="Segoe UI"/>
          <w:b/>
          <w:bCs/>
          <w:sz w:val="18"/>
          <w:szCs w:val="18"/>
        </w:rPr>
      </w:pPr>
      <w:r w:rsidRPr="000E786B">
        <w:rPr>
          <w:rFonts w:cs="Segoe UI"/>
          <w:b/>
          <w:bCs/>
          <w:sz w:val="18"/>
          <w:szCs w:val="18"/>
        </w:rPr>
        <w:t>Seal Rock</w:t>
      </w:r>
    </w:p>
    <w:p w14:paraId="1A7B6A61" w14:textId="77777777" w:rsidR="001B056F" w:rsidRPr="00BD5F2E" w:rsidRDefault="001B056F" w:rsidP="00067B6A">
      <w:pPr>
        <w:pStyle w:val="font7"/>
        <w:numPr>
          <w:ilvl w:val="0"/>
          <w:numId w:val="12"/>
        </w:numPr>
        <w:spacing w:before="0" w:beforeAutospacing="0" w:after="0" w:afterAutospacing="0"/>
        <w:rPr>
          <w:rFonts w:cs="Segoe UI"/>
          <w:sz w:val="10"/>
          <w:szCs w:val="10"/>
        </w:rPr>
      </w:pPr>
      <w:r w:rsidRPr="000E786B">
        <w:rPr>
          <w:rFonts w:cs="Segoe UI"/>
          <w:sz w:val="18"/>
          <w:szCs w:val="18"/>
        </w:rPr>
        <w:t>Seal Rock Water District</w:t>
      </w:r>
      <w:r w:rsidRPr="00BD5F2E">
        <w:rPr>
          <w:rFonts w:cs="Segoe UI"/>
          <w:sz w:val="10"/>
          <w:szCs w:val="10"/>
        </w:rPr>
        <w:br/>
      </w:r>
    </w:p>
    <w:p w14:paraId="0BACC9C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Sheridan</w:t>
      </w:r>
    </w:p>
    <w:p w14:paraId="7EC6B102" w14:textId="77777777" w:rsidR="001B056F" w:rsidRPr="00BD5F2E" w:rsidRDefault="001B056F" w:rsidP="00067B6A">
      <w:pPr>
        <w:pStyle w:val="font7"/>
        <w:numPr>
          <w:ilvl w:val="0"/>
          <w:numId w:val="13"/>
        </w:numPr>
        <w:spacing w:before="0" w:beforeAutospacing="0" w:after="0" w:afterAutospacing="0"/>
        <w:rPr>
          <w:rFonts w:cs="Segoe UI"/>
          <w:sz w:val="10"/>
          <w:szCs w:val="10"/>
        </w:rPr>
      </w:pPr>
      <w:r w:rsidRPr="000E786B">
        <w:rPr>
          <w:rFonts w:cs="Segoe UI"/>
          <w:sz w:val="18"/>
          <w:szCs w:val="18"/>
        </w:rPr>
        <w:t>Drift Creek Camp</w:t>
      </w:r>
      <w:r w:rsidRPr="00BD5F2E">
        <w:rPr>
          <w:rFonts w:cs="Segoe UI"/>
          <w:sz w:val="10"/>
          <w:szCs w:val="10"/>
        </w:rPr>
        <w:br/>
      </w:r>
    </w:p>
    <w:p w14:paraId="27819D6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Siletz</w:t>
      </w:r>
    </w:p>
    <w:p w14:paraId="327F4B43" w14:textId="77777777" w:rsidR="001B056F" w:rsidRPr="00BD5F2E" w:rsidRDefault="001B056F" w:rsidP="00067B6A">
      <w:pPr>
        <w:pStyle w:val="font7"/>
        <w:numPr>
          <w:ilvl w:val="0"/>
          <w:numId w:val="14"/>
        </w:numPr>
        <w:spacing w:before="0" w:beforeAutospacing="0" w:after="0" w:afterAutospacing="0"/>
        <w:rPr>
          <w:rFonts w:cs="Segoe UI"/>
          <w:sz w:val="10"/>
          <w:szCs w:val="10"/>
        </w:rPr>
      </w:pPr>
      <w:r w:rsidRPr="000E786B">
        <w:rPr>
          <w:rFonts w:cs="Segoe UI"/>
          <w:sz w:val="18"/>
          <w:szCs w:val="18"/>
        </w:rPr>
        <w:t>City of Siletz</w:t>
      </w:r>
      <w:r w:rsidRPr="00BD5F2E">
        <w:rPr>
          <w:rFonts w:cs="Segoe UI"/>
          <w:sz w:val="10"/>
          <w:szCs w:val="10"/>
        </w:rPr>
        <w:br/>
      </w:r>
    </w:p>
    <w:p w14:paraId="58770595"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Tidewater</w:t>
      </w:r>
    </w:p>
    <w:p w14:paraId="691E0077" w14:textId="77777777" w:rsidR="001B056F" w:rsidRPr="000E786B" w:rsidRDefault="001B056F" w:rsidP="00067B6A">
      <w:pPr>
        <w:pStyle w:val="font7"/>
        <w:numPr>
          <w:ilvl w:val="0"/>
          <w:numId w:val="15"/>
        </w:numPr>
        <w:spacing w:before="0" w:beforeAutospacing="0" w:after="0" w:afterAutospacing="0"/>
        <w:rPr>
          <w:rFonts w:cs="Segoe UI"/>
          <w:sz w:val="18"/>
          <w:szCs w:val="18"/>
        </w:rPr>
      </w:pPr>
      <w:r w:rsidRPr="000E786B">
        <w:rPr>
          <w:rFonts w:cs="Segoe UI"/>
          <w:sz w:val="18"/>
          <w:szCs w:val="18"/>
        </w:rPr>
        <w:t>Hiland WC - Westwood</w:t>
      </w:r>
    </w:p>
    <w:p w14:paraId="3F04BF2E" w14:textId="77777777" w:rsidR="001B056F" w:rsidRPr="00BD5F2E" w:rsidRDefault="001B056F" w:rsidP="00067B6A">
      <w:pPr>
        <w:pStyle w:val="font7"/>
        <w:numPr>
          <w:ilvl w:val="0"/>
          <w:numId w:val="15"/>
        </w:numPr>
        <w:spacing w:before="0" w:beforeAutospacing="0" w:after="0" w:afterAutospacing="0"/>
        <w:rPr>
          <w:rFonts w:cs="Segoe UI"/>
          <w:sz w:val="10"/>
          <w:szCs w:val="10"/>
        </w:rPr>
      </w:pPr>
      <w:r w:rsidRPr="000E786B">
        <w:rPr>
          <w:rFonts w:cs="Segoe UI"/>
          <w:sz w:val="18"/>
          <w:szCs w:val="18"/>
        </w:rPr>
        <w:t>US Forest Service Blackberry Campground</w:t>
      </w:r>
      <w:r w:rsidRPr="00BD5F2E">
        <w:rPr>
          <w:rFonts w:cs="Segoe UI"/>
          <w:sz w:val="10"/>
          <w:szCs w:val="10"/>
        </w:rPr>
        <w:br/>
      </w:r>
    </w:p>
    <w:p w14:paraId="34271B6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Toledo</w:t>
      </w:r>
    </w:p>
    <w:p w14:paraId="5B533A7F"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Toledo Water Utilities</w:t>
      </w:r>
    </w:p>
    <w:p w14:paraId="22F8128C"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Eddyville Charter School</w:t>
      </w:r>
    </w:p>
    <w:p w14:paraId="21EC5ABB" w14:textId="77777777" w:rsidR="001B056F" w:rsidRPr="00BD5F2E" w:rsidRDefault="001B056F" w:rsidP="00067B6A">
      <w:pPr>
        <w:pStyle w:val="font7"/>
        <w:numPr>
          <w:ilvl w:val="0"/>
          <w:numId w:val="16"/>
        </w:numPr>
        <w:spacing w:before="0" w:beforeAutospacing="0" w:after="0" w:afterAutospacing="0"/>
        <w:rPr>
          <w:rFonts w:cs="Segoe UI"/>
          <w:sz w:val="10"/>
          <w:szCs w:val="10"/>
        </w:rPr>
      </w:pPr>
      <w:r w:rsidRPr="000E786B">
        <w:rPr>
          <w:rFonts w:cs="Segoe UI"/>
          <w:sz w:val="18"/>
          <w:szCs w:val="18"/>
        </w:rPr>
        <w:t>Olalla Valley Golf Course</w:t>
      </w:r>
      <w:r w:rsidRPr="00BD5F2E">
        <w:rPr>
          <w:rFonts w:cs="Segoe UI"/>
          <w:sz w:val="10"/>
          <w:szCs w:val="10"/>
        </w:rPr>
        <w:br/>
      </w:r>
    </w:p>
    <w:p w14:paraId="0361718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Waldport</w:t>
      </w:r>
    </w:p>
    <w:p w14:paraId="4C4E2236"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City of Waldport</w:t>
      </w:r>
    </w:p>
    <w:p w14:paraId="6C835259"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Kozy Acres Water System</w:t>
      </w:r>
    </w:p>
    <w:p w14:paraId="04FB0D48"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Drift Creek Landing</w:t>
      </w:r>
    </w:p>
    <w:p w14:paraId="2E393AD4"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Taylors Landing RV Park</w:t>
      </w:r>
    </w:p>
    <w:p w14:paraId="6492AF47"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Riverside Mobile Park</w:t>
      </w:r>
    </w:p>
    <w:p w14:paraId="6A5B35F2"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King Silver RV Park</w:t>
      </w:r>
    </w:p>
    <w:p w14:paraId="4831681E"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Rovers RV Park</w:t>
      </w:r>
    </w:p>
    <w:p w14:paraId="2A74339F" w14:textId="77777777" w:rsidR="001B056F" w:rsidRPr="00BD5F2E" w:rsidRDefault="001B056F" w:rsidP="00067B6A">
      <w:pPr>
        <w:pStyle w:val="font7"/>
        <w:numPr>
          <w:ilvl w:val="0"/>
          <w:numId w:val="17"/>
        </w:numPr>
        <w:spacing w:before="0" w:beforeAutospacing="0" w:after="0" w:afterAutospacing="0"/>
        <w:rPr>
          <w:rFonts w:cs="Segoe UI"/>
          <w:sz w:val="10"/>
          <w:szCs w:val="10"/>
        </w:rPr>
      </w:pPr>
      <w:r w:rsidRPr="000E786B">
        <w:rPr>
          <w:rFonts w:cs="Segoe UI"/>
          <w:sz w:val="18"/>
          <w:szCs w:val="18"/>
        </w:rPr>
        <w:t>Happy Landing RV Park/Marina</w:t>
      </w:r>
      <w:r w:rsidRPr="00BD5F2E">
        <w:rPr>
          <w:rFonts w:cs="Segoe UI"/>
          <w:sz w:val="10"/>
          <w:szCs w:val="10"/>
        </w:rPr>
        <w:br/>
      </w:r>
    </w:p>
    <w:p w14:paraId="46ED23BE"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lastRenderedPageBreak/>
        <w:t>Yachats</w:t>
      </w:r>
    </w:p>
    <w:p w14:paraId="128106B8" w14:textId="77777777" w:rsidR="001B056F" w:rsidRPr="000E786B"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Southwest Lincoln County Water PUD</w:t>
      </w:r>
    </w:p>
    <w:p w14:paraId="4407848B" w14:textId="77777777" w:rsidR="001B056F"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City of Yachats</w:t>
      </w:r>
    </w:p>
    <w:p w14:paraId="057C3CCC" w14:textId="77777777" w:rsidR="001F667B" w:rsidRDefault="001F667B" w:rsidP="001F667B">
      <w:pPr>
        <w:pStyle w:val="font7"/>
        <w:spacing w:before="0" w:beforeAutospacing="0" w:after="0" w:afterAutospacing="0"/>
        <w:rPr>
          <w:rFonts w:cs="Segoe UI"/>
          <w:sz w:val="18"/>
          <w:szCs w:val="18"/>
        </w:rPr>
        <w:sectPr w:rsidR="001F667B" w:rsidSect="001F667B">
          <w:type w:val="continuous"/>
          <w:pgSz w:w="12240" w:h="15840"/>
          <w:pgMar w:top="1440" w:right="1440" w:bottom="1440" w:left="1440" w:header="532" w:footer="706" w:gutter="0"/>
          <w:cols w:num="2" w:space="708"/>
          <w:titlePg/>
          <w:docGrid w:linePitch="360"/>
        </w:sectPr>
      </w:pPr>
    </w:p>
    <w:p w14:paraId="6A16A0CB" w14:textId="7BA509F7" w:rsidR="001F667B" w:rsidRDefault="001F667B" w:rsidP="001F667B">
      <w:pPr>
        <w:pStyle w:val="font7"/>
        <w:spacing w:before="0" w:beforeAutospacing="0" w:after="0" w:afterAutospacing="0"/>
        <w:rPr>
          <w:rFonts w:cs="Segoe UI"/>
          <w:sz w:val="18"/>
          <w:szCs w:val="18"/>
        </w:rPr>
      </w:pPr>
    </w:p>
    <w:p w14:paraId="4B2741AC" w14:textId="77777777" w:rsidR="001F667B" w:rsidRDefault="001F667B" w:rsidP="001F667B">
      <w:pPr>
        <w:pStyle w:val="font7"/>
        <w:spacing w:before="0" w:beforeAutospacing="0" w:after="0" w:afterAutospacing="0"/>
        <w:rPr>
          <w:rFonts w:cs="Segoe UI"/>
          <w:sz w:val="18"/>
          <w:szCs w:val="18"/>
        </w:rPr>
      </w:pPr>
    </w:p>
    <w:p w14:paraId="69910DEF" w14:textId="77777777" w:rsidR="00AB412E" w:rsidRDefault="00AB412E" w:rsidP="007A5745">
      <w:pPr>
        <w:pStyle w:val="Heading2"/>
        <w:rPr>
          <w:ins w:id="1952" w:author="Author"/>
        </w:rPr>
      </w:pPr>
      <w:ins w:id="1953" w:author="Author">
        <w:r>
          <w:br w:type="page"/>
        </w:r>
      </w:ins>
    </w:p>
    <w:p w14:paraId="602C185C" w14:textId="73DFBE36" w:rsidR="0052169D" w:rsidRPr="000E786B" w:rsidRDefault="001B056F" w:rsidP="007A5745">
      <w:pPr>
        <w:pStyle w:val="Heading2"/>
      </w:pPr>
      <w:bookmarkStart w:id="1954" w:name="_Toc81563641"/>
      <w:bookmarkStart w:id="1955" w:name="_Toc81563742"/>
      <w:r w:rsidRPr="000E786B">
        <w:lastRenderedPageBreak/>
        <w:t xml:space="preserve">Appendix </w:t>
      </w:r>
      <w:r w:rsidR="00474F0E" w:rsidRPr="000E786B">
        <w:t>E</w:t>
      </w:r>
      <w:r w:rsidR="0049601C" w:rsidRPr="000E786B">
        <w:t xml:space="preserve">: </w:t>
      </w:r>
      <w:r w:rsidR="00474F0E" w:rsidRPr="000E786B">
        <w:t>Mid-Coast Water Planning Partnership Step 2 Reports</w:t>
      </w:r>
      <w:bookmarkEnd w:id="1954"/>
      <w:bookmarkEnd w:id="1955"/>
      <w:r w:rsidR="00474F0E" w:rsidRPr="000E786B">
        <w:t xml:space="preserve"> </w:t>
      </w:r>
      <w:r w:rsidR="0052169D" w:rsidRPr="000E786B">
        <w:br w:type="page"/>
      </w:r>
    </w:p>
    <w:p w14:paraId="2279EFC5" w14:textId="2243AB03" w:rsidR="00BD5F2E" w:rsidRDefault="0052169D" w:rsidP="007A5745">
      <w:pPr>
        <w:pStyle w:val="Heading2"/>
      </w:pPr>
      <w:bookmarkStart w:id="1956" w:name="_Toc81563642"/>
      <w:bookmarkStart w:id="1957" w:name="_Toc81563743"/>
      <w:r w:rsidRPr="000E786B">
        <w:lastRenderedPageBreak/>
        <w:t>Appendix F. User’s Guide to Oregon Explorer</w:t>
      </w:r>
      <w:bookmarkEnd w:id="1956"/>
      <w:bookmarkEnd w:id="1957"/>
      <w:r w:rsidR="00BD5F2E">
        <w:br w:type="page"/>
      </w:r>
    </w:p>
    <w:p w14:paraId="71342CC4" w14:textId="542FD090" w:rsidR="00236BBD" w:rsidRDefault="00236BBD" w:rsidP="007A5745">
      <w:pPr>
        <w:pStyle w:val="Heading2"/>
        <w:rPr>
          <w:ins w:id="1958" w:author="Author"/>
        </w:rPr>
      </w:pPr>
      <w:bookmarkStart w:id="1959" w:name="_Toc81563643"/>
      <w:bookmarkStart w:id="1960" w:name="_Toc81563744"/>
      <w:ins w:id="1961" w:author="Author">
        <w:r>
          <w:lastRenderedPageBreak/>
          <w:t xml:space="preserve">Appendix </w:t>
        </w:r>
      </w:ins>
      <w:r w:rsidR="00BD5F2E" w:rsidRPr="000E786B">
        <w:t>G. Issues identified during collaborative planning but not carried forward</w:t>
      </w:r>
      <w:bookmarkEnd w:id="1959"/>
      <w:bookmarkEnd w:id="1960"/>
      <w:ins w:id="1962" w:author="Author">
        <w:r>
          <w:br w:type="page"/>
        </w:r>
      </w:ins>
    </w:p>
    <w:p w14:paraId="608D00E2" w14:textId="66BDD21F" w:rsidR="00236BBD" w:rsidRDefault="00236BBD" w:rsidP="00CB0CEF">
      <w:pPr>
        <w:pStyle w:val="Heading2"/>
        <w:rPr>
          <w:ins w:id="1963" w:author="Author"/>
        </w:rPr>
      </w:pPr>
      <w:bookmarkStart w:id="1964" w:name="_Toc81563745"/>
      <w:ins w:id="1965" w:author="Author">
        <w:r w:rsidRPr="005B2E14">
          <w:lastRenderedPageBreak/>
          <w:t xml:space="preserve">Appendix </w:t>
        </w:r>
        <w:r w:rsidR="00CB0CEF">
          <w:t>H</w:t>
        </w:r>
        <w:r w:rsidRPr="005B2E14">
          <w:t>: Federal and state policies and programs pertaining to Mid-Coast water management</w:t>
        </w:r>
        <w:bookmarkEnd w:id="1964"/>
        <w:r w:rsidRPr="005B2E14">
          <w:t xml:space="preserve"> </w:t>
        </w:r>
      </w:ins>
    </w:p>
    <w:p w14:paraId="7D76A05A" w14:textId="18AD6DAC" w:rsidR="00CB0CEF" w:rsidRPr="00CB0CEF" w:rsidRDefault="00CB0CEF" w:rsidP="00CB0CEF">
      <w:pPr>
        <w:spacing w:after="0" w:line="240" w:lineRule="auto"/>
        <w:rPr>
          <w:ins w:id="1966" w:author="Author"/>
          <w:rFonts w:ascii="Calibri" w:hAnsi="Calibri" w:cs="Calibri"/>
          <w:color w:val="000000"/>
          <w:szCs w:val="22"/>
        </w:rPr>
      </w:pPr>
      <w:ins w:id="1967" w:author="Author">
        <w:r w:rsidRPr="00CB0CEF">
          <w:rPr>
            <w:rFonts w:cs="Segoe UI"/>
            <w:b/>
            <w:bCs/>
            <w:color w:val="000000"/>
            <w:szCs w:val="22"/>
            <w:rPrChange w:id="1968" w:author="Author">
              <w:rPr>
                <w:rFonts w:cs="Segoe UI"/>
                <w:color w:val="000000"/>
                <w:szCs w:val="22"/>
              </w:rPr>
            </w:rPrChange>
          </w:rPr>
          <w:t>Disclaimer:</w:t>
        </w:r>
        <w:r w:rsidRPr="00CB0CEF">
          <w:rPr>
            <w:rFonts w:cs="Segoe UI"/>
            <w:color w:val="000000"/>
            <w:szCs w:val="22"/>
          </w:rPr>
          <w:t xml:space="preserve"> </w:t>
        </w:r>
        <w:r w:rsidRPr="00CB2752">
          <w:rPr>
            <w:rFonts w:cs="Segoe UI"/>
            <w:b/>
            <w:bCs/>
            <w:color w:val="FF0000"/>
            <w:szCs w:val="22"/>
          </w:rPr>
          <w:t>DO NOT REDISTRIBUTE, DO NOT DISTRIBUTE, COPY, REPRODUCE, OR USE ANY PART OF THIS APPENDIX</w:t>
        </w:r>
        <w:r>
          <w:rPr>
            <w:rFonts w:cs="Segoe UI"/>
            <w:b/>
            <w:bCs/>
            <w:color w:val="FF0000"/>
            <w:szCs w:val="22"/>
          </w:rPr>
          <w:t>.</w:t>
        </w:r>
        <w:r w:rsidRPr="00CB0CEF">
          <w:rPr>
            <w:rFonts w:cs="Segoe UI"/>
            <w:i/>
            <w:iCs/>
            <w:color w:val="000000"/>
            <w:szCs w:val="22"/>
          </w:rPr>
          <w:t xml:space="preserve"> </w:t>
        </w:r>
        <w:r w:rsidRPr="00CB0CEF">
          <w:rPr>
            <w:rFonts w:cs="Segoe UI"/>
            <w:i/>
            <w:iCs/>
            <w:color w:val="000000"/>
            <w:szCs w:val="22"/>
            <w:rPrChange w:id="1969" w:author="Author">
              <w:rPr>
                <w:rFonts w:cs="Segoe UI"/>
                <w:color w:val="000000"/>
                <w:szCs w:val="22"/>
              </w:rPr>
            </w:rPrChange>
          </w:rPr>
          <w:t>This appendix is directly drawn from and verbatim of the work that INR has done for the report “Trees to Tap”, an upcoming OSU Extension publication, and an upcoming source water protection plan for another project. While we have permission to cite this work from OFRI (regarding the Trees to Tap report) we DO NOT have permission from OSU Extension. This Appendix is for illustrative purposes ONLY and may or may not change based on the permissions once they are granted.</w:t>
        </w:r>
      </w:ins>
    </w:p>
    <w:p w14:paraId="4AF29721" w14:textId="77777777" w:rsidR="00CB0CEF" w:rsidRPr="00CB0CEF" w:rsidRDefault="00CB0CEF" w:rsidP="00CB0CEF">
      <w:pPr>
        <w:spacing w:after="0" w:line="240" w:lineRule="auto"/>
        <w:rPr>
          <w:ins w:id="1970" w:author="Author"/>
          <w:rFonts w:ascii="Calibri" w:hAnsi="Calibri" w:cs="Calibri"/>
          <w:color w:val="000000"/>
          <w:szCs w:val="22"/>
        </w:rPr>
      </w:pPr>
      <w:ins w:id="1971" w:author="Author">
        <w:r w:rsidRPr="00CB0CEF">
          <w:rPr>
            <w:rFonts w:cs="Segoe UI"/>
            <w:color w:val="000000"/>
            <w:szCs w:val="22"/>
          </w:rPr>
          <w:t> </w:t>
        </w:r>
      </w:ins>
    </w:p>
    <w:p w14:paraId="51AF4E3B" w14:textId="77777777" w:rsidR="00236BBD" w:rsidRDefault="00236BBD" w:rsidP="00236BBD">
      <w:pPr>
        <w:rPr>
          <w:ins w:id="1972" w:author="Author"/>
        </w:rPr>
      </w:pPr>
      <w:ins w:id="1973" w:author="Author">
        <w:r>
          <w:t xml:space="preserve">This appendix provides an overview of federal and state policies and programs that pertain to the management and maintenance of water supplies and water quality in the mid-coast of Oregon. Much of the material is either paraphrased or drawn verbatim from a report and companion OSU Extension publication entitled </w:t>
        </w:r>
        <w:r w:rsidRPr="00950B72">
          <w:rPr>
            <w:i/>
          </w:rPr>
          <w:t>Trees to Tap: How Forest Management Affects Oregon’s Municipal Water</w:t>
        </w:r>
        <w:r>
          <w:t xml:space="preserve"> (Souder et al. 2021).</w:t>
        </w:r>
      </w:ins>
    </w:p>
    <w:p w14:paraId="6D4D6505" w14:textId="77777777" w:rsidR="00236BBD" w:rsidRDefault="00236BBD" w:rsidP="00236BBD">
      <w:pPr>
        <w:rPr>
          <w:ins w:id="1974" w:author="Author"/>
        </w:rPr>
      </w:pPr>
      <w:ins w:id="1975" w:author="Author">
        <w:r>
          <w:t>The overview includes sections on:</w:t>
        </w:r>
      </w:ins>
    </w:p>
    <w:p w14:paraId="4D295D03" w14:textId="77777777" w:rsidR="00236BBD" w:rsidRDefault="00236BBD" w:rsidP="00236BBD">
      <w:pPr>
        <w:pStyle w:val="ListParagraph"/>
        <w:numPr>
          <w:ilvl w:val="0"/>
          <w:numId w:val="157"/>
        </w:numPr>
        <w:spacing w:after="0" w:line="240" w:lineRule="auto"/>
        <w:rPr>
          <w:ins w:id="1976" w:author="Author"/>
        </w:rPr>
      </w:pPr>
      <w:ins w:id="1977" w:author="Author">
        <w:r w:rsidRPr="00C76C28">
          <w:t xml:space="preserve">Relationships between landownership, regulatory </w:t>
        </w:r>
        <w:proofErr w:type="gramStart"/>
        <w:r w:rsidRPr="00C76C28">
          <w:t>framework</w:t>
        </w:r>
        <w:proofErr w:type="gramEnd"/>
        <w:r w:rsidRPr="00C76C28">
          <w:t xml:space="preserve"> and riparian area protection</w:t>
        </w:r>
      </w:ins>
    </w:p>
    <w:p w14:paraId="46E22105" w14:textId="77777777" w:rsidR="00236BBD" w:rsidRDefault="00236BBD" w:rsidP="00236BBD">
      <w:pPr>
        <w:pStyle w:val="ListParagraph"/>
        <w:numPr>
          <w:ilvl w:val="0"/>
          <w:numId w:val="157"/>
        </w:numPr>
        <w:spacing w:after="0" w:line="240" w:lineRule="auto"/>
        <w:rPr>
          <w:ins w:id="1978" w:author="Author"/>
        </w:rPr>
      </w:pPr>
      <w:ins w:id="1979" w:author="Author">
        <w:r w:rsidRPr="00C76C28">
          <w:t>Regulation and management of drinking water in Oregon</w:t>
        </w:r>
        <w:r>
          <w:t xml:space="preserve"> (the Clean Water Act; Safe Drinking Water Act and Source Water Assessments)</w:t>
        </w:r>
      </w:ins>
    </w:p>
    <w:p w14:paraId="6C1989FD" w14:textId="77777777" w:rsidR="00236BBD" w:rsidRDefault="00236BBD" w:rsidP="00236BBD">
      <w:pPr>
        <w:pStyle w:val="ListParagraph"/>
        <w:numPr>
          <w:ilvl w:val="0"/>
          <w:numId w:val="157"/>
        </w:numPr>
        <w:spacing w:after="0" w:line="240" w:lineRule="auto"/>
        <w:rPr>
          <w:ins w:id="1980" w:author="Author"/>
        </w:rPr>
      </w:pPr>
      <w:ins w:id="1981" w:author="Author">
        <w:r w:rsidRPr="00383B3E">
          <w:t>The Federal Insecticide, Fungicide, and Rodenticide Act (FIFRA)</w:t>
        </w:r>
        <w:r>
          <w:t xml:space="preserve"> and implementation in Oregon</w:t>
        </w:r>
      </w:ins>
    </w:p>
    <w:p w14:paraId="2ACFB290" w14:textId="77777777" w:rsidR="00236BBD" w:rsidRDefault="00236BBD" w:rsidP="00236BBD">
      <w:pPr>
        <w:pStyle w:val="ListParagraph"/>
        <w:numPr>
          <w:ilvl w:val="0"/>
          <w:numId w:val="157"/>
        </w:numPr>
        <w:spacing w:after="0" w:line="240" w:lineRule="auto"/>
        <w:rPr>
          <w:ins w:id="1982" w:author="Author"/>
        </w:rPr>
      </w:pPr>
      <w:ins w:id="1983" w:author="Author">
        <w:r w:rsidRPr="00383B3E">
          <w:t>Federal forest land management and drinking water</w:t>
        </w:r>
      </w:ins>
    </w:p>
    <w:p w14:paraId="7D01F754" w14:textId="77777777" w:rsidR="00236BBD" w:rsidRDefault="00236BBD" w:rsidP="00236BBD">
      <w:pPr>
        <w:pStyle w:val="ListParagraph"/>
        <w:numPr>
          <w:ilvl w:val="0"/>
          <w:numId w:val="157"/>
        </w:numPr>
        <w:spacing w:after="0" w:line="240" w:lineRule="auto"/>
        <w:rPr>
          <w:ins w:id="1984" w:author="Author"/>
        </w:rPr>
      </w:pPr>
      <w:ins w:id="1985" w:author="Author">
        <w:r>
          <w:t xml:space="preserve">The </w:t>
        </w:r>
        <w:r w:rsidRPr="005B2E14">
          <w:t>Coastal Nonpoint Pollution Control Program</w:t>
        </w:r>
        <w:r>
          <w:t xml:space="preserve"> (CZARA)</w:t>
        </w:r>
      </w:ins>
    </w:p>
    <w:p w14:paraId="4F7A5A7C" w14:textId="77777777" w:rsidR="00236BBD" w:rsidRPr="00A8133C" w:rsidRDefault="00236BBD" w:rsidP="00236BBD">
      <w:pPr>
        <w:pStyle w:val="ListParagraph"/>
        <w:numPr>
          <w:ilvl w:val="0"/>
          <w:numId w:val="157"/>
        </w:numPr>
        <w:spacing w:after="0" w:line="240" w:lineRule="auto"/>
        <w:rPr>
          <w:ins w:id="1986" w:author="Author"/>
        </w:rPr>
      </w:pPr>
      <w:ins w:id="1987" w:author="Author">
        <w:r>
          <w:t>The Oregon Forest Practices Act</w:t>
        </w:r>
      </w:ins>
    </w:p>
    <w:p w14:paraId="23EE2263" w14:textId="77777777" w:rsidR="00236BBD" w:rsidRDefault="00236BBD" w:rsidP="00236BBD">
      <w:pPr>
        <w:rPr>
          <w:ins w:id="1988" w:author="Author"/>
          <w:b/>
          <w:sz w:val="24"/>
        </w:rPr>
      </w:pPr>
    </w:p>
    <w:p w14:paraId="01A9F38E" w14:textId="77777777" w:rsidR="00236BBD" w:rsidRDefault="00236BBD" w:rsidP="00236BBD">
      <w:pPr>
        <w:rPr>
          <w:ins w:id="1989" w:author="Author"/>
          <w:b/>
          <w:sz w:val="24"/>
        </w:rPr>
      </w:pPr>
      <w:ins w:id="1990" w:author="Author">
        <w:r w:rsidRPr="00D629E0">
          <w:rPr>
            <w:b/>
            <w:sz w:val="24"/>
          </w:rPr>
          <w:t xml:space="preserve">Relationships between landownership, regulatory </w:t>
        </w:r>
        <w:proofErr w:type="gramStart"/>
        <w:r w:rsidRPr="00D629E0">
          <w:rPr>
            <w:b/>
            <w:sz w:val="24"/>
          </w:rPr>
          <w:t>framework</w:t>
        </w:r>
        <w:proofErr w:type="gramEnd"/>
        <w:r w:rsidRPr="00D629E0">
          <w:rPr>
            <w:b/>
            <w:sz w:val="24"/>
          </w:rPr>
          <w:t xml:space="preserve"> and riparian area protection</w:t>
        </w:r>
      </w:ins>
    </w:p>
    <w:p w14:paraId="6FF13BEA" w14:textId="77777777" w:rsidR="00236BBD" w:rsidRDefault="00236BBD" w:rsidP="00236BBD">
      <w:pPr>
        <w:rPr>
          <w:ins w:id="1991" w:author="Author"/>
        </w:rPr>
      </w:pPr>
      <w:ins w:id="1992" w:author="Author">
        <w:r>
          <w:t xml:space="preserve">Hillslopes, headwater tributaries, and larger downstream waterways that comprise a particular watershed are all elements of a fundamentally connected and integrated hydrological system (Bracken and Croke 2007; Nadeau and Rains 2007). Headwater streamflow is routed efficiently downstream, meaning that management, </w:t>
        </w:r>
        <w:proofErr w:type="gramStart"/>
        <w:r>
          <w:t>weather</w:t>
        </w:r>
        <w:proofErr w:type="gramEnd"/>
        <w:r>
          <w:t xml:space="preserve"> or climate-induced changes in streamflow parameters will accumulate downstream (Reiter et al. 2009; Bywater-Reyes et al. 2017; Bywater-Reyes et al. 2018). Because fine sediment and other pollutants can be readily transported downstream, changes in upstream and headwater inputs of these constituents may be directly linked to conditions downstream, </w:t>
        </w:r>
        <w:proofErr w:type="gramStart"/>
        <w:r>
          <w:t>e.g.</w:t>
        </w:r>
        <w:proofErr w:type="gramEnd"/>
        <w:r>
          <w:t xml:space="preserve"> at a municipal drinking water intake.</w:t>
        </w:r>
      </w:ins>
    </w:p>
    <w:p w14:paraId="14947C18" w14:textId="77777777" w:rsidR="00236BBD" w:rsidRDefault="00236BBD" w:rsidP="00236BBD">
      <w:pPr>
        <w:rPr>
          <w:ins w:id="1993" w:author="Author"/>
        </w:rPr>
      </w:pPr>
    </w:p>
    <w:p w14:paraId="1F695BF1" w14:textId="77777777" w:rsidR="00236BBD" w:rsidRDefault="00236BBD" w:rsidP="00236BBD">
      <w:pPr>
        <w:rPr>
          <w:ins w:id="1994" w:author="Author"/>
        </w:rPr>
      </w:pPr>
      <w:ins w:id="1995" w:author="Author">
        <w:r>
          <w:lastRenderedPageBreak/>
          <w:t xml:space="preserve">In contrast to this inherent hydrologic connectivity from smaller to larger tributaries and into mainstem channels, landownership across forested watersheds in coastal Oregon is often fragmented and discontinuous. Regulatory goals and protection for riparian areas vary in fundamental ways across different public and private forest, agricultural </w:t>
        </w:r>
        <w:r w:rsidRPr="00E3683E">
          <w:t>and rural</w:t>
        </w:r>
        <w:r>
          <w:t xml:space="preserve"> residential landownerships and land uses, and also according to stream attributes (</w:t>
        </w:r>
        <w:proofErr w:type="gramStart"/>
        <w:r>
          <w:t>e.g.</w:t>
        </w:r>
        <w:proofErr w:type="gramEnd"/>
        <w:r>
          <w:t xml:space="preserve"> stream size, whether or not they are fish bearing). </w:t>
        </w:r>
      </w:ins>
    </w:p>
    <w:p w14:paraId="27F9015F" w14:textId="77777777" w:rsidR="00236BBD" w:rsidRDefault="00236BBD" w:rsidP="00236BBD">
      <w:pPr>
        <w:rPr>
          <w:ins w:id="1996" w:author="Author"/>
        </w:rPr>
      </w:pPr>
    </w:p>
    <w:p w14:paraId="16B664AB" w14:textId="77777777" w:rsidR="00236BBD" w:rsidRDefault="00236BBD" w:rsidP="00236BBD">
      <w:pPr>
        <w:rPr>
          <w:ins w:id="1997" w:author="Author"/>
        </w:rPr>
      </w:pPr>
      <w:ins w:id="1998" w:author="Author">
        <w:r>
          <w:t>Policy and regulatory m</w:t>
        </w:r>
        <w:r w:rsidRPr="00F56C67">
          <w:t xml:space="preserve">echanisms for protecting riparian areas </w:t>
        </w:r>
        <w:r>
          <w:t xml:space="preserve">may be either </w:t>
        </w:r>
        <w:r w:rsidRPr="00F56C67">
          <w:rPr>
            <w:i/>
          </w:rPr>
          <w:t>prescriptive</w:t>
        </w:r>
        <w:r w:rsidRPr="00F56C67">
          <w:t xml:space="preserve"> </w:t>
        </w:r>
        <w:r>
          <w:t>or</w:t>
        </w:r>
        <w:r w:rsidRPr="00F56C67">
          <w:t xml:space="preserve"> </w:t>
        </w:r>
        <w:proofErr w:type="gramStart"/>
        <w:r w:rsidRPr="00F56C67">
          <w:rPr>
            <w:i/>
          </w:rPr>
          <w:t>outcome-based</w:t>
        </w:r>
        <w:proofErr w:type="gramEnd"/>
        <w:r w:rsidRPr="00F56C67">
          <w:t xml:space="preserve"> </w:t>
        </w:r>
        <w:r>
          <w:t>(</w:t>
        </w:r>
        <w:proofErr w:type="spellStart"/>
        <w:r w:rsidRPr="00F56C67">
          <w:t>Boisj</w:t>
        </w:r>
        <w:r>
          <w:t>olie</w:t>
        </w:r>
        <w:proofErr w:type="spellEnd"/>
        <w:r>
          <w:t xml:space="preserve"> </w:t>
        </w:r>
        <w:r w:rsidRPr="00F56C67">
          <w:t xml:space="preserve">2016). </w:t>
        </w:r>
        <w:r>
          <w:t xml:space="preserve">Prescriptive approaches proactively set specific standards for which activities are allowed in riparian areas and which are not. Both federal forestland and private industrial timberland in the NFCR basin are subject to prescribed rules designed to prevent degradation of water quality before it happens. These rules are considerably more protective on federal forest lands compared to private, most notably in regard to where riparian buffers are required, the width of these buffers, and the amount of harvesting or other activities allowed within them. Riparian area management is regulated on federal BLM lands under the Northwest Forest Plan Aquatic Conservation Strategy and on private industrial timberlands under the Oregon Forest Practices Act Administrative Rules for water protection (Table 1). </w:t>
        </w:r>
      </w:ins>
    </w:p>
    <w:p w14:paraId="6E40AEB6" w14:textId="77777777" w:rsidR="00236BBD" w:rsidRDefault="00236BBD" w:rsidP="00236BBD">
      <w:pPr>
        <w:rPr>
          <w:ins w:id="1999" w:author="Author"/>
        </w:rPr>
      </w:pPr>
    </w:p>
    <w:p w14:paraId="427B7DF8" w14:textId="77777777" w:rsidR="00236BBD" w:rsidRDefault="00236BBD" w:rsidP="00236BBD">
      <w:pPr>
        <w:rPr>
          <w:ins w:id="2000" w:author="Author"/>
        </w:rPr>
      </w:pPr>
      <w:ins w:id="2001" w:author="Author">
        <w:r>
          <w:t xml:space="preserve">In contrast to forestlands, riparian protection </w:t>
        </w:r>
        <w:r w:rsidRPr="00D259B3">
          <w:t xml:space="preserve">standards </w:t>
        </w:r>
        <w:r>
          <w:t xml:space="preserve">and allowable </w:t>
        </w:r>
        <w:r w:rsidRPr="00D259B3">
          <w:t xml:space="preserve">management activities </w:t>
        </w:r>
        <w:r>
          <w:t>are not prescribed for</w:t>
        </w:r>
        <w:r w:rsidRPr="00D259B3">
          <w:t xml:space="preserve"> </w:t>
        </w:r>
        <w:r>
          <w:t xml:space="preserve">agricultural </w:t>
        </w:r>
        <w:r w:rsidRPr="00D259B3">
          <w:t>lands</w:t>
        </w:r>
        <w:r>
          <w:t xml:space="preserve"> in Oregon. </w:t>
        </w:r>
        <w:r w:rsidRPr="00D259B3">
          <w:t xml:space="preserve">Instead, the Oregon Department of Agriculture (ODA) </w:t>
        </w:r>
        <w:r>
          <w:t>promotes</w:t>
        </w:r>
        <w:r w:rsidRPr="00D259B3">
          <w:t xml:space="preserve"> voluntary best management practices </w:t>
        </w:r>
        <w:r>
          <w:t xml:space="preserve">(BMPs) </w:t>
        </w:r>
        <w:r w:rsidRPr="00D259B3">
          <w:t>to meet water quality goals</w:t>
        </w:r>
        <w:r>
          <w:t xml:space="preserve"> but</w:t>
        </w:r>
        <w:r w:rsidRPr="00D259B3">
          <w:t xml:space="preserve"> leav</w:t>
        </w:r>
        <w:r>
          <w:t>es</w:t>
        </w:r>
        <w:r w:rsidRPr="00D259B3">
          <w:t xml:space="preserve"> management decisions to individual landowners</w:t>
        </w:r>
        <w:r>
          <w:t>. For the Oregon mid-coast, these BMPs are provided in the Mid Coast Agricultural Water Quality Management Area Plan (ODA 2019)</w:t>
        </w:r>
        <w:r w:rsidRPr="00D259B3">
          <w:t xml:space="preserve">. </w:t>
        </w:r>
        <w:r>
          <w:t>Guidance in t</w:t>
        </w:r>
        <w:r w:rsidRPr="00F9359B">
          <w:t>he Area Plan is neither regulatory nor enforceable</w:t>
        </w:r>
        <w:r>
          <w:t xml:space="preserve">. Under this </w:t>
        </w:r>
        <w:r w:rsidRPr="00F56C67">
          <w:rPr>
            <w:i/>
          </w:rPr>
          <w:t>outcome-based</w:t>
        </w:r>
        <w:r>
          <w:t xml:space="preserve"> approach, a</w:t>
        </w:r>
        <w:r w:rsidRPr="00D259B3">
          <w:t>genc</w:t>
        </w:r>
        <w:r>
          <w:t>ies</w:t>
        </w:r>
        <w:r w:rsidRPr="00D259B3">
          <w:t xml:space="preserve"> </w:t>
        </w:r>
        <w:r>
          <w:t xml:space="preserve">intervene </w:t>
        </w:r>
        <w:r w:rsidRPr="00D259B3">
          <w:t xml:space="preserve">only </w:t>
        </w:r>
        <w:r>
          <w:t xml:space="preserve">after the fact </w:t>
        </w:r>
        <w:r w:rsidRPr="00D259B3">
          <w:t>if there is a violation</w:t>
        </w:r>
        <w:r>
          <w:t xml:space="preserve"> </w:t>
        </w:r>
        <w:r w:rsidRPr="00D259B3">
          <w:t>of water</w:t>
        </w:r>
        <w:r>
          <w:t xml:space="preserve"> </w:t>
        </w:r>
        <w:r w:rsidRPr="00D259B3">
          <w:t xml:space="preserve">quality standards </w:t>
        </w:r>
        <w:r>
          <w:t xml:space="preserve">(or more commonly, repeated violations) </w:t>
        </w:r>
        <w:r w:rsidRPr="00D259B3">
          <w:t>that can be</w:t>
        </w:r>
        <w:r>
          <w:t xml:space="preserve"> </w:t>
        </w:r>
        <w:r w:rsidRPr="00D259B3">
          <w:t>clearly</w:t>
        </w:r>
        <w:r>
          <w:t xml:space="preserve"> linked to a specific landowner</w:t>
        </w:r>
        <w:r w:rsidRPr="00D259B3">
          <w:t xml:space="preserve"> </w:t>
        </w:r>
        <w:r>
          <w:t>(</w:t>
        </w:r>
        <w:proofErr w:type="spellStart"/>
        <w:r>
          <w:t>Boisjolie</w:t>
        </w:r>
        <w:proofErr w:type="spellEnd"/>
        <w:r>
          <w:t xml:space="preserve"> 2016; </w:t>
        </w:r>
        <w:proofErr w:type="spellStart"/>
        <w:r>
          <w:t>Boisjolie</w:t>
        </w:r>
        <w:proofErr w:type="spellEnd"/>
        <w:r>
          <w:t xml:space="preserve"> et al. 2019</w:t>
        </w:r>
        <w:r w:rsidRPr="00D259B3">
          <w:t>)</w:t>
        </w:r>
        <w:r>
          <w:t>. A key challenge with this largely reactive approach to enforcement is that linking</w:t>
        </w:r>
        <w:r w:rsidRPr="00510E96">
          <w:t xml:space="preserve"> downstream water quality exceedances to specific upstream land management </w:t>
        </w:r>
        <w:r>
          <w:t>practice</w:t>
        </w:r>
        <w:r w:rsidRPr="00510E96">
          <w:t xml:space="preserve">s is </w:t>
        </w:r>
        <w:r>
          <w:t>often</w:t>
        </w:r>
        <w:r w:rsidRPr="00510E96">
          <w:t xml:space="preserve"> difficult, </w:t>
        </w:r>
        <w:r>
          <w:t>usually</w:t>
        </w:r>
        <w:r w:rsidRPr="00510E96">
          <w:t xml:space="preserve"> involving </w:t>
        </w:r>
        <w:r>
          <w:t xml:space="preserve">extensive </w:t>
        </w:r>
        <w:r w:rsidRPr="00510E96">
          <w:t>monitoring</w:t>
        </w:r>
        <w:r>
          <w:t xml:space="preserve">. </w:t>
        </w:r>
      </w:ins>
    </w:p>
    <w:p w14:paraId="169C64B2" w14:textId="77777777" w:rsidR="00236BBD" w:rsidRDefault="00236BBD" w:rsidP="00236BBD">
      <w:pPr>
        <w:rPr>
          <w:ins w:id="2002" w:author="Author"/>
        </w:rPr>
      </w:pPr>
    </w:p>
    <w:p w14:paraId="08CFACBA" w14:textId="77777777" w:rsidR="00236BBD" w:rsidRDefault="00236BBD" w:rsidP="00236BBD">
      <w:pPr>
        <w:rPr>
          <w:ins w:id="2003" w:author="Author"/>
        </w:rPr>
      </w:pPr>
      <w:ins w:id="2004" w:author="Author">
        <w:r w:rsidRPr="00F65212">
          <w:t xml:space="preserve">The </w:t>
        </w:r>
        <w:r>
          <w:t>variable</w:t>
        </w:r>
        <w:r w:rsidRPr="00F65212">
          <w:t xml:space="preserve"> pattern</w:t>
        </w:r>
        <w:r>
          <w:t>s</w:t>
        </w:r>
        <w:r w:rsidRPr="00F65212">
          <w:t xml:space="preserve"> of </w:t>
        </w:r>
        <w:r>
          <w:t>public (mainly USFS federal),</w:t>
        </w:r>
        <w:r w:rsidRPr="00F65212">
          <w:t xml:space="preserve"> private industrial forest, private small woodland</w:t>
        </w:r>
        <w:r>
          <w:t>,</w:t>
        </w:r>
        <w:r w:rsidRPr="00F65212">
          <w:t xml:space="preserve"> agricultural</w:t>
        </w:r>
        <w:r>
          <w:t xml:space="preserve">, and rural residential </w:t>
        </w:r>
        <w:r w:rsidRPr="00F65212">
          <w:t xml:space="preserve">landownership across </w:t>
        </w:r>
        <w:r>
          <w:t>mid coast</w:t>
        </w:r>
        <w:r w:rsidRPr="00F65212">
          <w:t xml:space="preserve"> watershed</w:t>
        </w:r>
        <w:r>
          <w:t>s</w:t>
        </w:r>
        <w:r w:rsidRPr="00F65212">
          <w:t xml:space="preserve"> results in riparian area management </w:t>
        </w:r>
        <w:r>
          <w:t xml:space="preserve">goals </w:t>
        </w:r>
        <w:r w:rsidRPr="00F65212">
          <w:t>and protection standards that can fluctuate substantially from stream segment to stream segment</w:t>
        </w:r>
        <w:r>
          <w:t xml:space="preserve"> (</w:t>
        </w:r>
        <w:proofErr w:type="spellStart"/>
        <w:r>
          <w:t>Boisjolie</w:t>
        </w:r>
        <w:proofErr w:type="spellEnd"/>
        <w:r>
          <w:t xml:space="preserve"> et al. 2017)</w:t>
        </w:r>
        <w:r w:rsidRPr="00F65212">
          <w:t>.</w:t>
        </w:r>
        <w:r w:rsidRPr="0085020C">
          <w:rPr>
            <w:i/>
          </w:rPr>
          <w:t xml:space="preserve"> </w:t>
        </w:r>
        <w:r>
          <w:t xml:space="preserve">This variation in the level of policy and regulatory protection provided along different stream reaches and areas guides and shapes the various strategies available to protect and improve drinking source water quality. </w:t>
        </w:r>
      </w:ins>
    </w:p>
    <w:p w14:paraId="2222078E" w14:textId="77777777" w:rsidR="00236BBD" w:rsidRDefault="00236BBD" w:rsidP="00236BBD">
      <w:pPr>
        <w:rPr>
          <w:ins w:id="2005" w:author="Author"/>
        </w:rPr>
      </w:pPr>
    </w:p>
    <w:p w14:paraId="0E889DF8" w14:textId="77777777" w:rsidR="00236BBD" w:rsidRDefault="00236BBD" w:rsidP="00236BBD">
      <w:pPr>
        <w:rPr>
          <w:ins w:id="2006" w:author="Author"/>
        </w:rPr>
      </w:pPr>
      <w:ins w:id="2007" w:author="Author">
        <w:r>
          <w:lastRenderedPageBreak/>
          <w:t xml:space="preserve">Table 1. Regulatory frameworks, goals, </w:t>
        </w:r>
        <w:proofErr w:type="gramStart"/>
        <w:r>
          <w:t>criteria</w:t>
        </w:r>
        <w:proofErr w:type="gramEnd"/>
        <w:r>
          <w:t xml:space="preserve"> and implementation standards for riparian areas under different landownerships in Oregon </w:t>
        </w:r>
      </w:ins>
    </w:p>
    <w:tbl>
      <w:tblPr>
        <w:tblStyle w:val="TableGrid"/>
        <w:tblW w:w="10170" w:type="dxa"/>
        <w:tblInd w:w="-252" w:type="dxa"/>
        <w:tblLayout w:type="fixed"/>
        <w:tblLook w:val="04A0" w:firstRow="1" w:lastRow="0" w:firstColumn="1" w:lastColumn="0" w:noHBand="0" w:noVBand="1"/>
      </w:tblPr>
      <w:tblGrid>
        <w:gridCol w:w="1170"/>
        <w:gridCol w:w="1620"/>
        <w:gridCol w:w="4050"/>
        <w:gridCol w:w="3330"/>
      </w:tblGrid>
      <w:tr w:rsidR="00236BBD" w:rsidRPr="00F815D8" w14:paraId="49409128" w14:textId="77777777" w:rsidTr="00F32157">
        <w:trPr>
          <w:ins w:id="2008" w:author="Author"/>
        </w:trPr>
        <w:tc>
          <w:tcPr>
            <w:tcW w:w="1170" w:type="dxa"/>
          </w:tcPr>
          <w:p w14:paraId="2A20DC3B" w14:textId="77777777" w:rsidR="00236BBD" w:rsidRPr="00F815D8" w:rsidRDefault="00236BBD" w:rsidP="00F32157">
            <w:pPr>
              <w:rPr>
                <w:ins w:id="2009" w:author="Author"/>
                <w:b/>
              </w:rPr>
            </w:pPr>
            <w:proofErr w:type="gramStart"/>
            <w:ins w:id="2010" w:author="Author">
              <w:r w:rsidRPr="00F815D8">
                <w:rPr>
                  <w:b/>
                </w:rPr>
                <w:t>Land Owner</w:t>
              </w:r>
              <w:proofErr w:type="gramEnd"/>
              <w:r>
                <w:rPr>
                  <w:b/>
                </w:rPr>
                <w:t>-</w:t>
              </w:r>
              <w:r w:rsidRPr="00F815D8">
                <w:rPr>
                  <w:b/>
                </w:rPr>
                <w:t xml:space="preserve">ship </w:t>
              </w:r>
            </w:ins>
          </w:p>
        </w:tc>
        <w:tc>
          <w:tcPr>
            <w:tcW w:w="1620" w:type="dxa"/>
          </w:tcPr>
          <w:p w14:paraId="49AD928F" w14:textId="77777777" w:rsidR="00236BBD" w:rsidRDefault="00236BBD" w:rsidP="00F32157">
            <w:pPr>
              <w:rPr>
                <w:ins w:id="2011" w:author="Author"/>
                <w:b/>
              </w:rPr>
            </w:pPr>
            <w:ins w:id="2012" w:author="Author">
              <w:r w:rsidRPr="00F815D8">
                <w:rPr>
                  <w:b/>
                </w:rPr>
                <w:t>Regulatory Framework</w:t>
              </w:r>
              <w:r>
                <w:rPr>
                  <w:b/>
                </w:rPr>
                <w:t>/</w:t>
              </w:r>
            </w:ins>
          </w:p>
          <w:p w14:paraId="22DC4A99" w14:textId="77777777" w:rsidR="00236BBD" w:rsidRPr="00F815D8" w:rsidRDefault="00236BBD" w:rsidP="00F32157">
            <w:pPr>
              <w:rPr>
                <w:ins w:id="2013" w:author="Author"/>
                <w:b/>
              </w:rPr>
            </w:pPr>
            <w:ins w:id="2014" w:author="Author">
              <w:r>
                <w:rPr>
                  <w:b/>
                </w:rPr>
                <w:t>Approach</w:t>
              </w:r>
            </w:ins>
          </w:p>
        </w:tc>
        <w:tc>
          <w:tcPr>
            <w:tcW w:w="4050" w:type="dxa"/>
          </w:tcPr>
          <w:p w14:paraId="78269078" w14:textId="77777777" w:rsidR="00236BBD" w:rsidRPr="00F815D8" w:rsidRDefault="00236BBD" w:rsidP="00F32157">
            <w:pPr>
              <w:rPr>
                <w:ins w:id="2015" w:author="Author"/>
                <w:b/>
              </w:rPr>
            </w:pPr>
            <w:ins w:id="2016" w:author="Author">
              <w:r>
                <w:rPr>
                  <w:b/>
                </w:rPr>
                <w:t xml:space="preserve">Regulatory and policy goals for riparian areas </w:t>
              </w:r>
            </w:ins>
          </w:p>
        </w:tc>
        <w:tc>
          <w:tcPr>
            <w:tcW w:w="3330" w:type="dxa"/>
          </w:tcPr>
          <w:p w14:paraId="7A8130F8" w14:textId="77777777" w:rsidR="00236BBD" w:rsidRPr="00F815D8" w:rsidRDefault="00236BBD" w:rsidP="00F32157">
            <w:pPr>
              <w:rPr>
                <w:ins w:id="2017" w:author="Author"/>
                <w:b/>
              </w:rPr>
            </w:pPr>
            <w:ins w:id="2018" w:author="Author">
              <w:r>
                <w:rPr>
                  <w:b/>
                </w:rPr>
                <w:t xml:space="preserve">Regulatory criteria, </w:t>
              </w:r>
              <w:proofErr w:type="gramStart"/>
              <w:r>
                <w:rPr>
                  <w:b/>
                </w:rPr>
                <w:t>standards</w:t>
              </w:r>
              <w:proofErr w:type="gramEnd"/>
              <w:r>
                <w:rPr>
                  <w:b/>
                </w:rPr>
                <w:t xml:space="preserve"> and implementation</w:t>
              </w:r>
            </w:ins>
          </w:p>
        </w:tc>
      </w:tr>
      <w:tr w:rsidR="00236BBD" w14:paraId="16283F96" w14:textId="77777777" w:rsidTr="00F32157">
        <w:trPr>
          <w:ins w:id="2019" w:author="Author"/>
        </w:trPr>
        <w:tc>
          <w:tcPr>
            <w:tcW w:w="1170" w:type="dxa"/>
          </w:tcPr>
          <w:p w14:paraId="4D0D7722" w14:textId="77777777" w:rsidR="00236BBD" w:rsidRDefault="00236BBD" w:rsidP="00F32157">
            <w:pPr>
              <w:rPr>
                <w:ins w:id="2020" w:author="Author"/>
                <w:sz w:val="20"/>
                <w:szCs w:val="20"/>
              </w:rPr>
            </w:pPr>
            <w:ins w:id="2021" w:author="Author">
              <w:r w:rsidRPr="002E01B3">
                <w:rPr>
                  <w:sz w:val="20"/>
                  <w:szCs w:val="20"/>
                </w:rPr>
                <w:t xml:space="preserve">Federal </w:t>
              </w:r>
            </w:ins>
          </w:p>
          <w:p w14:paraId="18A037C2" w14:textId="77777777" w:rsidR="00236BBD" w:rsidRPr="002E01B3" w:rsidRDefault="00236BBD" w:rsidP="00F32157">
            <w:pPr>
              <w:rPr>
                <w:ins w:id="2022" w:author="Author"/>
                <w:sz w:val="20"/>
                <w:szCs w:val="20"/>
              </w:rPr>
            </w:pPr>
            <w:ins w:id="2023" w:author="Author">
              <w:r>
                <w:rPr>
                  <w:sz w:val="20"/>
                  <w:szCs w:val="20"/>
                </w:rPr>
                <w:t>(BLM)</w:t>
              </w:r>
            </w:ins>
          </w:p>
          <w:p w14:paraId="5587D03D" w14:textId="77777777" w:rsidR="00236BBD" w:rsidRPr="002E01B3" w:rsidRDefault="00236BBD" w:rsidP="00F32157">
            <w:pPr>
              <w:rPr>
                <w:ins w:id="2024" w:author="Author"/>
                <w:sz w:val="20"/>
                <w:szCs w:val="20"/>
              </w:rPr>
            </w:pPr>
          </w:p>
        </w:tc>
        <w:tc>
          <w:tcPr>
            <w:tcW w:w="1620" w:type="dxa"/>
          </w:tcPr>
          <w:p w14:paraId="564C87EE" w14:textId="77777777" w:rsidR="00236BBD" w:rsidRPr="00F9359B" w:rsidRDefault="00236BBD" w:rsidP="00F32157">
            <w:pPr>
              <w:rPr>
                <w:ins w:id="2025" w:author="Author"/>
                <w:sz w:val="18"/>
                <w:szCs w:val="18"/>
              </w:rPr>
            </w:pPr>
            <w:ins w:id="2026" w:author="Author">
              <w:r w:rsidRPr="00F9359B">
                <w:rPr>
                  <w:sz w:val="18"/>
                  <w:szCs w:val="18"/>
                </w:rPr>
                <w:t>Northwest Forest Plan - Aquatic Conservation Strategy</w:t>
              </w:r>
            </w:ins>
          </w:p>
          <w:p w14:paraId="51079226" w14:textId="77777777" w:rsidR="00236BBD" w:rsidRPr="00F9359B" w:rsidRDefault="00236BBD" w:rsidP="00F32157">
            <w:pPr>
              <w:rPr>
                <w:ins w:id="2027" w:author="Author"/>
                <w:sz w:val="18"/>
                <w:szCs w:val="18"/>
              </w:rPr>
            </w:pPr>
            <w:ins w:id="2028" w:author="Author">
              <w:r w:rsidRPr="00F9359B">
                <w:rPr>
                  <w:i/>
                  <w:sz w:val="18"/>
                  <w:szCs w:val="18"/>
                </w:rPr>
                <w:t>Prescriptive</w:t>
              </w:r>
            </w:ins>
          </w:p>
        </w:tc>
        <w:tc>
          <w:tcPr>
            <w:tcW w:w="4050" w:type="dxa"/>
          </w:tcPr>
          <w:p w14:paraId="2A7E89BB" w14:textId="77777777" w:rsidR="00236BBD" w:rsidRPr="00F9359B" w:rsidRDefault="00236BBD" w:rsidP="00F32157">
            <w:pPr>
              <w:rPr>
                <w:ins w:id="2029" w:author="Author"/>
                <w:sz w:val="18"/>
                <w:szCs w:val="18"/>
              </w:rPr>
            </w:pPr>
            <w:ins w:id="2030" w:author="Author">
              <w:r w:rsidRPr="00F9359B">
                <w:rPr>
                  <w:sz w:val="18"/>
                  <w:szCs w:val="18"/>
                </w:rPr>
                <w:t xml:space="preserve">Halt declines in watershed condition; protect watersheds containing high-quality water, habitat, and healthy fish populations. Develop a network of functioning watersheds that support populations of aquatic and riparian-dependent organisms </w:t>
              </w:r>
            </w:ins>
          </w:p>
        </w:tc>
        <w:tc>
          <w:tcPr>
            <w:tcW w:w="3330" w:type="dxa"/>
          </w:tcPr>
          <w:p w14:paraId="5376A12D" w14:textId="77777777" w:rsidR="00236BBD" w:rsidRPr="00F9359B" w:rsidRDefault="00236BBD" w:rsidP="00F32157">
            <w:pPr>
              <w:rPr>
                <w:ins w:id="2031" w:author="Author"/>
                <w:sz w:val="18"/>
                <w:szCs w:val="18"/>
              </w:rPr>
            </w:pPr>
            <w:ins w:id="2032" w:author="Author">
              <w:r w:rsidRPr="00F9359B">
                <w:rPr>
                  <w:sz w:val="18"/>
                  <w:szCs w:val="18"/>
                </w:rPr>
                <w:t xml:space="preserve">Fish-bearing, streamflow duration, site-potential tree-height. </w:t>
              </w:r>
            </w:ins>
          </w:p>
          <w:p w14:paraId="091217D0" w14:textId="77777777" w:rsidR="00236BBD" w:rsidRPr="00F9359B" w:rsidRDefault="00236BBD" w:rsidP="00F32157">
            <w:pPr>
              <w:rPr>
                <w:ins w:id="2033" w:author="Author"/>
                <w:sz w:val="18"/>
                <w:szCs w:val="18"/>
              </w:rPr>
            </w:pPr>
            <w:ins w:id="2034" w:author="Author">
              <w:r w:rsidRPr="00F9359B">
                <w:rPr>
                  <w:sz w:val="18"/>
                  <w:szCs w:val="18"/>
                </w:rPr>
                <w:t>Land-management standards: Direct land-use activities based on conservation goals, allow occasional feathering, salvage, and thinning.</w:t>
              </w:r>
              <w:r>
                <w:rPr>
                  <w:sz w:val="18"/>
                  <w:szCs w:val="18"/>
                </w:rPr>
                <w:t xml:space="preserve"> Riparian buffers 100-500 feet </w:t>
              </w:r>
            </w:ins>
          </w:p>
        </w:tc>
      </w:tr>
      <w:tr w:rsidR="00236BBD" w14:paraId="54F46C6D" w14:textId="77777777" w:rsidTr="00F32157">
        <w:trPr>
          <w:ins w:id="2035" w:author="Author"/>
        </w:trPr>
        <w:tc>
          <w:tcPr>
            <w:tcW w:w="1170" w:type="dxa"/>
          </w:tcPr>
          <w:p w14:paraId="211C19BD" w14:textId="77777777" w:rsidR="00236BBD" w:rsidRPr="002E01B3" w:rsidRDefault="00236BBD" w:rsidP="00F32157">
            <w:pPr>
              <w:rPr>
                <w:ins w:id="2036" w:author="Author"/>
                <w:sz w:val="20"/>
                <w:szCs w:val="20"/>
              </w:rPr>
            </w:pPr>
            <w:ins w:id="2037" w:author="Author">
              <w:r w:rsidRPr="002E01B3">
                <w:rPr>
                  <w:sz w:val="20"/>
                  <w:szCs w:val="20"/>
                </w:rPr>
                <w:t xml:space="preserve">Private </w:t>
              </w:r>
              <w:r>
                <w:rPr>
                  <w:sz w:val="20"/>
                  <w:szCs w:val="20"/>
                </w:rPr>
                <w:t xml:space="preserve">Forest </w:t>
              </w:r>
            </w:ins>
          </w:p>
        </w:tc>
        <w:tc>
          <w:tcPr>
            <w:tcW w:w="1620" w:type="dxa"/>
          </w:tcPr>
          <w:p w14:paraId="4E141CA2" w14:textId="77777777" w:rsidR="00236BBD" w:rsidRPr="00F9359B" w:rsidRDefault="00236BBD" w:rsidP="00F32157">
            <w:pPr>
              <w:rPr>
                <w:ins w:id="2038" w:author="Author"/>
                <w:sz w:val="18"/>
                <w:szCs w:val="18"/>
              </w:rPr>
            </w:pPr>
            <w:ins w:id="2039" w:author="Author">
              <w:r w:rsidRPr="00F9359B">
                <w:rPr>
                  <w:sz w:val="18"/>
                  <w:szCs w:val="18"/>
                </w:rPr>
                <w:t>Oregon Forest Practices Act Administrative Rules - Water Protection Rules</w:t>
              </w:r>
            </w:ins>
          </w:p>
          <w:p w14:paraId="749B5CCC" w14:textId="77777777" w:rsidR="00236BBD" w:rsidRPr="00F9359B" w:rsidRDefault="00236BBD" w:rsidP="00F32157">
            <w:pPr>
              <w:rPr>
                <w:ins w:id="2040" w:author="Author"/>
                <w:sz w:val="18"/>
                <w:szCs w:val="18"/>
              </w:rPr>
            </w:pPr>
            <w:ins w:id="2041" w:author="Author">
              <w:r w:rsidRPr="00F9359B">
                <w:rPr>
                  <w:i/>
                  <w:sz w:val="18"/>
                  <w:szCs w:val="18"/>
                </w:rPr>
                <w:t>Prescriptive</w:t>
              </w:r>
            </w:ins>
          </w:p>
        </w:tc>
        <w:tc>
          <w:tcPr>
            <w:tcW w:w="4050" w:type="dxa"/>
          </w:tcPr>
          <w:p w14:paraId="0743F82C" w14:textId="77777777" w:rsidR="00236BBD" w:rsidRPr="00F9359B" w:rsidRDefault="00236BBD" w:rsidP="00F32157">
            <w:pPr>
              <w:rPr>
                <w:ins w:id="2042" w:author="Author"/>
                <w:sz w:val="18"/>
                <w:szCs w:val="18"/>
              </w:rPr>
            </w:pPr>
            <w:ins w:id="2043" w:author="Author">
              <w:r w:rsidRPr="00F9359B">
                <w:rPr>
                  <w:sz w:val="18"/>
                  <w:szCs w:val="18"/>
                </w:rPr>
                <w:t>Provide resource protection during timber</w:t>
              </w:r>
              <w:r>
                <w:rPr>
                  <w:sz w:val="18"/>
                  <w:szCs w:val="18"/>
                </w:rPr>
                <w:t xml:space="preserve"> </w:t>
              </w:r>
              <w:r w:rsidRPr="00F9359B">
                <w:rPr>
                  <w:sz w:val="18"/>
                  <w:szCs w:val="18"/>
                </w:rPr>
                <w:t>operations adjacent to and within streams so that, while continuing to grow and harvest trees, the protection goals for fish, wildlife, and water quality are met.</w:t>
              </w:r>
            </w:ins>
          </w:p>
        </w:tc>
        <w:tc>
          <w:tcPr>
            <w:tcW w:w="3330" w:type="dxa"/>
          </w:tcPr>
          <w:p w14:paraId="55945F6A" w14:textId="77777777" w:rsidR="00236BBD" w:rsidRPr="00F9359B" w:rsidRDefault="00236BBD" w:rsidP="00F32157">
            <w:pPr>
              <w:rPr>
                <w:ins w:id="2044" w:author="Author"/>
                <w:sz w:val="18"/>
                <w:szCs w:val="18"/>
              </w:rPr>
            </w:pPr>
            <w:ins w:id="2045" w:author="Author">
              <w:r w:rsidRPr="00F9359B">
                <w:rPr>
                  <w:sz w:val="18"/>
                  <w:szCs w:val="18"/>
                </w:rPr>
                <w:t>Fish-bearing, mean annual flow, domestic water use, streamflow duration.</w:t>
              </w:r>
            </w:ins>
          </w:p>
          <w:p w14:paraId="381D3E86" w14:textId="77777777" w:rsidR="00236BBD" w:rsidRPr="00F9359B" w:rsidRDefault="00236BBD" w:rsidP="00F32157">
            <w:pPr>
              <w:rPr>
                <w:ins w:id="2046" w:author="Author"/>
                <w:sz w:val="18"/>
                <w:szCs w:val="18"/>
              </w:rPr>
            </w:pPr>
            <w:ins w:id="2047" w:author="Author">
              <w:r w:rsidRPr="00F9359B">
                <w:rPr>
                  <w:sz w:val="18"/>
                  <w:szCs w:val="18"/>
                </w:rPr>
                <w:t>Land-management standards: Specify retention requirements for live and dead trees, no-cut buffers</w:t>
              </w:r>
              <w:r>
                <w:rPr>
                  <w:sz w:val="18"/>
                  <w:szCs w:val="18"/>
                </w:rPr>
                <w:t xml:space="preserve"> 0-100 feet</w:t>
              </w:r>
            </w:ins>
          </w:p>
        </w:tc>
      </w:tr>
      <w:tr w:rsidR="00236BBD" w14:paraId="1EAD582A" w14:textId="77777777" w:rsidTr="00F32157">
        <w:trPr>
          <w:ins w:id="2048" w:author="Author"/>
        </w:trPr>
        <w:tc>
          <w:tcPr>
            <w:tcW w:w="1170" w:type="dxa"/>
          </w:tcPr>
          <w:p w14:paraId="3FF071F5" w14:textId="77777777" w:rsidR="00236BBD" w:rsidRPr="002E01B3" w:rsidRDefault="00236BBD" w:rsidP="00F32157">
            <w:pPr>
              <w:rPr>
                <w:ins w:id="2049" w:author="Author"/>
                <w:sz w:val="20"/>
                <w:szCs w:val="20"/>
              </w:rPr>
            </w:pPr>
            <w:ins w:id="2050" w:author="Author">
              <w:r>
                <w:rPr>
                  <w:sz w:val="20"/>
                  <w:szCs w:val="20"/>
                </w:rPr>
                <w:t xml:space="preserve">Private </w:t>
              </w:r>
              <w:r w:rsidRPr="002E01B3">
                <w:rPr>
                  <w:sz w:val="20"/>
                  <w:szCs w:val="20"/>
                </w:rPr>
                <w:t>Agricultural</w:t>
              </w:r>
            </w:ins>
          </w:p>
        </w:tc>
        <w:tc>
          <w:tcPr>
            <w:tcW w:w="1620" w:type="dxa"/>
          </w:tcPr>
          <w:p w14:paraId="06508E1D" w14:textId="77777777" w:rsidR="00236BBD" w:rsidRPr="00F9359B" w:rsidRDefault="00236BBD" w:rsidP="00F32157">
            <w:pPr>
              <w:rPr>
                <w:ins w:id="2051" w:author="Author"/>
                <w:sz w:val="18"/>
                <w:szCs w:val="18"/>
              </w:rPr>
            </w:pPr>
            <w:ins w:id="2052" w:author="Author">
              <w:r w:rsidRPr="00F9359B">
                <w:rPr>
                  <w:sz w:val="18"/>
                  <w:szCs w:val="18"/>
                </w:rPr>
                <w:t xml:space="preserve">Agricultural </w:t>
              </w:r>
            </w:ins>
          </w:p>
          <w:p w14:paraId="5B68944C" w14:textId="77777777" w:rsidR="00236BBD" w:rsidRPr="00F9359B" w:rsidRDefault="00236BBD" w:rsidP="00F32157">
            <w:pPr>
              <w:rPr>
                <w:ins w:id="2053" w:author="Author"/>
                <w:sz w:val="18"/>
                <w:szCs w:val="18"/>
              </w:rPr>
            </w:pPr>
            <w:ins w:id="2054" w:author="Author">
              <w:r w:rsidRPr="00F9359B">
                <w:rPr>
                  <w:sz w:val="18"/>
                  <w:szCs w:val="18"/>
                </w:rPr>
                <w:t xml:space="preserve">Water Quality </w:t>
              </w:r>
              <w:proofErr w:type="spellStart"/>
              <w:r w:rsidRPr="00F9359B">
                <w:rPr>
                  <w:sz w:val="18"/>
                  <w:szCs w:val="18"/>
                </w:rPr>
                <w:t>Mgmt</w:t>
              </w:r>
              <w:proofErr w:type="spellEnd"/>
              <w:r w:rsidRPr="00F9359B">
                <w:rPr>
                  <w:sz w:val="18"/>
                  <w:szCs w:val="18"/>
                </w:rPr>
                <w:t xml:space="preserve"> Plan </w:t>
              </w:r>
            </w:ins>
          </w:p>
          <w:p w14:paraId="560E166D" w14:textId="77777777" w:rsidR="00236BBD" w:rsidRPr="00F9359B" w:rsidRDefault="00236BBD" w:rsidP="00F32157">
            <w:pPr>
              <w:rPr>
                <w:ins w:id="2055" w:author="Author"/>
                <w:sz w:val="18"/>
                <w:szCs w:val="18"/>
              </w:rPr>
            </w:pPr>
            <w:ins w:id="2056" w:author="Author">
              <w:r w:rsidRPr="00F9359B">
                <w:rPr>
                  <w:i/>
                  <w:sz w:val="18"/>
                  <w:szCs w:val="18"/>
                </w:rPr>
                <w:t>Outcome-based</w:t>
              </w:r>
            </w:ins>
          </w:p>
        </w:tc>
        <w:tc>
          <w:tcPr>
            <w:tcW w:w="4050" w:type="dxa"/>
          </w:tcPr>
          <w:p w14:paraId="757F463C" w14:textId="77777777" w:rsidR="00236BBD" w:rsidRPr="00F9359B" w:rsidRDefault="00236BBD" w:rsidP="00F32157">
            <w:pPr>
              <w:rPr>
                <w:ins w:id="2057" w:author="Author"/>
                <w:sz w:val="18"/>
                <w:szCs w:val="18"/>
              </w:rPr>
            </w:pPr>
            <w:ins w:id="2058" w:author="Author">
              <w:r w:rsidRPr="00F9359B">
                <w:rPr>
                  <w:sz w:val="18"/>
                  <w:szCs w:val="18"/>
                </w:rPr>
                <w:t xml:space="preserve">To prevent and control water pollution from agricultural activities and to achieve applicable water-quality standards. </w:t>
              </w:r>
            </w:ins>
          </w:p>
          <w:p w14:paraId="2EB6688E" w14:textId="77777777" w:rsidR="00236BBD" w:rsidRPr="00F9359B" w:rsidRDefault="00236BBD" w:rsidP="00F32157">
            <w:pPr>
              <w:rPr>
                <w:ins w:id="2059" w:author="Author"/>
                <w:sz w:val="18"/>
                <w:szCs w:val="18"/>
              </w:rPr>
            </w:pPr>
          </w:p>
        </w:tc>
        <w:tc>
          <w:tcPr>
            <w:tcW w:w="3330" w:type="dxa"/>
          </w:tcPr>
          <w:p w14:paraId="26D5D3B3" w14:textId="77777777" w:rsidR="00236BBD" w:rsidRPr="00F9359B" w:rsidRDefault="00236BBD" w:rsidP="00F32157">
            <w:pPr>
              <w:rPr>
                <w:ins w:id="2060" w:author="Author"/>
                <w:sz w:val="18"/>
                <w:szCs w:val="18"/>
              </w:rPr>
            </w:pPr>
            <w:ins w:id="2061" w:author="Author">
              <w:r w:rsidRPr="00F9359B">
                <w:rPr>
                  <w:sz w:val="18"/>
                  <w:szCs w:val="18"/>
                </w:rPr>
                <w:t xml:space="preserve">Standards implemented voluntarily or because of repeated violation of water-quality standards. </w:t>
              </w:r>
            </w:ins>
          </w:p>
          <w:p w14:paraId="742731C5" w14:textId="77777777" w:rsidR="00236BBD" w:rsidRPr="00F9359B" w:rsidRDefault="00236BBD" w:rsidP="00F32157">
            <w:pPr>
              <w:rPr>
                <w:ins w:id="2062" w:author="Author"/>
                <w:sz w:val="18"/>
                <w:szCs w:val="18"/>
              </w:rPr>
            </w:pPr>
            <w:ins w:id="2063" w:author="Author">
              <w:r w:rsidRPr="00F9359B">
                <w:rPr>
                  <w:sz w:val="18"/>
                  <w:szCs w:val="18"/>
                </w:rPr>
                <w:t>Land-management standards: None.</w:t>
              </w:r>
            </w:ins>
          </w:p>
        </w:tc>
      </w:tr>
    </w:tbl>
    <w:p w14:paraId="7B1C1800" w14:textId="77777777" w:rsidR="00236BBD" w:rsidRDefault="00236BBD" w:rsidP="00236BBD">
      <w:pPr>
        <w:rPr>
          <w:ins w:id="2064" w:author="Author"/>
        </w:rPr>
      </w:pPr>
      <w:ins w:id="2065" w:author="Author">
        <w:r>
          <w:t xml:space="preserve">Adapted from content in </w:t>
        </w:r>
        <w:proofErr w:type="spellStart"/>
        <w:r>
          <w:t>Boisjolie</w:t>
        </w:r>
        <w:proofErr w:type="spellEnd"/>
        <w:r>
          <w:t xml:space="preserve"> et al. 2019.</w:t>
        </w:r>
      </w:ins>
    </w:p>
    <w:p w14:paraId="7FD1A28B" w14:textId="77777777" w:rsidR="00236BBD" w:rsidRDefault="00236BBD" w:rsidP="00236BBD">
      <w:pPr>
        <w:rPr>
          <w:ins w:id="2066" w:author="Author"/>
        </w:rPr>
      </w:pPr>
    </w:p>
    <w:p w14:paraId="2855BA17" w14:textId="77777777" w:rsidR="00236BBD" w:rsidRPr="00D629E0" w:rsidRDefault="00236BBD" w:rsidP="00236BBD">
      <w:pPr>
        <w:rPr>
          <w:ins w:id="2067" w:author="Author"/>
          <w:b/>
          <w:sz w:val="24"/>
        </w:rPr>
      </w:pPr>
      <w:ins w:id="2068" w:author="Author">
        <w:r w:rsidRPr="00D629E0">
          <w:rPr>
            <w:b/>
            <w:sz w:val="24"/>
          </w:rPr>
          <w:t>Regulation and management of drinking water in Oregon</w:t>
        </w:r>
      </w:ins>
    </w:p>
    <w:p w14:paraId="7BD0C71D" w14:textId="77777777" w:rsidR="00236BBD" w:rsidRDefault="00236BBD" w:rsidP="00236BBD">
      <w:pPr>
        <w:rPr>
          <w:ins w:id="2069" w:author="Author"/>
          <w:u w:val="single"/>
        </w:rPr>
      </w:pPr>
      <w:ins w:id="2070" w:author="Author">
        <w:r>
          <w:t>This section discusses federal statutes and regulations that pertain to drinking water, how these statutes are coordinated to address different but complimentary aspects of drinking water protection, and Oregon’s administrative framework for interpreting and implementing them.</w:t>
        </w:r>
        <w:r w:rsidRPr="006849FE">
          <w:t xml:space="preserve"> The </w:t>
        </w:r>
        <w:r>
          <w:t>Oregon Department of Environmental Quality</w:t>
        </w:r>
        <w:r w:rsidRPr="006849FE">
          <w:t xml:space="preserve"> </w:t>
        </w:r>
        <w:r>
          <w:t xml:space="preserve">(DEQ) </w:t>
        </w:r>
        <w:r w:rsidRPr="006849FE">
          <w:t xml:space="preserve">provides reports, general </w:t>
        </w:r>
        <w:proofErr w:type="gramStart"/>
        <w:r w:rsidRPr="006849FE">
          <w:t>information</w:t>
        </w:r>
        <w:proofErr w:type="gramEnd"/>
        <w:r w:rsidRPr="006849FE">
          <w:t xml:space="preserve"> and technical assistance regarding surface water systems</w:t>
        </w:r>
        <w:r>
          <w:t>, while t</w:t>
        </w:r>
        <w:r w:rsidRPr="006849FE">
          <w:t xml:space="preserve">he </w:t>
        </w:r>
        <w:r>
          <w:t xml:space="preserve">Oregon Health </w:t>
        </w:r>
        <w:r w:rsidRPr="006849FE">
          <w:t>A</w:t>
        </w:r>
        <w:r>
          <w:t>uthority</w:t>
        </w:r>
        <w:r w:rsidRPr="006849FE">
          <w:t xml:space="preserve"> </w:t>
        </w:r>
        <w:r>
          <w:t xml:space="preserve">(OHA) </w:t>
        </w:r>
        <w:r w:rsidRPr="006849FE">
          <w:t>supplies these services for groundwater systems. (Oregon DEQ 2018b.)</w:t>
        </w:r>
        <w:r>
          <w:t xml:space="preserve"> In addition, the OHA regulates the treatment and distribution of potable water under the Federal Safe Drinking Water Act, while the DEQ has regulatory authority under the Federal Clean Water Act for point and non-point sources of pollution.</w:t>
        </w:r>
      </w:ins>
    </w:p>
    <w:p w14:paraId="13739DAC" w14:textId="77777777" w:rsidR="00236BBD" w:rsidRDefault="00236BBD" w:rsidP="00236BBD">
      <w:pPr>
        <w:rPr>
          <w:ins w:id="2071" w:author="Author"/>
          <w:u w:val="single"/>
        </w:rPr>
      </w:pPr>
    </w:p>
    <w:p w14:paraId="557485F5" w14:textId="77777777" w:rsidR="00236BBD" w:rsidRPr="00C45C90" w:rsidRDefault="00236BBD" w:rsidP="00236BBD">
      <w:pPr>
        <w:rPr>
          <w:ins w:id="2072" w:author="Author"/>
          <w:i/>
        </w:rPr>
      </w:pPr>
      <w:ins w:id="2073" w:author="Author">
        <w:r>
          <w:rPr>
            <w:i/>
          </w:rPr>
          <w:t>T</w:t>
        </w:r>
        <w:r w:rsidRPr="000A5CF9">
          <w:rPr>
            <w:i/>
          </w:rPr>
          <w:t xml:space="preserve">he Clean Water Act </w:t>
        </w:r>
      </w:ins>
    </w:p>
    <w:p w14:paraId="7243E3DD" w14:textId="77777777" w:rsidR="00236BBD" w:rsidRDefault="00236BBD" w:rsidP="00236BBD">
      <w:pPr>
        <w:rPr>
          <w:ins w:id="2074" w:author="Author"/>
        </w:rPr>
      </w:pPr>
      <w:ins w:id="2075" w:author="Author">
        <w:r>
          <w:lastRenderedPageBreak/>
          <w:t>T</w:t>
        </w:r>
        <w:r w:rsidRPr="009850C0">
          <w:t xml:space="preserve">he Clean Water Act (CWA) </w:t>
        </w:r>
        <w:r>
          <w:t xml:space="preserve">provides the basic structure for regulating discharges of pollutants into U.S. waters via </w:t>
        </w:r>
        <w:r w:rsidRPr="00C40055">
          <w:t>national water quality criteria recommendations</w:t>
        </w:r>
        <w:r>
          <w:t xml:space="preserve"> developed and administered by the USEPA and mostly </w:t>
        </w:r>
        <w:r w:rsidRPr="00C40055">
          <w:t>delegated to the States and Tribes for implementation</w:t>
        </w:r>
        <w:r>
          <w:t xml:space="preserve">. This regulatory framework makes a key distinction between </w:t>
        </w:r>
        <w:r w:rsidRPr="00756BC9">
          <w:rPr>
            <w:i/>
          </w:rPr>
          <w:t>point</w:t>
        </w:r>
        <w:r>
          <w:t xml:space="preserve"> sources and </w:t>
        </w:r>
        <w:r w:rsidRPr="00756BC9">
          <w:rPr>
            <w:i/>
          </w:rPr>
          <w:t>nonpoint</w:t>
        </w:r>
        <w:r>
          <w:t xml:space="preserve"> sources of pollution. The CWA made it unlawful to discharge any pollutant from a point source into </w:t>
        </w:r>
        <w:proofErr w:type="gramStart"/>
        <w:r>
          <w:t>waters, unless</w:t>
        </w:r>
        <w:proofErr w:type="gramEnd"/>
        <w:r>
          <w:t xml:space="preserve"> a permit is obtained from USEPA or an authorized State or Tribe under the National Pollutant Discharge Elimination System (NPDES) permit program. Point sources are discrete conveyances such as pipes or human-made ditches. (USEPA 2018a.)</w:t>
        </w:r>
        <w:r w:rsidRPr="001F4432">
          <w:t xml:space="preserve"> </w:t>
        </w:r>
      </w:ins>
    </w:p>
    <w:p w14:paraId="318989A6" w14:textId="77777777" w:rsidR="00236BBD" w:rsidRDefault="00236BBD" w:rsidP="00236BBD">
      <w:pPr>
        <w:rPr>
          <w:ins w:id="2076" w:author="Author"/>
        </w:rPr>
      </w:pPr>
    </w:p>
    <w:p w14:paraId="04728298" w14:textId="77777777" w:rsidR="00236BBD" w:rsidRDefault="00236BBD" w:rsidP="00236BBD">
      <w:pPr>
        <w:rPr>
          <w:ins w:id="2077" w:author="Author"/>
        </w:rPr>
      </w:pPr>
      <w:ins w:id="2078" w:author="Author">
        <w:r>
          <w:t>The USEPA defines nonpoint source (</w:t>
        </w:r>
        <w:r w:rsidRPr="0078017F">
          <w:t>NPS</w:t>
        </w:r>
        <w:r>
          <w:t>)</w:t>
        </w:r>
        <w:r w:rsidRPr="0078017F">
          <w:t xml:space="preserve"> pollution </w:t>
        </w:r>
        <w:r>
          <w:t xml:space="preserve">as pollution from diffuse sources resulting from </w:t>
        </w:r>
        <w:r w:rsidRPr="0078017F">
          <w:t xml:space="preserve">land runoff, precipitation, atmospheric deposition, drainage, </w:t>
        </w:r>
        <w:proofErr w:type="gramStart"/>
        <w:r w:rsidRPr="0078017F">
          <w:t>se</w:t>
        </w:r>
        <w:r>
          <w:t>epage</w:t>
        </w:r>
        <w:proofErr w:type="gramEnd"/>
        <w:r w:rsidRPr="0078017F">
          <w:t xml:space="preserve"> or hydrologic modification</w:t>
        </w:r>
        <w:r>
          <w:t>s</w:t>
        </w:r>
        <w:r w:rsidRPr="0078017F">
          <w:t xml:space="preserve">. </w:t>
        </w:r>
        <w:r>
          <w:t xml:space="preserve">(USEPA 2018b.) </w:t>
        </w:r>
        <w:r w:rsidRPr="0078017F">
          <w:t>NPS pollution is caused by rainfall or snowmelt moving over and through the ground</w:t>
        </w:r>
        <w:r>
          <w:t xml:space="preserve">, where it </w:t>
        </w:r>
        <w:r w:rsidRPr="0078017F">
          <w:t xml:space="preserve">picks up and carries natural and human-made pollutants, depositing them into </w:t>
        </w:r>
        <w:r>
          <w:t xml:space="preserve">surface waters </w:t>
        </w:r>
        <w:r w:rsidRPr="0078017F">
          <w:t>and ground</w:t>
        </w:r>
        <w:r>
          <w:t xml:space="preserve"> </w:t>
        </w:r>
        <w:r w:rsidRPr="0078017F">
          <w:t xml:space="preserve">waters. </w:t>
        </w:r>
        <w:r>
          <w:t>Logging</w:t>
        </w:r>
        <w:r w:rsidRPr="00560CD1">
          <w:t xml:space="preserve"> operations are typically dispersed across large areas and affected by natural variables such as weather, channel morphology, or geology and soil characteristics of the watershed</w:t>
        </w:r>
        <w:r>
          <w:t xml:space="preserve">. This presents challenges in clearly </w:t>
        </w:r>
        <w:r w:rsidRPr="00560CD1">
          <w:t>distinguish</w:t>
        </w:r>
        <w:r>
          <w:t>ing</w:t>
        </w:r>
        <w:r w:rsidRPr="00560CD1">
          <w:t xml:space="preserve"> harvesting impacts from natural </w:t>
        </w:r>
        <w:r>
          <w:t>factors</w:t>
        </w:r>
        <w:r w:rsidRPr="00560CD1">
          <w:t xml:space="preserve">. </w:t>
        </w:r>
        <w:r>
          <w:t xml:space="preserve">Thus, it was relatively straightforward for the USEPA to define silvicultural activities such as thinning, harvesting, site preparation, reforestation, prescribed fire, wildfire control and pest control as NPS sources. (USEPA 2018c.) The USEPA also defines forest road construction, use and maintenance as NPS sources, which has been more controversial. </w:t>
        </w:r>
      </w:ins>
    </w:p>
    <w:p w14:paraId="3808BA2A" w14:textId="77777777" w:rsidR="00236BBD" w:rsidRDefault="00236BBD" w:rsidP="00236BBD">
      <w:pPr>
        <w:rPr>
          <w:ins w:id="2079" w:author="Author"/>
        </w:rPr>
      </w:pPr>
    </w:p>
    <w:p w14:paraId="41DAB8E5" w14:textId="77777777" w:rsidR="00236BBD" w:rsidRDefault="00236BBD" w:rsidP="00236BBD">
      <w:pPr>
        <w:rPr>
          <w:ins w:id="2080" w:author="Author"/>
        </w:rPr>
      </w:pPr>
      <w:ins w:id="2081" w:author="Author">
        <w:r>
          <w:t>Due to its generally dispersed nature, NPS pollution is addressed through area-wide management planning processes and voluntary incentive-based, quasi-regulatory, or regulatory programs. Oregon and other western states have had regulatory programs to address NPS pollution from forest operations (in the form of forest practice acts) since the 1970s. Because NPS pollution causes about 60% of water quality impairments, Congress amended the CWA in 1987 to establish the Nonpoint Source Pollution Management Program under Section 319, which provides States and Tribes with grants to implement controls described in their approved NPS pollution management programs. (USEPA 2018c.)</w:t>
        </w:r>
      </w:ins>
    </w:p>
    <w:p w14:paraId="7EF408A6" w14:textId="77777777" w:rsidR="00236BBD" w:rsidRDefault="00236BBD" w:rsidP="00236BBD">
      <w:pPr>
        <w:rPr>
          <w:ins w:id="2082" w:author="Author"/>
        </w:rPr>
      </w:pPr>
    </w:p>
    <w:p w14:paraId="72FCB1E0" w14:textId="77777777" w:rsidR="00236BBD" w:rsidRPr="00C45C90" w:rsidRDefault="00236BBD" w:rsidP="00236BBD">
      <w:pPr>
        <w:rPr>
          <w:ins w:id="2083" w:author="Author"/>
          <w:i/>
        </w:rPr>
      </w:pPr>
      <w:ins w:id="2084" w:author="Author">
        <w:r>
          <w:rPr>
            <w:i/>
          </w:rPr>
          <w:t>T</w:t>
        </w:r>
        <w:r w:rsidRPr="000A5CF9">
          <w:rPr>
            <w:i/>
          </w:rPr>
          <w:t xml:space="preserve">he </w:t>
        </w:r>
        <w:r>
          <w:rPr>
            <w:i/>
          </w:rPr>
          <w:t>Safe Drinking Water Act</w:t>
        </w:r>
      </w:ins>
    </w:p>
    <w:p w14:paraId="6340DC07" w14:textId="77777777" w:rsidR="00236BBD" w:rsidRDefault="00236BBD" w:rsidP="00236BBD">
      <w:pPr>
        <w:rPr>
          <w:ins w:id="2085" w:author="Author"/>
        </w:rPr>
      </w:pPr>
      <w:ins w:id="2086" w:author="Author">
        <w:r>
          <w:t xml:space="preserve">The </w:t>
        </w:r>
        <w:r w:rsidRPr="0044384B">
          <w:t xml:space="preserve">Safe Drinking Water Act </w:t>
        </w:r>
        <w:r>
          <w:t xml:space="preserve">(SDWA) was enacted in 1974, and significantly expanded in 1996, specifically to protect drinking water quality. The </w:t>
        </w:r>
        <w:r w:rsidRPr="00176E3D">
          <w:t>SDWA</w:t>
        </w:r>
        <w:r>
          <w:t xml:space="preserve"> focuses on all U.S. surface water or groundwater sources actually or potentially used for drinking, and </w:t>
        </w:r>
        <w:r w:rsidRPr="00176E3D">
          <w:t>require</w:t>
        </w:r>
        <w:r>
          <w:t>s</w:t>
        </w:r>
        <w:r w:rsidRPr="00176E3D">
          <w:t xml:space="preserve"> </w:t>
        </w:r>
        <w:r>
          <w:t>USEPA</w:t>
        </w:r>
        <w:r w:rsidRPr="00176E3D">
          <w:t xml:space="preserve"> to establish and enforce standards </w:t>
        </w:r>
        <w:r>
          <w:t xml:space="preserve">to protect tap water. The USEPA </w:t>
        </w:r>
        <w:r w:rsidRPr="00176E3D">
          <w:t xml:space="preserve">National Primary Drinking Water Regulations (NPDWR) are </w:t>
        </w:r>
        <w:r>
          <w:t>l</w:t>
        </w:r>
        <w:r w:rsidRPr="00176E3D">
          <w:t>egally enforceable standa</w:t>
        </w:r>
        <w:r>
          <w:t>rds,</w:t>
        </w:r>
        <w:r w:rsidRPr="00176E3D">
          <w:t xml:space="preserve"> treatment techniques</w:t>
        </w:r>
        <w:r>
          <w:t xml:space="preserve"> and</w:t>
        </w:r>
        <w:r w:rsidRPr="00176E3D">
          <w:t xml:space="preserve"> </w:t>
        </w:r>
        <w:r w:rsidRPr="00765EF3">
          <w:t xml:space="preserve">water-testing </w:t>
        </w:r>
        <w:r w:rsidRPr="00765EF3">
          <w:lastRenderedPageBreak/>
          <w:t xml:space="preserve">schedules </w:t>
        </w:r>
        <w:r w:rsidRPr="00176E3D">
          <w:t>that apply to public water systems</w:t>
        </w:r>
        <w:r>
          <w:t>. The NPDWR place legal limits</w:t>
        </w:r>
        <w:r w:rsidRPr="00765EF3">
          <w:t xml:space="preserve"> </w:t>
        </w:r>
        <w:r>
          <w:t xml:space="preserve">- </w:t>
        </w:r>
        <w:r w:rsidRPr="005640B3">
          <w:t>"maximum contaminant levels" (MCLs)</w:t>
        </w:r>
        <w:r>
          <w:t xml:space="preserve"> - on over </w:t>
        </w:r>
        <w:r w:rsidRPr="00765EF3">
          <w:t>90 drinking water contaminants</w:t>
        </w:r>
        <w:r>
          <w:t>. The MCLs are</w:t>
        </w:r>
        <w:r w:rsidRPr="00765EF3">
          <w:t xml:space="preserve"> level</w:t>
        </w:r>
        <w:r>
          <w:t>s</w:t>
        </w:r>
        <w:r w:rsidRPr="00765EF3">
          <w:t xml:space="preserve"> that protect human health and that water systems can achieve using the best available technology. </w:t>
        </w:r>
        <w:r>
          <w:t xml:space="preserve">Regulated contaminants are grouped as follows: </w:t>
        </w:r>
      </w:ins>
    </w:p>
    <w:p w14:paraId="4A45E9E9" w14:textId="77777777" w:rsidR="00236BBD" w:rsidRDefault="00236BBD" w:rsidP="00236BBD">
      <w:pPr>
        <w:pStyle w:val="ListParagraph"/>
        <w:numPr>
          <w:ilvl w:val="0"/>
          <w:numId w:val="152"/>
        </w:numPr>
        <w:spacing w:after="0" w:line="240" w:lineRule="auto"/>
        <w:ind w:left="634"/>
        <w:contextualSpacing w:val="0"/>
        <w:rPr>
          <w:ins w:id="2087" w:author="Author"/>
        </w:rPr>
      </w:pPr>
      <w:ins w:id="2088" w:author="Author">
        <w:r>
          <w:t>Microorganisms</w:t>
        </w:r>
      </w:ins>
    </w:p>
    <w:p w14:paraId="772B62A9" w14:textId="77777777" w:rsidR="00236BBD" w:rsidRDefault="00236BBD" w:rsidP="00236BBD">
      <w:pPr>
        <w:pStyle w:val="ListParagraph"/>
        <w:numPr>
          <w:ilvl w:val="0"/>
          <w:numId w:val="152"/>
        </w:numPr>
        <w:spacing w:after="0" w:line="240" w:lineRule="auto"/>
        <w:ind w:left="634"/>
        <w:contextualSpacing w:val="0"/>
        <w:rPr>
          <w:ins w:id="2089" w:author="Author"/>
        </w:rPr>
      </w:pPr>
      <w:ins w:id="2090" w:author="Author">
        <w:r>
          <w:t>Disinfectants</w:t>
        </w:r>
      </w:ins>
    </w:p>
    <w:p w14:paraId="5674F77D" w14:textId="77777777" w:rsidR="00236BBD" w:rsidRDefault="00236BBD" w:rsidP="00236BBD">
      <w:pPr>
        <w:pStyle w:val="ListParagraph"/>
        <w:numPr>
          <w:ilvl w:val="0"/>
          <w:numId w:val="152"/>
        </w:numPr>
        <w:spacing w:after="0" w:line="240" w:lineRule="auto"/>
        <w:ind w:left="634"/>
        <w:contextualSpacing w:val="0"/>
        <w:rPr>
          <w:ins w:id="2091" w:author="Author"/>
        </w:rPr>
      </w:pPr>
      <w:ins w:id="2092" w:author="Author">
        <w:r>
          <w:t>Disinfection Byproducts (DBPs)</w:t>
        </w:r>
      </w:ins>
    </w:p>
    <w:p w14:paraId="60474742" w14:textId="77777777" w:rsidR="00236BBD" w:rsidRDefault="00236BBD" w:rsidP="00236BBD">
      <w:pPr>
        <w:pStyle w:val="ListParagraph"/>
        <w:numPr>
          <w:ilvl w:val="0"/>
          <w:numId w:val="152"/>
        </w:numPr>
        <w:spacing w:after="0" w:line="240" w:lineRule="auto"/>
        <w:ind w:left="634"/>
        <w:contextualSpacing w:val="0"/>
        <w:rPr>
          <w:ins w:id="2093" w:author="Author"/>
        </w:rPr>
      </w:pPr>
      <w:ins w:id="2094" w:author="Author">
        <w:r>
          <w:t>Inorganic Chemicals</w:t>
        </w:r>
      </w:ins>
    </w:p>
    <w:p w14:paraId="29858871" w14:textId="77777777" w:rsidR="00236BBD" w:rsidRDefault="00236BBD" w:rsidP="00236BBD">
      <w:pPr>
        <w:pStyle w:val="ListParagraph"/>
        <w:numPr>
          <w:ilvl w:val="0"/>
          <w:numId w:val="152"/>
        </w:numPr>
        <w:spacing w:after="0" w:line="240" w:lineRule="auto"/>
        <w:ind w:left="634"/>
        <w:contextualSpacing w:val="0"/>
        <w:rPr>
          <w:ins w:id="2095" w:author="Author"/>
        </w:rPr>
      </w:pPr>
      <w:ins w:id="2096" w:author="Author">
        <w:r>
          <w:t>Organic Chemicals</w:t>
        </w:r>
      </w:ins>
    </w:p>
    <w:p w14:paraId="02D02C40" w14:textId="77777777" w:rsidR="00236BBD" w:rsidRDefault="00236BBD" w:rsidP="00236BBD">
      <w:pPr>
        <w:pStyle w:val="ListParagraph"/>
        <w:numPr>
          <w:ilvl w:val="0"/>
          <w:numId w:val="152"/>
        </w:numPr>
        <w:spacing w:after="0" w:line="240" w:lineRule="auto"/>
        <w:ind w:left="634"/>
        <w:contextualSpacing w:val="0"/>
        <w:rPr>
          <w:ins w:id="2097" w:author="Author"/>
        </w:rPr>
      </w:pPr>
      <w:ins w:id="2098" w:author="Author">
        <w:r>
          <w:t>Radionuclides</w:t>
        </w:r>
      </w:ins>
    </w:p>
    <w:p w14:paraId="073E3486" w14:textId="77777777" w:rsidR="00236BBD" w:rsidRDefault="00236BBD" w:rsidP="00236BBD">
      <w:pPr>
        <w:rPr>
          <w:ins w:id="2099" w:author="Author"/>
        </w:rPr>
      </w:pPr>
    </w:p>
    <w:p w14:paraId="78719EAB" w14:textId="77777777" w:rsidR="00236BBD" w:rsidRDefault="00236BBD" w:rsidP="00236BBD">
      <w:pPr>
        <w:rPr>
          <w:ins w:id="2100" w:author="Author"/>
        </w:rPr>
      </w:pPr>
      <w:ins w:id="2101" w:author="Author">
        <w:r>
          <w:t>The USEPA also established National Secondary Drinking Water Regulations (NSDWRs) that set non-mandatory water quality standards for 15 so-called “nuisance” contaminants. These "secondary maximum contaminant levels" (SMCLs) serve as guidelines to assist public water systems in managing their drinking water for aesthetic effects (</w:t>
        </w:r>
        <w:proofErr w:type="gramStart"/>
        <w:r>
          <w:t>e.g.</w:t>
        </w:r>
        <w:proofErr w:type="gramEnd"/>
        <w:r>
          <w:t xml:space="preserve"> taste, color, odor), cosmetic effects (e.g. skin or tooth discoloration) and technical effects (corrosion, staining, scaling or sedimentation in distribution systems or home plumbing). These contaminants can result in significant economic impacts, </w:t>
        </w:r>
        <w:proofErr w:type="gramStart"/>
        <w:r>
          <w:t>e.g.</w:t>
        </w:r>
        <w:proofErr w:type="gramEnd"/>
        <w:r>
          <w:t xml:space="preserve"> by reducing the efficiency of distribution systems, but are not considered to be human health risks at the SMCL.</w:t>
        </w:r>
        <w:r w:rsidRPr="00063790">
          <w:t xml:space="preserve"> </w:t>
        </w:r>
        <w:r>
          <w:t>(USEPA 2017a, b.)</w:t>
        </w:r>
      </w:ins>
    </w:p>
    <w:p w14:paraId="39E0FA7A" w14:textId="77777777" w:rsidR="00236BBD" w:rsidRDefault="00236BBD" w:rsidP="00236BBD">
      <w:pPr>
        <w:rPr>
          <w:ins w:id="2102" w:author="Author"/>
        </w:rPr>
      </w:pPr>
    </w:p>
    <w:p w14:paraId="06F5E853" w14:textId="77777777" w:rsidR="00236BBD" w:rsidRDefault="00236BBD" w:rsidP="00236BBD">
      <w:pPr>
        <w:rPr>
          <w:ins w:id="2103" w:author="Author"/>
        </w:rPr>
      </w:pPr>
      <w:ins w:id="2104" w:author="Author">
        <w:r>
          <w:t>The USEPA</w:t>
        </w:r>
        <w:r w:rsidRPr="00333AE8">
          <w:t xml:space="preserve"> uses the Unregulated Contaminant Monitoring </w:t>
        </w:r>
        <w:r>
          <w:t>Rule (UCMR) program</w:t>
        </w:r>
        <w:r w:rsidRPr="00333AE8">
          <w:t xml:space="preserve"> to collect </w:t>
        </w:r>
        <w:r>
          <w:t xml:space="preserve">occurrence </w:t>
        </w:r>
        <w:r w:rsidRPr="00333AE8">
          <w:t xml:space="preserve">data for contaminants suspected to be in drinking water, but </w:t>
        </w:r>
        <w:r>
          <w:t xml:space="preserve">for which </w:t>
        </w:r>
        <w:r w:rsidRPr="00333AE8">
          <w:t xml:space="preserve">health-based standards </w:t>
        </w:r>
        <w:r>
          <w:t xml:space="preserve">have not been </w:t>
        </w:r>
        <w:r w:rsidRPr="00333AE8">
          <w:t xml:space="preserve">set under the SDWA. </w:t>
        </w:r>
        <w:r>
          <w:t>These</w:t>
        </w:r>
        <w:r w:rsidRPr="00333AE8">
          <w:t xml:space="preserve"> data are collected to support </w:t>
        </w:r>
        <w:r>
          <w:t>USEPA</w:t>
        </w:r>
        <w:r w:rsidRPr="00333AE8">
          <w:t xml:space="preserve"> de</w:t>
        </w:r>
        <w:r>
          <w:t>cisions regarding</w:t>
        </w:r>
        <w:r w:rsidRPr="00333AE8">
          <w:t xml:space="preserve"> whether to regulate particular contaminants </w:t>
        </w:r>
        <w:r>
          <w:t>to</w:t>
        </w:r>
        <w:r w:rsidRPr="00333AE8">
          <w:t xml:space="preserve"> protect public health.</w:t>
        </w:r>
        <w:r>
          <w:t xml:space="preserve"> </w:t>
        </w:r>
        <w:r w:rsidRPr="00333AE8">
          <w:t xml:space="preserve">Every five years </w:t>
        </w:r>
        <w:r>
          <w:t>USEPA</w:t>
        </w:r>
        <w:r w:rsidRPr="00333AE8">
          <w:t xml:space="preserve"> reviews the list of </w:t>
        </w:r>
        <w:r>
          <w:t xml:space="preserve">unregulated </w:t>
        </w:r>
        <w:r w:rsidRPr="00333AE8">
          <w:t>contaminants, largely based on the Contaminant Candidate List</w:t>
        </w:r>
        <w:r>
          <w:t xml:space="preserve"> (CCL), a list of contaminants that 1) are not regulated by the NPDWR; 2) are known or anticipated to occur at public water systems and, 3) may warrant regulation under the SDWA. (USEPA 2017c.)</w:t>
        </w:r>
      </w:ins>
    </w:p>
    <w:p w14:paraId="22DE6F01" w14:textId="77777777" w:rsidR="00236BBD" w:rsidRDefault="00236BBD" w:rsidP="00236BBD">
      <w:pPr>
        <w:rPr>
          <w:ins w:id="2105" w:author="Author"/>
        </w:rPr>
      </w:pPr>
    </w:p>
    <w:p w14:paraId="4A552B57" w14:textId="77777777" w:rsidR="00236BBD" w:rsidRDefault="00236BBD" w:rsidP="00236BBD">
      <w:pPr>
        <w:rPr>
          <w:ins w:id="2106" w:author="Author"/>
        </w:rPr>
      </w:pPr>
      <w:ins w:id="2107" w:author="Author">
        <w:r>
          <w:t xml:space="preserve">In 2006, based on evidence that </w:t>
        </w:r>
        <w:r w:rsidRPr="00252040">
          <w:rPr>
            <w:i/>
          </w:rPr>
          <w:t>Cryptosporidium</w:t>
        </w:r>
        <w:r>
          <w:t xml:space="preserve"> and other microbial pathogens are highly resistant to traditional drinking water disinfection practices (usually chlorination), and that the disinfectants themselves can react with naturally occurring materials in water to form byproducts that may pose health risks, the USEPA enacted updated rules to balance the risks of microbial pathogens and disinfection byproducts (DBPs). Under these rules - the Long Term 2 Enhanced Surface Water Treatment Rule (LT2ESWTR) and Stage 2 Disinfection Byproduct Rule (Stage 2 DBPR) - surface water systems are required to monitor source water for </w:t>
        </w:r>
        <w:r w:rsidRPr="00252040">
          <w:rPr>
            <w:i/>
          </w:rPr>
          <w:t>Cryptosporidium, E. coli</w:t>
        </w:r>
        <w:r w:rsidRPr="00252040">
          <w:t>, and turbidity</w:t>
        </w:r>
        <w:r>
          <w:t xml:space="preserve">, and </w:t>
        </w:r>
        <w:r w:rsidRPr="00090350">
          <w:t xml:space="preserve">to identify and monitor locations in </w:t>
        </w:r>
        <w:r>
          <w:t>their</w:t>
        </w:r>
        <w:r w:rsidRPr="00090350">
          <w:t xml:space="preserve"> distribution system</w:t>
        </w:r>
        <w:r>
          <w:t>s</w:t>
        </w:r>
        <w:r w:rsidRPr="00090350">
          <w:t xml:space="preserve"> likely to have high levels of DBPs.</w:t>
        </w:r>
        <w:r>
          <w:t xml:space="preserve"> If source waters do not meet standards, s</w:t>
        </w:r>
        <w:r w:rsidRPr="00756BC9">
          <w:t xml:space="preserve">urface water systems </w:t>
        </w:r>
        <w:r>
          <w:t>must</w:t>
        </w:r>
        <w:r w:rsidRPr="00756BC9">
          <w:t xml:space="preserve"> select </w:t>
        </w:r>
        <w:r w:rsidRPr="00756BC9">
          <w:lastRenderedPageBreak/>
          <w:t xml:space="preserve">from </w:t>
        </w:r>
        <w:r>
          <w:t xml:space="preserve">an array of </w:t>
        </w:r>
        <w:r w:rsidRPr="00756BC9">
          <w:t xml:space="preserve">“microbial toolbox” treatment options to meet treatment requirements. </w:t>
        </w:r>
        <w:r>
          <w:t xml:space="preserve">Locations identified as DBP “hotspots” are to be monitored for compliance with </w:t>
        </w:r>
        <w:r w:rsidRPr="00B041EF">
          <w:t>maximum residual disinfectant levels (MRDLs)</w:t>
        </w:r>
        <w:r>
          <w:t xml:space="preserve"> for disinfectants, and DBP MCLs established under the Stage 1 Disinfectants and Disinfection Byproducts Rule (Stage 1 DBPR). (USEPA 2005, 2017a;</w:t>
        </w:r>
        <w:r w:rsidRPr="00090350">
          <w:t xml:space="preserve"> NACWA 2006</w:t>
        </w:r>
        <w:r>
          <w:t>.)</w:t>
        </w:r>
      </w:ins>
    </w:p>
    <w:p w14:paraId="406C885D" w14:textId="77777777" w:rsidR="00236BBD" w:rsidRDefault="00236BBD" w:rsidP="00236BBD">
      <w:pPr>
        <w:rPr>
          <w:ins w:id="2108" w:author="Author"/>
        </w:rPr>
      </w:pPr>
    </w:p>
    <w:p w14:paraId="1EB836DF" w14:textId="77777777" w:rsidR="00236BBD" w:rsidRDefault="00236BBD" w:rsidP="00236BBD">
      <w:pPr>
        <w:rPr>
          <w:ins w:id="2109" w:author="Author"/>
        </w:rPr>
      </w:pPr>
      <w:ins w:id="2110" w:author="Author">
        <w:r w:rsidRPr="00765EF3">
          <w:t>The SDWA</w:t>
        </w:r>
        <w:r>
          <w:t xml:space="preserve"> allows</w:t>
        </w:r>
        <w:r w:rsidRPr="00765EF3">
          <w:t xml:space="preserve"> individual states to set and enforce their own drinking water standards if the</w:t>
        </w:r>
        <w:r>
          <w:t xml:space="preserve"> </w:t>
        </w:r>
        <w:r w:rsidRPr="00765EF3">
          <w:t xml:space="preserve">standards are at a minimum as stringent as </w:t>
        </w:r>
        <w:r>
          <w:t>USEPA</w:t>
        </w:r>
        <w:r w:rsidRPr="00765EF3">
          <w:t>'s national standards.</w:t>
        </w:r>
        <w:r>
          <w:t xml:space="preserve"> The USEPA</w:t>
        </w:r>
        <w:r w:rsidRPr="00176E3D">
          <w:t xml:space="preserve"> delegates primary enforcement responsibility for public water systems to states and Indian Tribes if they meet certain requirements.</w:t>
        </w:r>
        <w:r>
          <w:t xml:space="preserve"> Oregon implements these primary (health-related) standards for USEPA, and also encourages attainment of secondary standards (nuisance-related). (USEPA 2018d.) </w:t>
        </w:r>
      </w:ins>
    </w:p>
    <w:p w14:paraId="1C1DCFBF" w14:textId="77777777" w:rsidR="00236BBD" w:rsidRDefault="00236BBD" w:rsidP="00236BBD">
      <w:pPr>
        <w:rPr>
          <w:ins w:id="2111" w:author="Author"/>
        </w:rPr>
      </w:pPr>
    </w:p>
    <w:p w14:paraId="3EB797D8" w14:textId="77777777" w:rsidR="00236BBD" w:rsidRPr="00C45C90" w:rsidRDefault="00236BBD" w:rsidP="00236BBD">
      <w:pPr>
        <w:rPr>
          <w:ins w:id="2112" w:author="Author"/>
          <w:i/>
        </w:rPr>
      </w:pPr>
      <w:ins w:id="2113" w:author="Author">
        <w:r>
          <w:rPr>
            <w:i/>
          </w:rPr>
          <w:t xml:space="preserve">How </w:t>
        </w:r>
        <w:r w:rsidRPr="000A5CF9">
          <w:rPr>
            <w:i/>
          </w:rPr>
          <w:t>CWA and the SDWA</w:t>
        </w:r>
        <w:r>
          <w:rPr>
            <w:i/>
          </w:rPr>
          <w:t xml:space="preserve"> overlap </w:t>
        </w:r>
      </w:ins>
    </w:p>
    <w:p w14:paraId="244921EC" w14:textId="77777777" w:rsidR="00236BBD" w:rsidRDefault="00236BBD" w:rsidP="00236BBD">
      <w:pPr>
        <w:rPr>
          <w:ins w:id="2114" w:author="Author"/>
        </w:rPr>
      </w:pPr>
      <w:ins w:id="2115" w:author="Author">
        <w:r>
          <w:t>In the past, the CWA and SDWA</w:t>
        </w:r>
        <w:r w:rsidRPr="00444DB6">
          <w:t xml:space="preserve"> </w:t>
        </w:r>
        <w:r>
          <w:t>had mostly separate goals and functions</w:t>
        </w:r>
        <w:r w:rsidRPr="00444DB6">
          <w:t xml:space="preserve">. The CWA </w:t>
        </w:r>
        <w:r>
          <w:t xml:space="preserve">focused on </w:t>
        </w:r>
        <w:r w:rsidRPr="00444DB6">
          <w:t>environmental protection</w:t>
        </w:r>
        <w:r>
          <w:t xml:space="preserve"> and maintaining</w:t>
        </w:r>
        <w:r w:rsidRPr="00444DB6">
          <w:t xml:space="preserve"> “fishable/swimmable” waters</w:t>
        </w:r>
        <w:r>
          <w:t>, primarily by</w:t>
        </w:r>
        <w:r w:rsidRPr="003546F9">
          <w:t xml:space="preserve"> </w:t>
        </w:r>
        <w:r>
          <w:t xml:space="preserve">identifying and regulating sources of </w:t>
        </w:r>
        <w:r w:rsidRPr="003546F9">
          <w:t xml:space="preserve">pollution </w:t>
        </w:r>
        <w:r>
          <w:t>in</w:t>
        </w:r>
        <w:r w:rsidRPr="003546F9">
          <w:t xml:space="preserve"> waterways</w:t>
        </w:r>
        <w:r w:rsidRPr="00444DB6">
          <w:t xml:space="preserve">. </w:t>
        </w:r>
        <w:r>
          <w:t>In contrast,</w:t>
        </w:r>
        <w:r w:rsidRPr="00444DB6">
          <w:t xml:space="preserve"> the SDWA </w:t>
        </w:r>
        <w:r>
          <w:t xml:space="preserve">focused on municipal water treatment standards and providing clean drinking water </w:t>
        </w:r>
        <w:r w:rsidRPr="00444DB6">
          <w:t>at the tap.</w:t>
        </w:r>
        <w:r>
          <w:t xml:space="preserve"> </w:t>
        </w:r>
        <w:r w:rsidRPr="00F46E57">
          <w:t xml:space="preserve">Over time, rising demand for surface water, driven by population growth and associated development, has been accompanied by increases in </w:t>
        </w:r>
        <w:r>
          <w:t>wastewater</w:t>
        </w:r>
        <w:r w:rsidRPr="00F46E57">
          <w:t xml:space="preserve"> </w:t>
        </w:r>
        <w:r>
          <w:t>and stormwater,</w:t>
        </w:r>
        <w:r w:rsidRPr="00F46E57">
          <w:t xml:space="preserve"> and reduced in-stream flow volumes available to </w:t>
        </w:r>
        <w:r>
          <w:t>keep</w:t>
        </w:r>
        <w:r w:rsidRPr="00F46E57">
          <w:t xml:space="preserve"> these wastes</w:t>
        </w:r>
        <w:r>
          <w:t xml:space="preserve"> diluted</w:t>
        </w:r>
        <w:r w:rsidRPr="00F46E57">
          <w:t>. These changes can</w:t>
        </w:r>
        <w:r>
          <w:t>,</w:t>
        </w:r>
        <w:r w:rsidRPr="00F46E57">
          <w:t xml:space="preserve"> in turn</w:t>
        </w:r>
        <w:r>
          <w:t>,</w:t>
        </w:r>
        <w:r w:rsidRPr="00F46E57">
          <w:t xml:space="preserve"> escalate loadings of </w:t>
        </w:r>
        <w:r>
          <w:t xml:space="preserve">sediment, </w:t>
        </w:r>
        <w:r w:rsidRPr="00F46E57">
          <w:t>nutrients</w:t>
        </w:r>
        <w:r>
          <w:t>,</w:t>
        </w:r>
        <w:r w:rsidRPr="00F46E57">
          <w:t xml:space="preserve"> bacteria,</w:t>
        </w:r>
        <w:r>
          <w:t xml:space="preserve"> </w:t>
        </w:r>
        <w:r w:rsidRPr="00F46E57">
          <w:t>and other pollutants in community water sources.</w:t>
        </w:r>
        <w:r>
          <w:t xml:space="preserve"> In response to the increasingly interrelated nature of watershed management and provision of safe drinking water, the SDWA evolved to encompass environmental as well as consumer protection, resulting in overlaps with the CWA, and greater emphasis on cooperation and holistic water management among agencies charged with implementing the two statutes. </w:t>
        </w:r>
        <w:r w:rsidRPr="00090350">
          <w:t>(NACWA 2006.)</w:t>
        </w:r>
      </w:ins>
    </w:p>
    <w:p w14:paraId="24A71628" w14:textId="77777777" w:rsidR="00236BBD" w:rsidRDefault="00236BBD" w:rsidP="00236BBD">
      <w:pPr>
        <w:rPr>
          <w:ins w:id="2116" w:author="Author"/>
        </w:rPr>
      </w:pPr>
    </w:p>
    <w:p w14:paraId="3909B195" w14:textId="77777777" w:rsidR="00236BBD" w:rsidRDefault="00236BBD" w:rsidP="00236BBD">
      <w:pPr>
        <w:rPr>
          <w:ins w:id="2117" w:author="Author"/>
          <w:color w:val="FF0000"/>
        </w:rPr>
      </w:pPr>
      <w:ins w:id="2118" w:author="Author">
        <w:r>
          <w:t>C</w:t>
        </w:r>
        <w:r w:rsidRPr="00EB4995">
          <w:t xml:space="preserve">oordination </w:t>
        </w:r>
        <w:r>
          <w:t>across the CWA and SDWA is motivated by potential synergisms among goals and outcomes of these policies</w:t>
        </w:r>
        <w:r w:rsidRPr="00EB4995">
          <w:t xml:space="preserve">. Efforts </w:t>
        </w:r>
        <w:r>
          <w:t xml:space="preserve">driven by the SDWA </w:t>
        </w:r>
        <w:r w:rsidRPr="00EB4995">
          <w:t xml:space="preserve">to reduce contamination of drinking water sources can </w:t>
        </w:r>
        <w:r>
          <w:t xml:space="preserve">also </w:t>
        </w:r>
        <w:r w:rsidRPr="00EB4995">
          <w:t xml:space="preserve">protect </w:t>
        </w:r>
        <w:r>
          <w:t>aquatic ecosystems and wild</w:t>
        </w:r>
        <w:r w:rsidRPr="00EB4995">
          <w:t xml:space="preserve">life, </w:t>
        </w:r>
        <w:r>
          <w:t xml:space="preserve">and </w:t>
        </w:r>
        <w:r w:rsidRPr="00EB4995">
          <w:t xml:space="preserve">provide </w:t>
        </w:r>
        <w:r>
          <w:t xml:space="preserve">higher quality and safer water-based </w:t>
        </w:r>
        <w:r w:rsidRPr="00EB4995">
          <w:t xml:space="preserve">recreation </w:t>
        </w:r>
        <w:r>
          <w:t>opportunities</w:t>
        </w:r>
        <w:r w:rsidRPr="00EB4995">
          <w:t xml:space="preserve">. </w:t>
        </w:r>
        <w:r>
          <w:t>Conversely,</w:t>
        </w:r>
        <w:r w:rsidRPr="00EB4995">
          <w:t xml:space="preserve"> using the CWA to develop Ambient Water Quality Criteria that are protective of aquatic life can also </w:t>
        </w:r>
        <w:r>
          <w:t>help achieve and maintain safe drinking water</w:t>
        </w:r>
        <w:r w:rsidRPr="00EB4995">
          <w:t>.</w:t>
        </w:r>
        <w:r w:rsidRPr="00485CC7">
          <w:t xml:space="preserve"> </w:t>
        </w:r>
        <w:r w:rsidRPr="00383B3E">
          <w:t>(ASDWA</w:t>
        </w:r>
        <w:r>
          <w:t xml:space="preserve"> </w:t>
        </w:r>
        <w:r w:rsidRPr="00383B3E">
          <w:t>2021</w:t>
        </w:r>
        <w:r>
          <w:t xml:space="preserve">.) Among implementers of both statutes, preventing contamination is widely understood to be much more cost effective at providing safe drinking water than removing contaminants or finding alternative water sources after the fact. </w:t>
        </w:r>
      </w:ins>
    </w:p>
    <w:p w14:paraId="43EE6BAF" w14:textId="77777777" w:rsidR="00236BBD" w:rsidRDefault="00236BBD" w:rsidP="00236BBD">
      <w:pPr>
        <w:rPr>
          <w:ins w:id="2119" w:author="Author"/>
        </w:rPr>
      </w:pPr>
    </w:p>
    <w:p w14:paraId="2CA5E826" w14:textId="77777777" w:rsidR="00236BBD" w:rsidRDefault="00236BBD" w:rsidP="00236BBD">
      <w:pPr>
        <w:rPr>
          <w:ins w:id="2120" w:author="Author"/>
        </w:rPr>
      </w:pPr>
      <w:ins w:id="2121" w:author="Author">
        <w:r>
          <w:lastRenderedPageBreak/>
          <w:t>C</w:t>
        </w:r>
        <w:r w:rsidRPr="000A5CF9">
          <w:t>o</w:t>
        </w:r>
        <w:r>
          <w:t>llab</w:t>
        </w:r>
        <w:r w:rsidRPr="000A5CF9">
          <w:t>or</w:t>
        </w:r>
        <w:r>
          <w:t xml:space="preserve">ation among </w:t>
        </w:r>
        <w:r w:rsidRPr="000A5CF9">
          <w:t xml:space="preserve">CWA and SDWA </w:t>
        </w:r>
        <w:r>
          <w:t>implementers also facilitates</w:t>
        </w:r>
        <w:r w:rsidRPr="000A5CF9">
          <w:t xml:space="preserve"> </w:t>
        </w:r>
        <w:r>
          <w:t xml:space="preserve">more </w:t>
        </w:r>
        <w:r w:rsidRPr="000A5CF9">
          <w:t>effective</w:t>
        </w:r>
        <w:r>
          <w:t xml:space="preserve"> act</w:t>
        </w:r>
        <w:r w:rsidRPr="000A5CF9">
          <w:t xml:space="preserve">ion </w:t>
        </w:r>
        <w:r>
          <w:t>to</w:t>
        </w:r>
        <w:r w:rsidRPr="000A5CF9">
          <w:t xml:space="preserve"> reduc</w:t>
        </w:r>
        <w:r>
          <w:t>e</w:t>
        </w:r>
        <w:r w:rsidRPr="000A5CF9">
          <w:t xml:space="preserve"> disinfection byproducts (DBPs) in drinking water. These DBPs can form when a disinfectant </w:t>
        </w:r>
        <w:r>
          <w:t>(</w:t>
        </w:r>
        <w:proofErr w:type="gramStart"/>
        <w:r>
          <w:t>e.g.</w:t>
        </w:r>
        <w:proofErr w:type="gramEnd"/>
        <w:r>
          <w:t xml:space="preserve"> </w:t>
        </w:r>
        <w:r w:rsidRPr="000A5CF9">
          <w:t xml:space="preserve">chlorine, </w:t>
        </w:r>
        <w:r>
          <w:t>c</w:t>
        </w:r>
        <w:r w:rsidRPr="00F412BE">
          <w:t>hloramine</w:t>
        </w:r>
        <w:r>
          <w:t>, c</w:t>
        </w:r>
        <w:r w:rsidRPr="00F412BE">
          <w:t xml:space="preserve">hlorine </w:t>
        </w:r>
        <w:r>
          <w:t>d</w:t>
        </w:r>
        <w:r w:rsidRPr="00F412BE">
          <w:t>ioxide</w:t>
        </w:r>
        <w:r>
          <w:t xml:space="preserve">) </w:t>
        </w:r>
        <w:r w:rsidRPr="000A5CF9">
          <w:t>reacts with organic</w:t>
        </w:r>
        <w:r>
          <w:t xml:space="preserve"> matter– often decomposing plant matter - </w:t>
        </w:r>
        <w:r w:rsidRPr="000A5CF9">
          <w:t>in source water</w:t>
        </w:r>
        <w:r>
          <w:t xml:space="preserve"> (USEPA 2005)</w:t>
        </w:r>
        <w:r w:rsidRPr="000A5CF9">
          <w:t xml:space="preserve">. Total trihalomethanes and </w:t>
        </w:r>
        <w:proofErr w:type="spellStart"/>
        <w:r w:rsidRPr="000A5CF9">
          <w:t>haloacetic</w:t>
        </w:r>
        <w:proofErr w:type="spellEnd"/>
        <w:r w:rsidRPr="000A5CF9">
          <w:t xml:space="preserve"> acids are widely occurring DBPs which have been linked with increased cancer</w:t>
        </w:r>
        <w:r>
          <w:t xml:space="preserve"> risk</w:t>
        </w:r>
        <w:r w:rsidRPr="000A5CF9">
          <w:t>, problems with reproductive systems and other human health risks (</w:t>
        </w:r>
        <w:r>
          <w:t>USEPA</w:t>
        </w:r>
        <w:r w:rsidRPr="000A5CF9">
          <w:t xml:space="preserve"> 2006). Dissolved organic matter (DOM) from forest detritus is </w:t>
        </w:r>
        <w:r>
          <w:t>a</w:t>
        </w:r>
        <w:r w:rsidRPr="000A5CF9">
          <w:t xml:space="preserve"> major precursor to DBPs in drinking water sources (</w:t>
        </w:r>
        <w:proofErr w:type="spellStart"/>
        <w:r>
          <w:t>Bardwaj</w:t>
        </w:r>
        <w:proofErr w:type="spellEnd"/>
        <w:r>
          <w:t xml:space="preserve"> 2006, </w:t>
        </w:r>
        <w:proofErr w:type="spellStart"/>
        <w:r w:rsidRPr="000A5CF9">
          <w:t>Karanfil</w:t>
        </w:r>
        <w:proofErr w:type="spellEnd"/>
        <w:r w:rsidRPr="000A5CF9">
          <w:t xml:space="preserve"> and Chow 2016)</w:t>
        </w:r>
        <w:r>
          <w:t>.</w:t>
        </w:r>
        <w:r w:rsidRPr="000A5CF9">
          <w:t xml:space="preserve"> Thus, forest management activities that influence </w:t>
        </w:r>
        <w:r>
          <w:t xml:space="preserve">the </w:t>
        </w:r>
        <w:r w:rsidRPr="000A5CF9">
          <w:t>quantit</w:t>
        </w:r>
        <w:r>
          <w:t>y</w:t>
        </w:r>
        <w:r w:rsidRPr="000A5CF9">
          <w:t xml:space="preserve"> and mobility of this source of DOM in source waters can influence the </w:t>
        </w:r>
        <w:r>
          <w:t>potential for DBPs to form during</w:t>
        </w:r>
        <w:r w:rsidRPr="000A5CF9">
          <w:t xml:space="preserve"> water treatment</w:t>
        </w:r>
        <w:r>
          <w:t>. Addressing DBP</w:t>
        </w:r>
        <w:r w:rsidRPr="000A5CF9">
          <w:t xml:space="preserve"> issues efficiently </w:t>
        </w:r>
        <w:r>
          <w:t xml:space="preserve">requires coordination across the entire drinking water production chain from </w:t>
        </w:r>
        <w:r w:rsidRPr="000A5CF9">
          <w:t xml:space="preserve">source water </w:t>
        </w:r>
        <w:r>
          <w:t>to tap</w:t>
        </w:r>
        <w:r w:rsidRPr="000A5CF9">
          <w:t>.</w:t>
        </w:r>
      </w:ins>
    </w:p>
    <w:p w14:paraId="73C7CFE5" w14:textId="77777777" w:rsidR="00236BBD" w:rsidRDefault="00236BBD" w:rsidP="00236BBD">
      <w:pPr>
        <w:rPr>
          <w:ins w:id="2122" w:author="Author"/>
          <w:i/>
        </w:rPr>
      </w:pPr>
    </w:p>
    <w:p w14:paraId="537F7914" w14:textId="77777777" w:rsidR="00236BBD" w:rsidRPr="000A5CF9" w:rsidRDefault="00236BBD" w:rsidP="00236BBD">
      <w:pPr>
        <w:rPr>
          <w:ins w:id="2123" w:author="Author"/>
          <w:i/>
        </w:rPr>
      </w:pPr>
      <w:ins w:id="2124" w:author="Author">
        <w:r>
          <w:rPr>
            <w:i/>
          </w:rPr>
          <w:t xml:space="preserve">The SDWA </w:t>
        </w:r>
        <w:r w:rsidRPr="000A5CF9">
          <w:rPr>
            <w:i/>
          </w:rPr>
          <w:t>Source Water Assessment</w:t>
        </w:r>
        <w:r>
          <w:rPr>
            <w:i/>
          </w:rPr>
          <w:t xml:space="preserve"> Program</w:t>
        </w:r>
      </w:ins>
    </w:p>
    <w:p w14:paraId="5C54DBE4" w14:textId="77777777" w:rsidR="00236BBD" w:rsidRDefault="00236BBD" w:rsidP="00236BBD">
      <w:pPr>
        <w:rPr>
          <w:ins w:id="2125" w:author="Author"/>
        </w:rPr>
      </w:pPr>
      <w:ins w:id="2126" w:author="Author">
        <w:r>
          <w:t xml:space="preserve">In 1996, Congress significantly expanded the SDWA to facilitate prevention of contamination through an increased focus on drinking water source protection. The 1996 revisions were instrumental in pushing the SDWA into the realm of the CWA, most notably via the SDWA’s new Source Water Assessment Program. This program, along with the UCMR Program and the LT2ESWTR (discussed above), extended the SDWA’s largely post-hoc emphasis on regulating water treatment to include environmental protection focused on source waters. </w:t>
        </w:r>
        <w:r w:rsidRPr="00273A24">
          <w:t>(NACWA 2006.)</w:t>
        </w:r>
      </w:ins>
    </w:p>
    <w:p w14:paraId="3E849BAF" w14:textId="77777777" w:rsidR="00236BBD" w:rsidRDefault="00236BBD" w:rsidP="00236BBD">
      <w:pPr>
        <w:rPr>
          <w:ins w:id="2127" w:author="Author"/>
        </w:rPr>
      </w:pPr>
    </w:p>
    <w:p w14:paraId="00556AF6" w14:textId="77777777" w:rsidR="00236BBD" w:rsidRDefault="00236BBD" w:rsidP="00236BBD">
      <w:pPr>
        <w:rPr>
          <w:ins w:id="2128" w:author="Author"/>
        </w:rPr>
      </w:pPr>
      <w:ins w:id="2129" w:author="Author">
        <w:r>
          <w:t xml:space="preserve">The 1996 SDWA revisions required states to develop USEPA-approved programs to carry out Source Water Assessments (SWAs) for all public water systems in the state. The SWAs focused on delineation of drinking water sources, identification of the origins of USEPA-regulated contaminants (and any additional contaminants selected by the state) in those source waters, and providing water utilities, community governments, and other stakeholders with information needed to protect drinking water sources. The 1996 amendments outline six steps for conducting SWAs for public water systems (PWSs).  </w:t>
        </w:r>
      </w:ins>
    </w:p>
    <w:p w14:paraId="67F4FF6F" w14:textId="77777777" w:rsidR="00236BBD" w:rsidRDefault="00236BBD" w:rsidP="00236BBD">
      <w:pPr>
        <w:spacing w:before="120"/>
        <w:ind w:left="900" w:hanging="810"/>
        <w:rPr>
          <w:ins w:id="2130" w:author="Author"/>
        </w:rPr>
      </w:pPr>
      <w:ins w:id="2131" w:author="Author">
        <w:r w:rsidRPr="0019430C">
          <w:rPr>
            <w:u w:val="single"/>
          </w:rPr>
          <w:t>Step 1</w:t>
        </w:r>
        <w:r>
          <w:t xml:space="preserve"> - </w:t>
        </w:r>
        <w:r>
          <w:tab/>
        </w:r>
        <w:r w:rsidRPr="0019430C">
          <w:rPr>
            <w:b/>
          </w:rPr>
          <w:t>Delineate the source water protection area</w:t>
        </w:r>
        <w:r>
          <w:t xml:space="preserve"> (SWPA). Delineation shows the area to be protected based on the area from which the PWS draws its drinking water supplies.</w:t>
        </w:r>
      </w:ins>
    </w:p>
    <w:p w14:paraId="3CF83BA3" w14:textId="77777777" w:rsidR="00236BBD" w:rsidRDefault="00236BBD" w:rsidP="00236BBD">
      <w:pPr>
        <w:spacing w:before="120"/>
        <w:ind w:left="900" w:hanging="810"/>
        <w:rPr>
          <w:ins w:id="2132" w:author="Author"/>
        </w:rPr>
      </w:pPr>
      <w:ins w:id="2133" w:author="Author">
        <w:r w:rsidRPr="0019430C">
          <w:rPr>
            <w:u w:val="single"/>
          </w:rPr>
          <w:t>Step 2</w:t>
        </w:r>
        <w:r>
          <w:t xml:space="preserve"> – </w:t>
        </w:r>
        <w:r>
          <w:tab/>
        </w:r>
        <w:r w:rsidRPr="0019430C">
          <w:rPr>
            <w:b/>
          </w:rPr>
          <w:t>Inventory known and potential sources of contamination</w:t>
        </w:r>
        <w:r>
          <w:t>. The contaminant source inventory lists all documented and potential contaminant sources or activities of concern that may be potential threats to drinking water supplies.</w:t>
        </w:r>
      </w:ins>
    </w:p>
    <w:p w14:paraId="1A14BD2D" w14:textId="77777777" w:rsidR="00236BBD" w:rsidRDefault="00236BBD" w:rsidP="00236BBD">
      <w:pPr>
        <w:spacing w:before="120"/>
        <w:ind w:left="900" w:hanging="810"/>
        <w:rPr>
          <w:ins w:id="2134" w:author="Author"/>
        </w:rPr>
      </w:pPr>
      <w:ins w:id="2135" w:author="Author">
        <w:r w:rsidRPr="0019430C">
          <w:rPr>
            <w:u w:val="single"/>
          </w:rPr>
          <w:t>Step 3</w:t>
        </w:r>
        <w:r>
          <w:t xml:space="preserve"> – </w:t>
        </w:r>
        <w:r>
          <w:tab/>
        </w:r>
        <w:r w:rsidRPr="0019430C">
          <w:rPr>
            <w:b/>
          </w:rPr>
          <w:t xml:space="preserve">Determine the susceptibility of the PWS to contaminant </w:t>
        </w:r>
        <w:r>
          <w:t xml:space="preserve">sources or activities within the SWPA. Determining susceptibility of the PWS to inventoried threats relates the nature and severity of the threat to the likelihood of source water contamination. </w:t>
        </w:r>
      </w:ins>
    </w:p>
    <w:p w14:paraId="28AA1C79" w14:textId="77777777" w:rsidR="00236BBD" w:rsidRDefault="00236BBD" w:rsidP="00236BBD">
      <w:pPr>
        <w:spacing w:before="120"/>
        <w:ind w:left="900" w:hanging="810"/>
        <w:rPr>
          <w:ins w:id="2136" w:author="Author"/>
        </w:rPr>
      </w:pPr>
      <w:ins w:id="2137" w:author="Author">
        <w:r w:rsidRPr="0019430C">
          <w:rPr>
            <w:u w:val="single"/>
          </w:rPr>
          <w:lastRenderedPageBreak/>
          <w:t>Step 4</w:t>
        </w:r>
        <w:r>
          <w:t xml:space="preserve"> – </w:t>
        </w:r>
        <w:r>
          <w:tab/>
        </w:r>
        <w:r w:rsidRPr="0019430C">
          <w:rPr>
            <w:b/>
          </w:rPr>
          <w:t xml:space="preserve">Notify the public </w:t>
        </w:r>
        <w:r>
          <w:t xml:space="preserve">about threats identified in the contaminant source inventory and what they mean to the PWS. Effective programs ensure that the public has information necessary to act to prevent contamination.  </w:t>
        </w:r>
      </w:ins>
    </w:p>
    <w:p w14:paraId="21131F7B" w14:textId="77777777" w:rsidR="00236BBD" w:rsidRDefault="00236BBD" w:rsidP="00236BBD">
      <w:pPr>
        <w:spacing w:before="120"/>
        <w:ind w:left="900" w:hanging="810"/>
        <w:rPr>
          <w:ins w:id="2138" w:author="Author"/>
        </w:rPr>
      </w:pPr>
      <w:ins w:id="2139" w:author="Author">
        <w:r w:rsidRPr="0019430C">
          <w:rPr>
            <w:u w:val="single"/>
          </w:rPr>
          <w:t>Step 5</w:t>
        </w:r>
        <w:r>
          <w:t xml:space="preserve"> – </w:t>
        </w:r>
        <w:r>
          <w:tab/>
        </w:r>
        <w:r w:rsidRPr="0019430C">
          <w:rPr>
            <w:b/>
          </w:rPr>
          <w:t>Implement management measures</w:t>
        </w:r>
        <w:r>
          <w:t xml:space="preserve"> to prevent, reduce, or eliminate risks to your drinking water supply. The assessment information can support formulation and implementation of measures to protect the source water.  These measures can be tailored to address each threat or array of risks specific to each PWS.</w:t>
        </w:r>
      </w:ins>
    </w:p>
    <w:p w14:paraId="75AB7D22" w14:textId="77777777" w:rsidR="00236BBD" w:rsidRDefault="00236BBD" w:rsidP="00236BBD">
      <w:pPr>
        <w:spacing w:before="120"/>
        <w:ind w:left="900" w:hanging="810"/>
        <w:rPr>
          <w:ins w:id="2140" w:author="Author"/>
        </w:rPr>
      </w:pPr>
      <w:ins w:id="2141" w:author="Author">
        <w:r w:rsidRPr="0019430C">
          <w:rPr>
            <w:u w:val="single"/>
          </w:rPr>
          <w:t>Step 6</w:t>
        </w:r>
        <w:r>
          <w:t xml:space="preserve"> – </w:t>
        </w:r>
        <w:r>
          <w:tab/>
        </w:r>
        <w:r w:rsidRPr="0019430C">
          <w:rPr>
            <w:b/>
          </w:rPr>
          <w:t>Develop contingency planning strategies</w:t>
        </w:r>
        <w:r>
          <w:t xml:space="preserve"> that address water supply contamination or service interruption emergencies. Water supply replacement strategies are an indispensable part of any drinking water protection program in the event of short- or long-term water drinking water supply disruption.</w:t>
        </w:r>
      </w:ins>
    </w:p>
    <w:p w14:paraId="4EEC7E2E" w14:textId="77777777" w:rsidR="00236BBD" w:rsidRDefault="00236BBD" w:rsidP="00236BBD">
      <w:pPr>
        <w:rPr>
          <w:ins w:id="2142" w:author="Author"/>
        </w:rPr>
      </w:pPr>
    </w:p>
    <w:p w14:paraId="61B19C3A" w14:textId="77777777" w:rsidR="00236BBD" w:rsidRDefault="00236BBD" w:rsidP="00236BBD">
      <w:pPr>
        <w:rPr>
          <w:ins w:id="2143" w:author="Author"/>
        </w:rPr>
      </w:pPr>
      <w:ins w:id="2144" w:author="Author">
        <w:r>
          <w:t xml:space="preserve">The 1996 revisions also authorized voluntary source water protection partnerships between state and local governments focused on reducing contaminants in drinking water, opportunities for financial and technical assistance, and developing long-term source water protection strategies, usually documented in Source Water Protection Plans. (NACWA 2006; </w:t>
        </w:r>
        <w:proofErr w:type="spellStart"/>
        <w:r>
          <w:t>Tiemann</w:t>
        </w:r>
        <w:proofErr w:type="spellEnd"/>
        <w:r>
          <w:t xml:space="preserve"> 2017.)</w:t>
        </w:r>
      </w:ins>
    </w:p>
    <w:p w14:paraId="75C33E06" w14:textId="77777777" w:rsidR="00236BBD" w:rsidRDefault="00236BBD" w:rsidP="00236BBD">
      <w:pPr>
        <w:rPr>
          <w:ins w:id="2145" w:author="Author"/>
          <w:i/>
        </w:rPr>
      </w:pPr>
    </w:p>
    <w:p w14:paraId="5E2F6E07" w14:textId="77777777" w:rsidR="00236BBD" w:rsidRDefault="00236BBD" w:rsidP="00236BBD">
      <w:pPr>
        <w:rPr>
          <w:ins w:id="2146" w:author="Author"/>
          <w:i/>
        </w:rPr>
      </w:pPr>
      <w:ins w:id="2147" w:author="Author">
        <w:r>
          <w:rPr>
            <w:i/>
          </w:rPr>
          <w:t>Programs for local source water assessment and source water protection planning</w:t>
        </w:r>
        <w:r w:rsidRPr="005204D9">
          <w:rPr>
            <w:i/>
          </w:rPr>
          <w:t xml:space="preserve"> </w:t>
        </w:r>
      </w:ins>
    </w:p>
    <w:p w14:paraId="5C9CFA80" w14:textId="77777777" w:rsidR="00236BBD" w:rsidRDefault="00236BBD" w:rsidP="00236BBD">
      <w:pPr>
        <w:rPr>
          <w:ins w:id="2148" w:author="Author"/>
        </w:rPr>
      </w:pPr>
      <w:ins w:id="2149" w:author="Author">
        <w:r>
          <w:t xml:space="preserve">In 2015, Congress enacted the </w:t>
        </w:r>
        <w:r w:rsidRPr="00265B77">
          <w:t>Grassroots Rural and Small Community Water Systems Assistance Act</w:t>
        </w:r>
        <w:r>
          <w:t xml:space="preserve">, </w:t>
        </w:r>
        <w:r w:rsidRPr="00265B77">
          <w:t>reauthoriz</w:t>
        </w:r>
        <w:r>
          <w:t>ing</w:t>
        </w:r>
        <w:r w:rsidRPr="00265B77">
          <w:t xml:space="preserve"> </w:t>
        </w:r>
        <w:r>
          <w:t xml:space="preserve">and revising </w:t>
        </w:r>
        <w:r w:rsidRPr="00265B77">
          <w:t>the small water system technical assistance program</w:t>
        </w:r>
        <w:r>
          <w:t xml:space="preserve"> included in the 1996 SDWA expansion. Under this act, the</w:t>
        </w:r>
        <w:r w:rsidRPr="007D73EC">
          <w:rPr>
            <w:i/>
          </w:rPr>
          <w:t xml:space="preserve"> </w:t>
        </w:r>
        <w:r w:rsidRPr="00265B77">
          <w:t xml:space="preserve">Source Water Protection Program (SWPP) is </w:t>
        </w:r>
        <w:r>
          <w:t xml:space="preserve">coordinated jointly by </w:t>
        </w:r>
        <w:r w:rsidRPr="00265B77">
          <w:t xml:space="preserve">USDA Farm Service Agency (FSA) and the National Rural Water Association (NRWA), a non-profit water and wastewater utility membership organization. The SWPP is designed to help prevent pollution of </w:t>
        </w:r>
        <w:r>
          <w:t xml:space="preserve">drinking water sources for </w:t>
        </w:r>
        <w:r w:rsidRPr="00265B77">
          <w:t>rural residents.</w:t>
        </w:r>
        <w:r>
          <w:t xml:space="preserve"> Participation in the program is voluntary. </w:t>
        </w:r>
        <w:r w:rsidRPr="00F46E57">
          <w:t>Rural source water technicians work with specialists from the USDA Natural Resources Conservation Service (NRCS) and state and county staff to identify areas where pollu</w:t>
        </w:r>
        <w:r>
          <w:t xml:space="preserve">tion prevention is most needed. These </w:t>
        </w:r>
        <w:r w:rsidRPr="00F46E57">
          <w:t xml:space="preserve">technicians </w:t>
        </w:r>
        <w:r>
          <w:t xml:space="preserve">then </w:t>
        </w:r>
        <w:r w:rsidRPr="00F46E57">
          <w:t xml:space="preserve">work with state rural water associations to </w:t>
        </w:r>
        <w:r>
          <w:t>form</w:t>
        </w:r>
        <w:r w:rsidRPr="00F46E57">
          <w:t xml:space="preserve"> local teams </w:t>
        </w:r>
        <w:r>
          <w:t>comprised</w:t>
        </w:r>
        <w:r w:rsidRPr="00F46E57">
          <w:t xml:space="preserve"> of citizens and </w:t>
        </w:r>
        <w:r>
          <w:t>representatives</w:t>
        </w:r>
        <w:r w:rsidRPr="00F46E57">
          <w:t xml:space="preserve"> from federal, state, local, and private organizations. The</w:t>
        </w:r>
        <w:r>
          <w:t>y</w:t>
        </w:r>
        <w:r w:rsidRPr="00F46E57">
          <w:t xml:space="preserve"> collaborate </w:t>
        </w:r>
        <w:r>
          <w:t xml:space="preserve">on </w:t>
        </w:r>
        <w:r w:rsidRPr="00F46E57">
          <w:t>Rural Source Water Protection plan</w:t>
        </w:r>
        <w:r>
          <w:t>s</w:t>
        </w:r>
        <w:r w:rsidRPr="00F46E57">
          <w:t xml:space="preserve"> to promote clean source water</w:t>
        </w:r>
        <w:r>
          <w:t xml:space="preserve"> through </w:t>
        </w:r>
        <w:r w:rsidRPr="00F46E57">
          <w:t xml:space="preserve">voluntary actions that </w:t>
        </w:r>
        <w:r>
          <w:t>local landowners can implement</w:t>
        </w:r>
        <w:r w:rsidRPr="00F46E57">
          <w:t xml:space="preserve"> to prevent </w:t>
        </w:r>
        <w:r>
          <w:t>contaminatio</w:t>
        </w:r>
        <w:r w:rsidRPr="00F46E57">
          <w:t>n.</w:t>
        </w:r>
        <w:r>
          <w:t xml:space="preserve"> </w:t>
        </w:r>
        <w:r w:rsidRPr="002307A7">
          <w:t xml:space="preserve">The </w:t>
        </w:r>
        <w:r>
          <w:t>goal is to work at the</w:t>
        </w:r>
        <w:r w:rsidRPr="002307A7">
          <w:t xml:space="preserve"> grassroots level to educate and inform rural residents about </w:t>
        </w:r>
        <w:r>
          <w:t xml:space="preserve">practical </w:t>
        </w:r>
        <w:r w:rsidRPr="002307A7">
          <w:t>steps to prevent water pollution and improve water quality.</w:t>
        </w:r>
        <w:r>
          <w:t xml:space="preserve"> </w:t>
        </w:r>
      </w:ins>
    </w:p>
    <w:p w14:paraId="0D42F94A" w14:textId="77777777" w:rsidR="00236BBD" w:rsidRDefault="00236BBD" w:rsidP="00236BBD">
      <w:pPr>
        <w:rPr>
          <w:ins w:id="2150" w:author="Author"/>
        </w:rPr>
      </w:pPr>
    </w:p>
    <w:p w14:paraId="5D6237DD" w14:textId="77777777" w:rsidR="00236BBD" w:rsidRDefault="00236BBD" w:rsidP="00236BBD">
      <w:pPr>
        <w:rPr>
          <w:ins w:id="2151" w:author="Author"/>
        </w:rPr>
      </w:pPr>
      <w:ins w:id="2152" w:author="Author">
        <w:r w:rsidRPr="00742131">
          <w:t xml:space="preserve">The Oregon Association of Water Utilities (OAWU) is a nonprofit, independent association of about 700 mostly smaller and rural public and private community water utilities in the state. The </w:t>
        </w:r>
        <w:r w:rsidRPr="00742131">
          <w:lastRenderedPageBreak/>
          <w:t>OAWU represents their members’ interests in the Oregon legislature and coordinates with the National Rural Water Association (NRWA) which represents rural water systems at the national level. The OAWU also plays a</w:t>
        </w:r>
        <w:r>
          <w:t>n</w:t>
        </w:r>
        <w:r w:rsidRPr="00742131">
          <w:t xml:space="preserve"> </w:t>
        </w:r>
        <w:r>
          <w:t>important</w:t>
        </w:r>
        <w:r w:rsidRPr="00742131">
          <w:t xml:space="preserve"> role in addressing drinking water issues at the local water system level, through onsite technical assistance in areas such as SDWA and CWA regulations, water treatment technology, distribution system operation and maintenance, and wastewater treatment and collection. The OAWU Source Water Specialist deals specifically with drinking water protection, working directly with local water systems to pr</w:t>
        </w:r>
        <w:r>
          <w:t>epare</w:t>
        </w:r>
        <w:r w:rsidRPr="00742131">
          <w:t xml:space="preserve"> drinking water protection plans that address all state and federal requirements including </w:t>
        </w:r>
        <w:r>
          <w:t>s</w:t>
        </w:r>
        <w:r w:rsidRPr="00B4002F">
          <w:t xml:space="preserve">pecifically addressing potential contaminants through education of local management authorities and best management practices to help reduce </w:t>
        </w:r>
        <w:r>
          <w:t xml:space="preserve">the </w:t>
        </w:r>
        <w:r w:rsidRPr="00B4002F">
          <w:t>likelihood of contamination.</w:t>
        </w:r>
      </w:ins>
    </w:p>
    <w:p w14:paraId="1C060B07" w14:textId="77777777" w:rsidR="00236BBD" w:rsidRDefault="00236BBD" w:rsidP="00236BBD">
      <w:pPr>
        <w:rPr>
          <w:ins w:id="2153" w:author="Author"/>
        </w:rPr>
      </w:pPr>
    </w:p>
    <w:p w14:paraId="2EE1DB0B" w14:textId="77777777" w:rsidR="00236BBD" w:rsidRDefault="00236BBD" w:rsidP="00236BBD">
      <w:pPr>
        <w:rPr>
          <w:ins w:id="2154" w:author="Author"/>
        </w:rPr>
      </w:pPr>
      <w:ins w:id="2155" w:author="Author">
        <w:r>
          <w:t xml:space="preserve">The </w:t>
        </w:r>
        <w:r w:rsidRPr="00C97FF8">
          <w:t xml:space="preserve">American Water Works Association </w:t>
        </w:r>
        <w:r>
          <w:t>(AWWA) mission is to support water utilities in evaluating and improving their water quality, operations, maintenance, and infrastructure. The AWWA has developed detailed guidance for local municipalities to use in developing their SWAs and protection plans -</w:t>
        </w:r>
        <w:r w:rsidRPr="005204D9">
          <w:t xml:space="preserve"> </w:t>
        </w:r>
        <w:r w:rsidRPr="008C1CAE">
          <w:t>Utility Management Standard</w:t>
        </w:r>
        <w:r>
          <w:t xml:space="preserve"> </w:t>
        </w:r>
        <w:r w:rsidRPr="008C1CAE">
          <w:t>G300, Source Water Protection</w:t>
        </w:r>
        <w:r>
          <w:t xml:space="preserve"> (AWWA 2014). This American National Standards Institute (ANSI)-approved standard </w:t>
        </w:r>
        <w:r w:rsidRPr="000F5B48">
          <w:t xml:space="preserve">and </w:t>
        </w:r>
        <w:r>
          <w:t>its</w:t>
        </w:r>
        <w:r w:rsidRPr="000F5B48">
          <w:t xml:space="preserve"> accompanying operational guide (</w:t>
        </w:r>
        <w:proofErr w:type="spellStart"/>
        <w:r w:rsidRPr="000F5B48">
          <w:t>Gullick</w:t>
        </w:r>
        <w:proofErr w:type="spellEnd"/>
        <w:r w:rsidRPr="000F5B48">
          <w:t xml:space="preserve"> 2017)</w:t>
        </w:r>
        <w:r>
          <w:t xml:space="preserve"> outline six primary components of successful source water protection (SWP) programs and requirements for meeting the standard:</w:t>
        </w:r>
      </w:ins>
    </w:p>
    <w:p w14:paraId="299D041F" w14:textId="77777777" w:rsidR="00236BBD" w:rsidRDefault="00236BBD" w:rsidP="00236BBD">
      <w:pPr>
        <w:pStyle w:val="ListParagraph"/>
        <w:numPr>
          <w:ilvl w:val="0"/>
          <w:numId w:val="151"/>
        </w:numPr>
        <w:spacing w:after="0" w:line="240" w:lineRule="auto"/>
        <w:rPr>
          <w:ins w:id="2156" w:author="Author"/>
        </w:rPr>
      </w:pPr>
      <w:ins w:id="2157" w:author="Author">
        <w:r>
          <w:t>A SWP program vision and stakeholder involvement</w:t>
        </w:r>
      </w:ins>
    </w:p>
    <w:p w14:paraId="07B3EBE9" w14:textId="77777777" w:rsidR="00236BBD" w:rsidRDefault="00236BBD" w:rsidP="00236BBD">
      <w:pPr>
        <w:pStyle w:val="ListParagraph"/>
        <w:numPr>
          <w:ilvl w:val="0"/>
          <w:numId w:val="151"/>
        </w:numPr>
        <w:spacing w:after="0" w:line="240" w:lineRule="auto"/>
        <w:rPr>
          <w:ins w:id="2158" w:author="Author"/>
        </w:rPr>
      </w:pPr>
      <w:ins w:id="2159" w:author="Author">
        <w:r>
          <w:t>Source water characterization</w:t>
        </w:r>
      </w:ins>
    </w:p>
    <w:p w14:paraId="1C6E0A89" w14:textId="77777777" w:rsidR="00236BBD" w:rsidRDefault="00236BBD" w:rsidP="00236BBD">
      <w:pPr>
        <w:pStyle w:val="ListParagraph"/>
        <w:numPr>
          <w:ilvl w:val="0"/>
          <w:numId w:val="151"/>
        </w:numPr>
        <w:spacing w:after="0" w:line="240" w:lineRule="auto"/>
        <w:rPr>
          <w:ins w:id="2160" w:author="Author"/>
        </w:rPr>
      </w:pPr>
      <w:ins w:id="2161" w:author="Author">
        <w:r>
          <w:t>SWP goals</w:t>
        </w:r>
      </w:ins>
    </w:p>
    <w:p w14:paraId="4496E8C9" w14:textId="77777777" w:rsidR="00236BBD" w:rsidRDefault="00236BBD" w:rsidP="00236BBD">
      <w:pPr>
        <w:pStyle w:val="ListParagraph"/>
        <w:numPr>
          <w:ilvl w:val="0"/>
          <w:numId w:val="151"/>
        </w:numPr>
        <w:spacing w:after="0" w:line="240" w:lineRule="auto"/>
        <w:rPr>
          <w:ins w:id="2162" w:author="Author"/>
        </w:rPr>
      </w:pPr>
      <w:ins w:id="2163" w:author="Author">
        <w:r>
          <w:t>SWP action plan</w:t>
        </w:r>
      </w:ins>
    </w:p>
    <w:p w14:paraId="6C6D37A4" w14:textId="77777777" w:rsidR="00236BBD" w:rsidRDefault="00236BBD" w:rsidP="00236BBD">
      <w:pPr>
        <w:pStyle w:val="ListParagraph"/>
        <w:numPr>
          <w:ilvl w:val="0"/>
          <w:numId w:val="151"/>
        </w:numPr>
        <w:spacing w:after="0" w:line="240" w:lineRule="auto"/>
        <w:rPr>
          <w:ins w:id="2164" w:author="Author"/>
        </w:rPr>
      </w:pPr>
      <w:ins w:id="2165" w:author="Author">
        <w:r>
          <w:t xml:space="preserve">Implementation of the action plan </w:t>
        </w:r>
      </w:ins>
    </w:p>
    <w:p w14:paraId="34FC7980" w14:textId="77777777" w:rsidR="00236BBD" w:rsidRDefault="00236BBD" w:rsidP="00236BBD">
      <w:pPr>
        <w:pStyle w:val="ListParagraph"/>
        <w:numPr>
          <w:ilvl w:val="0"/>
          <w:numId w:val="151"/>
        </w:numPr>
        <w:spacing w:after="0" w:line="240" w:lineRule="auto"/>
        <w:rPr>
          <w:ins w:id="2166" w:author="Author"/>
        </w:rPr>
      </w:pPr>
      <w:ins w:id="2167" w:author="Author">
        <w:r>
          <w:t>Periodic evaluation and revision of the entire SWP program</w:t>
        </w:r>
      </w:ins>
    </w:p>
    <w:p w14:paraId="54CE0521" w14:textId="77777777" w:rsidR="00236BBD" w:rsidRDefault="00236BBD" w:rsidP="00236BBD">
      <w:pPr>
        <w:rPr>
          <w:ins w:id="2168" w:author="Author"/>
          <w:i/>
        </w:rPr>
      </w:pPr>
    </w:p>
    <w:p w14:paraId="7EA7B6D3" w14:textId="77777777" w:rsidR="00236BBD" w:rsidRDefault="00236BBD" w:rsidP="00236BBD">
      <w:pPr>
        <w:rPr>
          <w:ins w:id="2169" w:author="Author"/>
          <w:i/>
        </w:rPr>
      </w:pPr>
      <w:ins w:id="2170" w:author="Author">
        <w:r>
          <w:rPr>
            <w:i/>
          </w:rPr>
          <w:t xml:space="preserve">How Oregon agencies coordinate to provide safe drinking water </w:t>
        </w:r>
      </w:ins>
    </w:p>
    <w:p w14:paraId="031DB5D1" w14:textId="77777777" w:rsidR="00236BBD" w:rsidRPr="00057D51" w:rsidRDefault="00236BBD" w:rsidP="00236BBD">
      <w:pPr>
        <w:rPr>
          <w:ins w:id="2171" w:author="Author"/>
          <w:color w:val="FF0000"/>
        </w:rPr>
      </w:pPr>
      <w:ins w:id="2172" w:author="Author">
        <w:r>
          <w:t xml:space="preserve">In Oregon, </w:t>
        </w:r>
        <w:r w:rsidRPr="006A5259">
          <w:t xml:space="preserve">the SDWA </w:t>
        </w:r>
        <w:r>
          <w:t xml:space="preserve">is directly implemented by </w:t>
        </w:r>
        <w:r w:rsidRPr="00DE19C8">
          <w:t>Oregon Drinking Water Services (DWS)</w:t>
        </w:r>
        <w:r>
          <w:t xml:space="preserve">, </w:t>
        </w:r>
        <w:r w:rsidRPr="003E53C1">
          <w:t xml:space="preserve">within the Environmental Health Section of </w:t>
        </w:r>
        <w:r>
          <w:t xml:space="preserve">the </w:t>
        </w:r>
        <w:r w:rsidRPr="003E53C1">
          <w:t>Public Health Division</w:t>
        </w:r>
        <w:r>
          <w:t xml:space="preserve">, Oregon Health Authority (OHA) under </w:t>
        </w:r>
        <w:r w:rsidRPr="006A5259">
          <w:t>ORS 338.277</w:t>
        </w:r>
        <w:r>
          <w:t xml:space="preserve"> and 448.273. Under SDWA, DWS is primarily involved with </w:t>
        </w:r>
        <w:r w:rsidRPr="00DE19C8">
          <w:t>administer</w:t>
        </w:r>
        <w:r>
          <w:t>ing</w:t>
        </w:r>
        <w:r w:rsidRPr="00DE19C8">
          <w:t xml:space="preserve"> and enforc</w:t>
        </w:r>
        <w:r>
          <w:t>ing</w:t>
        </w:r>
        <w:r w:rsidRPr="00DE19C8">
          <w:t xml:space="preserve"> drinking water quality standards for public water systems</w:t>
        </w:r>
        <w:r>
          <w:t>, but also with source water protection, primarily for groundwater systems. The Oregon Department of Environmental Quality (DEQ) implements CWA authorities to address pollutants that affect the quality of drinking water source waters, primarily surface waters. In practice, the DEQ Drinking Water Protection Program coordinates with OHA’s DWS through an interagency agreement to carry out provisions of the two acts and jointly provide clean drinking water.</w:t>
        </w:r>
        <w:r w:rsidRPr="00CB73C4">
          <w:t xml:space="preserve"> </w:t>
        </w:r>
        <w:r>
          <w:t>Although OHA is the primary implementer of the SDWA, DEQ took the lead on the SWAs mandated by t</w:t>
        </w:r>
        <w:r w:rsidRPr="002D6B18">
          <w:t>he 1996 SDWA revisions</w:t>
        </w:r>
        <w:r>
          <w:t>,</w:t>
        </w:r>
        <w:r w:rsidRPr="002A3FB8">
          <w:t xml:space="preserve"> </w:t>
        </w:r>
        <w:r>
          <w:t xml:space="preserve">conducting all surface water assessments and assisting on the groundwater assessments. </w:t>
        </w:r>
      </w:ins>
    </w:p>
    <w:p w14:paraId="25D4BB77" w14:textId="77777777" w:rsidR="00236BBD" w:rsidRDefault="00236BBD" w:rsidP="00236BBD">
      <w:pPr>
        <w:rPr>
          <w:ins w:id="2173" w:author="Author"/>
        </w:rPr>
      </w:pPr>
    </w:p>
    <w:p w14:paraId="6D2881F9" w14:textId="77777777" w:rsidR="00236BBD" w:rsidRDefault="00236BBD" w:rsidP="00236BBD">
      <w:pPr>
        <w:rPr>
          <w:ins w:id="2174" w:author="Author"/>
        </w:rPr>
      </w:pPr>
      <w:ins w:id="2175" w:author="Author">
        <w:r w:rsidRPr="0047170A">
          <w:t xml:space="preserve">The DEQ also administers the Oregon Coastal Nonpoint Pollution Control Program (CNPCP). Coastal states are required to develop such programs to be eligible for federal funding to mitigate nonpoint source pollution under the federal Coastal Zone Management Act Reauthorization Amendments of 1990 (CZARA). Coastal states are also required to implement a set of management measures based on guidance published by </w:t>
        </w:r>
        <w:r>
          <w:t>the USUSEPA</w:t>
        </w:r>
        <w:r w:rsidRPr="0047170A">
          <w:t xml:space="preserve">. These programs are designed to restore and protect coastal waters from nonpoint source pollution and to mitigate impacts to beneficial uses of these waters, including use for municipal drinking water. Oregon’s CNPCP was developed </w:t>
        </w:r>
        <w:r>
          <w:t>in cooperation with the Oregon Depa</w:t>
        </w:r>
        <w:r w:rsidRPr="0047170A">
          <w:t>rtment of Land Conservation and Development (DLC</w:t>
        </w:r>
        <w:r>
          <w:t>D</w:t>
        </w:r>
        <w:r w:rsidRPr="0047170A">
          <w:t>) Oregon Coas</w:t>
        </w:r>
        <w:r>
          <w:t xml:space="preserve">tal Management Program (OCMP). </w:t>
        </w:r>
        <w:r w:rsidRPr="0047170A">
          <w:t xml:space="preserve">The CZARA, and how it intersects with drinking water protection in Oregon, are discussed in more detail </w:t>
        </w:r>
        <w:r>
          <w:t>below</w:t>
        </w:r>
        <w:r w:rsidRPr="0047170A">
          <w:t>.</w:t>
        </w:r>
        <w:r>
          <w:t xml:space="preserve"> </w:t>
        </w:r>
      </w:ins>
    </w:p>
    <w:p w14:paraId="460F11B6" w14:textId="77777777" w:rsidR="00236BBD" w:rsidRDefault="00236BBD" w:rsidP="00236BBD">
      <w:pPr>
        <w:rPr>
          <w:ins w:id="2176" w:author="Author"/>
        </w:rPr>
      </w:pPr>
    </w:p>
    <w:p w14:paraId="4B274E74" w14:textId="77777777" w:rsidR="00236BBD" w:rsidRPr="00FE2409" w:rsidRDefault="00236BBD" w:rsidP="00236BBD">
      <w:pPr>
        <w:rPr>
          <w:ins w:id="2177" w:author="Author"/>
        </w:rPr>
      </w:pPr>
      <w:ins w:id="2178" w:author="Author">
        <w:r>
          <w:t>The DLCD also coordinates with DEQ to offer guidance to communities who may wish to enhance protection of their source watersheds through improved land use regulations such as comprehensive plan and zoning ordinance updates. (Oregon DEQ 2017.)</w:t>
        </w:r>
      </w:ins>
    </w:p>
    <w:p w14:paraId="3DF9A217" w14:textId="77777777" w:rsidR="00236BBD" w:rsidRDefault="00236BBD" w:rsidP="00236BBD">
      <w:pPr>
        <w:rPr>
          <w:ins w:id="2179" w:author="Author"/>
        </w:rPr>
      </w:pPr>
    </w:p>
    <w:p w14:paraId="2CCC200D" w14:textId="77777777" w:rsidR="00236BBD" w:rsidRPr="00742131" w:rsidRDefault="00236BBD" w:rsidP="00236BBD">
      <w:pPr>
        <w:rPr>
          <w:ins w:id="2180" w:author="Author"/>
          <w:i/>
        </w:rPr>
      </w:pPr>
      <w:ins w:id="2181" w:author="Author">
        <w:r>
          <w:rPr>
            <w:i/>
          </w:rPr>
          <w:t>Source Water Assessments in Oregon</w:t>
        </w:r>
      </w:ins>
    </w:p>
    <w:p w14:paraId="2DF66871" w14:textId="77777777" w:rsidR="00236BBD" w:rsidRDefault="00236BBD" w:rsidP="00236BBD">
      <w:pPr>
        <w:rPr>
          <w:ins w:id="2182" w:author="Author"/>
        </w:rPr>
      </w:pPr>
      <w:ins w:id="2183" w:author="Author">
        <w:r>
          <w:t xml:space="preserve">As stipulated by SDWA and Oregon Regulations (OAR 333-061-0020(125)), Source Water Assessments (SWAs) were completed between 1996 and 2005 for community water systems in Oregon serving at least 15 hookups or more than 25 people </w:t>
        </w:r>
        <w:proofErr w:type="gramStart"/>
        <w:r>
          <w:t>year round</w:t>
        </w:r>
        <w:proofErr w:type="gramEnd"/>
        <w:r>
          <w:t xml:space="preserve"> (OAR 333-061-0020(25). Under the SDWA, smaller systems and transitory uses are also called public water systems (see OAR 333-061-0020(107) for a definition of these), but these are beyond the scope of this report. In following years, Oregon agencies significantly expanded their capabilities for analyzing natural characteristics and potential pollutant sources. With this expanded capacity, Updated Source Water Assessments (USWAs) with more detailed </w:t>
        </w:r>
        <w:r w:rsidRPr="00652324">
          <w:t>data, maps, and technical information</w:t>
        </w:r>
        <w:r>
          <w:t xml:space="preserve"> were completed for</w:t>
        </w:r>
        <w:r>
          <w:rPr>
            <w:color w:val="FF0000"/>
          </w:rPr>
          <w:t xml:space="preserve"> </w:t>
        </w:r>
        <w:r w:rsidRPr="00B36419">
          <w:rPr>
            <w:color w:val="000000" w:themeColor="text1"/>
          </w:rPr>
          <w:t>roughly 50% of these systems</w:t>
        </w:r>
        <w:r>
          <w:rPr>
            <w:color w:val="FF0000"/>
          </w:rPr>
          <w:t xml:space="preserve"> </w:t>
        </w:r>
        <w:r>
          <w:t>in 2016-2017.</w:t>
        </w:r>
      </w:ins>
    </w:p>
    <w:p w14:paraId="61118918" w14:textId="77777777" w:rsidR="00236BBD" w:rsidRDefault="00236BBD" w:rsidP="00236BBD">
      <w:pPr>
        <w:rPr>
          <w:ins w:id="2184" w:author="Author"/>
          <w:color w:val="FF0000"/>
        </w:rPr>
      </w:pPr>
      <w:ins w:id="2185" w:author="Author">
        <w:r>
          <w:rPr>
            <w:color w:val="FF0000"/>
          </w:rPr>
          <w:t xml:space="preserve">  </w:t>
        </w:r>
      </w:ins>
    </w:p>
    <w:p w14:paraId="78C559F2" w14:textId="77777777" w:rsidR="00236BBD" w:rsidRPr="004E0F4A" w:rsidRDefault="00236BBD" w:rsidP="00236BBD">
      <w:pPr>
        <w:rPr>
          <w:ins w:id="2186" w:author="Author"/>
        </w:rPr>
      </w:pPr>
      <w:ins w:id="2187" w:author="Author">
        <w:r>
          <w:t xml:space="preserve">The assessments 1) defined groundwater and surface water source areas which supply public water systems, 2) inventoried each area to determine potential sources of contamination, and 3) determined the most susceptible areas at risk for contamination. </w:t>
        </w:r>
        <w:r w:rsidRPr="00721DF0">
          <w:t xml:space="preserve">For surface water systems, DEQ prioritized the 52 coastal </w:t>
        </w:r>
        <w:r>
          <w:t xml:space="preserve">community water </w:t>
        </w:r>
        <w:r w:rsidRPr="00721DF0">
          <w:t>systems</w:t>
        </w:r>
        <w:r>
          <w:t xml:space="preserve"> under the rationale that these systems are challenged by geographic setting, climate and geology, and seasonal tourism in ways that other areas in Oregon do not necessarily experience. </w:t>
        </w:r>
        <w:r w:rsidRPr="004E0F4A">
          <w:t xml:space="preserve">For watersheds with more than one intake, Oregon completed the original SWAs by </w:t>
        </w:r>
        <w:r>
          <w:t xml:space="preserve">stream or river </w:t>
        </w:r>
        <w:r w:rsidRPr="004E0F4A">
          <w:t>segment</w:t>
        </w:r>
        <w:r>
          <w:t>. E</w:t>
        </w:r>
        <w:r w:rsidRPr="004E0F4A">
          <w:t>ach SWA represents the area from the public water system</w:t>
        </w:r>
        <w:r>
          <w:t>’</w:t>
        </w:r>
        <w:r w:rsidRPr="004E0F4A">
          <w:t>s intake to the next intake upstream. All protection areas for intakes upstream of a water system</w:t>
        </w:r>
        <w:r>
          <w:t>’</w:t>
        </w:r>
        <w:r w:rsidRPr="004E0F4A">
          <w:t xml:space="preserve">s intake are included in its drinking water source area. </w:t>
        </w:r>
        <w:r w:rsidRPr="004E0F4A">
          <w:lastRenderedPageBreak/>
          <w:t>Activities and impacts in the source area for upstream water users also have the potential to impact downstream water users. (Oregon DEQ 2021.)</w:t>
        </w:r>
      </w:ins>
    </w:p>
    <w:p w14:paraId="46189F43" w14:textId="77777777" w:rsidR="00236BBD" w:rsidRDefault="00236BBD" w:rsidP="00236BBD">
      <w:pPr>
        <w:rPr>
          <w:ins w:id="2188" w:author="Author"/>
        </w:rPr>
      </w:pPr>
    </w:p>
    <w:p w14:paraId="39A29B0B" w14:textId="77777777" w:rsidR="00236BBD" w:rsidRDefault="00236BBD" w:rsidP="00236BBD">
      <w:pPr>
        <w:rPr>
          <w:ins w:id="2189" w:author="Author"/>
        </w:rPr>
      </w:pPr>
      <w:ins w:id="2190" w:author="Author">
        <w:r w:rsidRPr="00652324">
          <w:t xml:space="preserve">As part of the USWAs, DEQ developed a statewide land use/ownership </w:t>
        </w:r>
        <w:r>
          <w:t>Geographic Information Systems (</w:t>
        </w:r>
        <w:r w:rsidRPr="00652324">
          <w:t>GIS</w:t>
        </w:r>
        <w:r>
          <w:t>)</w:t>
        </w:r>
        <w:r w:rsidRPr="00652324">
          <w:t xml:space="preserve"> layer to evaluate land cover in drinking water source areas. Maps for each individual public water system are provided in th</w:t>
        </w:r>
        <w:r>
          <w:t>at system’s</w:t>
        </w:r>
        <w:r w:rsidRPr="00652324">
          <w:t xml:space="preserve"> USWA report.</w:t>
        </w:r>
        <w:r>
          <w:t xml:space="preserve"> I</w:t>
        </w:r>
        <w:r w:rsidRPr="00C521C1">
          <w:t xml:space="preserve">nformation from the SWAs </w:t>
        </w:r>
        <w:r>
          <w:t xml:space="preserve">for surface water systems </w:t>
        </w:r>
        <w:r w:rsidRPr="00C521C1">
          <w:t xml:space="preserve">is available to the public via a database maintained jointly by the DEQ and OHA. </w:t>
        </w:r>
        <w:r>
          <w:t xml:space="preserve">In 2018, after consulting with stakeholders, the DEQ also finalized a Surface Water Resource Guide </w:t>
        </w:r>
        <w:r w:rsidRPr="006D5BAA">
          <w:t xml:space="preserve">to provide </w:t>
        </w:r>
        <w:r>
          <w:t>additional</w:t>
        </w:r>
        <w:r w:rsidRPr="006D5BAA">
          <w:t xml:space="preserve"> technical assistance</w:t>
        </w:r>
        <w:r>
          <w:t xml:space="preserve"> and</w:t>
        </w:r>
        <w:r w:rsidRPr="006D5BAA">
          <w:t xml:space="preserve"> information </w:t>
        </w:r>
        <w:r>
          <w:t>to surface water community water systems. (Oregon DEQ 2018c.)</w:t>
        </w:r>
        <w:r w:rsidRPr="00B3616E">
          <w:t xml:space="preserve"> </w:t>
        </w:r>
        <w:r>
          <w:t>This</w:t>
        </w:r>
        <w:r w:rsidRPr="00B3616E">
          <w:t xml:space="preserve"> document</w:t>
        </w:r>
        <w:r>
          <w:t xml:space="preserve"> (and a companion Groundwater Resource Guide)</w:t>
        </w:r>
        <w:r w:rsidRPr="00B3616E">
          <w:t xml:space="preserve"> will continue to be updated and improved as </w:t>
        </w:r>
        <w:r>
          <w:t>source water protection efforts in Oregon</w:t>
        </w:r>
        <w:r w:rsidRPr="00B3616E">
          <w:t xml:space="preserve"> move</w:t>
        </w:r>
        <w:r>
          <w:t xml:space="preserve"> </w:t>
        </w:r>
        <w:r w:rsidRPr="00B3616E">
          <w:t>forward.</w:t>
        </w:r>
        <w:r>
          <w:t xml:space="preserve"> The USWAs and Resource Guides are ultimately intended to assist</w:t>
        </w:r>
        <w:r w:rsidRPr="006D5BAA">
          <w:t xml:space="preserve"> </w:t>
        </w:r>
        <w:r>
          <w:t xml:space="preserve">public drinking </w:t>
        </w:r>
        <w:r w:rsidRPr="006D5BAA">
          <w:t xml:space="preserve">water </w:t>
        </w:r>
        <w:r>
          <w:t xml:space="preserve">providers, </w:t>
        </w:r>
        <w:r w:rsidRPr="00C521C1">
          <w:t xml:space="preserve">community governments, and </w:t>
        </w:r>
        <w:r>
          <w:t>others</w:t>
        </w:r>
        <w:r w:rsidRPr="006D5BAA">
          <w:t xml:space="preserve"> </w:t>
        </w:r>
        <w:r>
          <w:t xml:space="preserve">in the </w:t>
        </w:r>
        <w:r w:rsidRPr="006D5BAA">
          <w:t>develop</w:t>
        </w:r>
        <w:r>
          <w:t>ment of</w:t>
        </w:r>
        <w:r w:rsidRPr="006D5BAA">
          <w:t xml:space="preserve"> </w:t>
        </w:r>
        <w:r>
          <w:t>community-</w:t>
        </w:r>
        <w:r w:rsidRPr="006D5BAA">
          <w:t xml:space="preserve">based </w:t>
        </w:r>
        <w:r w:rsidRPr="001E3D8F">
          <w:t>Drinking Water Protection Plan</w:t>
        </w:r>
        <w:r w:rsidRPr="006D5BAA">
          <w:t xml:space="preserve">s to </w:t>
        </w:r>
        <w:r>
          <w:t xml:space="preserve">protect </w:t>
        </w:r>
        <w:r w:rsidRPr="006D5BAA">
          <w:t>their upstream source waters.</w:t>
        </w:r>
        <w:r>
          <w:t xml:space="preserve"> </w:t>
        </w:r>
      </w:ins>
    </w:p>
    <w:p w14:paraId="2E22B656" w14:textId="77777777" w:rsidR="00236BBD" w:rsidRDefault="00236BBD" w:rsidP="00236BBD">
      <w:pPr>
        <w:rPr>
          <w:ins w:id="2191" w:author="Author"/>
        </w:rPr>
      </w:pPr>
    </w:p>
    <w:p w14:paraId="04B9C3B5" w14:textId="77777777" w:rsidR="00236BBD" w:rsidRDefault="00236BBD" w:rsidP="00236BBD">
      <w:pPr>
        <w:rPr>
          <w:ins w:id="2192" w:author="Author"/>
        </w:rPr>
      </w:pPr>
      <w:ins w:id="2193" w:author="Author">
        <w:r w:rsidRPr="00605097">
          <w:t>Several rural water providers in Oregon have voluntarily worked with the Oregon Association of Water Utilities (O</w:t>
        </w:r>
        <w:r>
          <w:t>AWU</w:t>
        </w:r>
        <w:r w:rsidRPr="00605097">
          <w:t xml:space="preserve">) to take advantage of the USDA-FSA SWPP. Most of utilize groundwater, but some are surface water systems. The protection plans are based on interviews with water utility personnel, local managers and </w:t>
        </w:r>
        <w:proofErr w:type="gramStart"/>
        <w:r w:rsidRPr="00605097">
          <w:t>land owners</w:t>
        </w:r>
        <w:proofErr w:type="gramEnd"/>
        <w:r w:rsidRPr="00605097">
          <w:t xml:space="preserve">, information from the SWA or USWA, and a visit to the source water intake and source watershed. The plans include: </w:t>
        </w:r>
      </w:ins>
    </w:p>
    <w:p w14:paraId="6595AEA6" w14:textId="77777777" w:rsidR="00236BBD" w:rsidRDefault="00236BBD" w:rsidP="00236BBD">
      <w:pPr>
        <w:pStyle w:val="ListParagraph"/>
        <w:numPr>
          <w:ilvl w:val="0"/>
          <w:numId w:val="150"/>
        </w:numPr>
        <w:spacing w:before="60" w:after="0" w:line="240" w:lineRule="auto"/>
        <w:ind w:left="274" w:hanging="274"/>
        <w:contextualSpacing w:val="0"/>
        <w:rPr>
          <w:ins w:id="2194" w:author="Author"/>
        </w:rPr>
      </w:pPr>
      <w:ins w:id="2195" w:author="Author">
        <w:r>
          <w:t>A</w:t>
        </w:r>
        <w:r w:rsidRPr="00605097">
          <w:t xml:space="preserve"> map of the planning area</w:t>
        </w:r>
        <w:r>
          <w:t>;</w:t>
        </w:r>
        <w:r w:rsidRPr="00605097">
          <w:t xml:space="preserve"> </w:t>
        </w:r>
      </w:ins>
    </w:p>
    <w:p w14:paraId="3A5A037A" w14:textId="77777777" w:rsidR="00236BBD" w:rsidRDefault="00236BBD" w:rsidP="00236BBD">
      <w:pPr>
        <w:pStyle w:val="ListParagraph"/>
        <w:numPr>
          <w:ilvl w:val="0"/>
          <w:numId w:val="150"/>
        </w:numPr>
        <w:spacing w:before="60" w:after="0" w:line="240" w:lineRule="auto"/>
        <w:ind w:left="274" w:hanging="274"/>
        <w:contextualSpacing w:val="0"/>
        <w:rPr>
          <w:ins w:id="2196" w:author="Author"/>
        </w:rPr>
      </w:pPr>
      <w:ins w:id="2197" w:author="Author">
        <w:r>
          <w:t>A</w:t>
        </w:r>
        <w:r w:rsidRPr="00605097">
          <w:t xml:space="preserve">n inventory of potential contaminant sources, and characteristics and sensitivity of the source water; </w:t>
        </w:r>
      </w:ins>
    </w:p>
    <w:p w14:paraId="2A442BC0" w14:textId="77777777" w:rsidR="00236BBD" w:rsidRDefault="00236BBD" w:rsidP="00236BBD">
      <w:pPr>
        <w:pStyle w:val="ListParagraph"/>
        <w:numPr>
          <w:ilvl w:val="0"/>
          <w:numId w:val="150"/>
        </w:numPr>
        <w:spacing w:before="60" w:after="0" w:line="240" w:lineRule="auto"/>
        <w:ind w:left="274" w:hanging="274"/>
        <w:contextualSpacing w:val="0"/>
        <w:rPr>
          <w:ins w:id="2198" w:author="Author"/>
        </w:rPr>
      </w:pPr>
      <w:ins w:id="2199" w:author="Author">
        <w:r>
          <w:t>A</w:t>
        </w:r>
        <w:r w:rsidRPr="00605097">
          <w:t xml:space="preserve"> definition of areas and community profile that align with participating local entities and organizations; </w:t>
        </w:r>
      </w:ins>
    </w:p>
    <w:p w14:paraId="144F22B8" w14:textId="77777777" w:rsidR="00236BBD" w:rsidRDefault="00236BBD" w:rsidP="00236BBD">
      <w:pPr>
        <w:pStyle w:val="ListParagraph"/>
        <w:numPr>
          <w:ilvl w:val="0"/>
          <w:numId w:val="150"/>
        </w:numPr>
        <w:spacing w:before="60" w:after="0" w:line="240" w:lineRule="auto"/>
        <w:ind w:left="274" w:hanging="274"/>
        <w:contextualSpacing w:val="0"/>
        <w:rPr>
          <w:ins w:id="2200" w:author="Author"/>
        </w:rPr>
      </w:pPr>
      <w:ins w:id="2201" w:author="Author">
        <w:r>
          <w:t>A</w:t>
        </w:r>
        <w:r w:rsidRPr="00605097">
          <w:t xml:space="preserve"> definition of voluntary measures and best management practices that may be initiated; </w:t>
        </w:r>
      </w:ins>
    </w:p>
    <w:p w14:paraId="3AF3A8A3" w14:textId="77777777" w:rsidR="00236BBD" w:rsidRDefault="00236BBD" w:rsidP="00236BBD">
      <w:pPr>
        <w:pStyle w:val="ListParagraph"/>
        <w:numPr>
          <w:ilvl w:val="0"/>
          <w:numId w:val="150"/>
        </w:numPr>
        <w:spacing w:before="60" w:after="0" w:line="240" w:lineRule="auto"/>
        <w:ind w:left="274" w:hanging="274"/>
        <w:contextualSpacing w:val="0"/>
        <w:rPr>
          <w:ins w:id="2202" w:author="Author"/>
        </w:rPr>
      </w:pPr>
      <w:ins w:id="2203" w:author="Author">
        <w:r>
          <w:t>I</w:t>
        </w:r>
        <w:r w:rsidRPr="00605097">
          <w:t xml:space="preserve">dentification of public education initiatives, </w:t>
        </w:r>
        <w:proofErr w:type="gramStart"/>
        <w:r w:rsidRPr="00605097">
          <w:t>entities</w:t>
        </w:r>
        <w:proofErr w:type="gramEnd"/>
        <w:r w:rsidRPr="00605097">
          <w:t xml:space="preserve"> and resources to facilitate plan implementation and sustainability; </w:t>
        </w:r>
        <w:r>
          <w:t>and</w:t>
        </w:r>
      </w:ins>
    </w:p>
    <w:p w14:paraId="30994D1B" w14:textId="77777777" w:rsidR="00236BBD" w:rsidRPr="00261B1A" w:rsidRDefault="00236BBD" w:rsidP="00236BBD">
      <w:pPr>
        <w:pStyle w:val="ListParagraph"/>
        <w:numPr>
          <w:ilvl w:val="0"/>
          <w:numId w:val="150"/>
        </w:numPr>
        <w:spacing w:before="60" w:after="0" w:line="240" w:lineRule="auto"/>
        <w:ind w:left="274" w:hanging="274"/>
        <w:contextualSpacing w:val="0"/>
        <w:rPr>
          <w:ins w:id="2204" w:author="Author"/>
        </w:rPr>
      </w:pPr>
      <w:ins w:id="2205" w:author="Author">
        <w:r>
          <w:t>A</w:t>
        </w:r>
        <w:r w:rsidRPr="00605097">
          <w:t xml:space="preserve"> contingency and emergency response plan in the event of problems with the local drinking water supply.</w:t>
        </w:r>
        <w:r>
          <w:t xml:space="preserve"> (Collier 2018.)</w:t>
        </w:r>
      </w:ins>
    </w:p>
    <w:p w14:paraId="042FE120" w14:textId="77777777" w:rsidR="00236BBD" w:rsidRDefault="00236BBD" w:rsidP="00236BBD">
      <w:pPr>
        <w:rPr>
          <w:ins w:id="2206" w:author="Author"/>
          <w:u w:val="single"/>
        </w:rPr>
      </w:pPr>
    </w:p>
    <w:p w14:paraId="3BDC33B6" w14:textId="77777777" w:rsidR="00236BBD" w:rsidRPr="00500A77" w:rsidRDefault="00236BBD" w:rsidP="00236BBD">
      <w:pPr>
        <w:rPr>
          <w:ins w:id="2207" w:author="Author"/>
          <w:b/>
          <w:sz w:val="24"/>
        </w:rPr>
      </w:pPr>
      <w:ins w:id="2208" w:author="Author">
        <w:r w:rsidRPr="00500A77">
          <w:rPr>
            <w:b/>
            <w:sz w:val="24"/>
          </w:rPr>
          <w:t xml:space="preserve">The Federal Insecticide, Fungicide, and Rodenticide Act (FIFRA) </w:t>
        </w:r>
      </w:ins>
    </w:p>
    <w:p w14:paraId="09B8919B" w14:textId="77777777" w:rsidR="00236BBD" w:rsidRPr="00500A77" w:rsidRDefault="00236BBD" w:rsidP="00236BBD">
      <w:pPr>
        <w:rPr>
          <w:ins w:id="2209" w:author="Author"/>
        </w:rPr>
      </w:pPr>
      <w:ins w:id="2210" w:author="Author">
        <w:r w:rsidRPr="00500A77">
          <w:t xml:space="preserve">Pesticides are products used to control pests - organisms that are harmful to humans or human concerns. Target pests include weeds, insects, plant pathogens, </w:t>
        </w:r>
        <w:proofErr w:type="spellStart"/>
        <w:r w:rsidRPr="00500A77">
          <w:t>molluscs</w:t>
        </w:r>
        <w:proofErr w:type="spellEnd"/>
        <w:r w:rsidRPr="00500A77">
          <w:t xml:space="preserve">, birds, mammals, fish, </w:t>
        </w:r>
        <w:proofErr w:type="gramStart"/>
        <w:r w:rsidRPr="00500A77">
          <w:t>nematodes</w:t>
        </w:r>
        <w:proofErr w:type="gramEnd"/>
        <w:r w:rsidRPr="00500A77">
          <w:t xml:space="preserve"> and microbes that impact crops or other property, displace or harm native species, or spread disease. The term pesticide encompasses herbicides, insecticides, rodenticides, </w:t>
        </w:r>
        <w:r w:rsidRPr="00500A77">
          <w:lastRenderedPageBreak/>
          <w:t xml:space="preserve">nematicides, fungicides, molluscicides, piscicides, avicides, bactericides, insect repellents, animal repellents and antimicrobials. Herbicides applied to control weeds or other unwanted plant species account for approximately 80% of all pesticide use. </w:t>
        </w:r>
      </w:ins>
    </w:p>
    <w:p w14:paraId="08B69B8A" w14:textId="77777777" w:rsidR="00236BBD" w:rsidRPr="00500A77" w:rsidRDefault="00236BBD" w:rsidP="00236BBD">
      <w:pPr>
        <w:rPr>
          <w:ins w:id="2211" w:author="Author"/>
        </w:rPr>
      </w:pPr>
    </w:p>
    <w:p w14:paraId="6079A165" w14:textId="77777777" w:rsidR="00236BBD" w:rsidRPr="00500A77" w:rsidRDefault="00236BBD" w:rsidP="00236BBD">
      <w:pPr>
        <w:rPr>
          <w:ins w:id="2212" w:author="Author"/>
        </w:rPr>
      </w:pPr>
      <w:ins w:id="2213" w:author="Author">
        <w:r w:rsidRPr="00500A77">
          <w:t xml:space="preserve">Besides providing a range of benefits, pesticides can also be toxic to humans and other species. Potential human risks range from short-term toxicity to long-term effects such as cancer and reproductive system disorders. The Federal Insecticide, Fungicide, and Rodenticide Act (FIFRA) requires that any product used to kill or otherwise control pests cannot be sold, </w:t>
        </w:r>
        <w:proofErr w:type="gramStart"/>
        <w:r w:rsidRPr="00500A77">
          <w:t>distributed</w:t>
        </w:r>
        <w:proofErr w:type="gramEnd"/>
        <w:r w:rsidRPr="00500A77">
          <w:t xml:space="preserve"> or used unless it is registered (licensed) by EPA. This registration is a scientific, legal, and administrative procedure through which EPA examines</w:t>
        </w:r>
      </w:ins>
    </w:p>
    <w:p w14:paraId="35319C99" w14:textId="77777777" w:rsidR="00236BBD" w:rsidRPr="00500A77" w:rsidRDefault="00236BBD" w:rsidP="00236BBD">
      <w:pPr>
        <w:numPr>
          <w:ilvl w:val="0"/>
          <w:numId w:val="161"/>
        </w:numPr>
        <w:spacing w:after="0" w:line="240" w:lineRule="auto"/>
        <w:contextualSpacing/>
        <w:rPr>
          <w:ins w:id="2214" w:author="Author"/>
        </w:rPr>
      </w:pPr>
      <w:ins w:id="2215" w:author="Author">
        <w:r w:rsidRPr="00500A77">
          <w:t>The ingredients of the pesticide;</w:t>
        </w:r>
      </w:ins>
    </w:p>
    <w:p w14:paraId="4B516B8E" w14:textId="77777777" w:rsidR="00236BBD" w:rsidRPr="00500A77" w:rsidRDefault="00236BBD" w:rsidP="00236BBD">
      <w:pPr>
        <w:numPr>
          <w:ilvl w:val="0"/>
          <w:numId w:val="161"/>
        </w:numPr>
        <w:spacing w:after="0" w:line="240" w:lineRule="auto"/>
        <w:contextualSpacing/>
        <w:rPr>
          <w:ins w:id="2216" w:author="Author"/>
        </w:rPr>
      </w:pPr>
      <w:ins w:id="2217" w:author="Author">
        <w:r w:rsidRPr="00500A77">
          <w:t>The particular site or crop where it is to be used;</w:t>
        </w:r>
      </w:ins>
    </w:p>
    <w:p w14:paraId="0D97F57D" w14:textId="77777777" w:rsidR="00236BBD" w:rsidRPr="00500A77" w:rsidRDefault="00236BBD" w:rsidP="00236BBD">
      <w:pPr>
        <w:numPr>
          <w:ilvl w:val="0"/>
          <w:numId w:val="161"/>
        </w:numPr>
        <w:spacing w:after="0" w:line="240" w:lineRule="auto"/>
        <w:contextualSpacing/>
        <w:rPr>
          <w:ins w:id="2218" w:author="Author"/>
        </w:rPr>
      </w:pPr>
      <w:ins w:id="2219" w:author="Author">
        <w:r w:rsidRPr="00500A77">
          <w:t>The amount, frequency, and timing of its use; and</w:t>
        </w:r>
      </w:ins>
    </w:p>
    <w:p w14:paraId="19B17A27" w14:textId="77777777" w:rsidR="00236BBD" w:rsidRPr="00500A77" w:rsidRDefault="00236BBD" w:rsidP="00236BBD">
      <w:pPr>
        <w:numPr>
          <w:ilvl w:val="0"/>
          <w:numId w:val="161"/>
        </w:numPr>
        <w:spacing w:after="0" w:line="240" w:lineRule="auto"/>
        <w:contextualSpacing/>
        <w:rPr>
          <w:ins w:id="2220" w:author="Author"/>
        </w:rPr>
      </w:pPr>
      <w:ins w:id="2221" w:author="Author">
        <w:r w:rsidRPr="00500A77">
          <w:t>Storage and disposal practices.</w:t>
        </w:r>
      </w:ins>
    </w:p>
    <w:p w14:paraId="48A7F76B" w14:textId="77777777" w:rsidR="00236BBD" w:rsidRPr="00500A77" w:rsidRDefault="00236BBD" w:rsidP="00236BBD">
      <w:pPr>
        <w:rPr>
          <w:ins w:id="2222" w:author="Author"/>
        </w:rPr>
      </w:pPr>
    </w:p>
    <w:p w14:paraId="6ECBA81F" w14:textId="77777777" w:rsidR="00236BBD" w:rsidRPr="00500A77" w:rsidRDefault="00236BBD" w:rsidP="00236BBD">
      <w:pPr>
        <w:rPr>
          <w:ins w:id="2223" w:author="Author"/>
        </w:rPr>
      </w:pPr>
      <w:ins w:id="2224" w:author="Author">
        <w:r w:rsidRPr="00500A77">
          <w:t>In evaluating a pesticide registration application, EPA assesses a wide variety of potential human health and environmental effects associated with use of the product. The company that wants to produce the pesticide must provide data from studies that comply with EPA testing guidelines. EPA develops risk assessments that evaluate the potential for 1) harm to humans, wildlife, fish, and plants, including endangered species and non-target organisms; and 2) contamination of surface water or ground water from leaching, runoff, and spray drift. (USEPA 2021a.)</w:t>
        </w:r>
      </w:ins>
    </w:p>
    <w:p w14:paraId="15FDAED1" w14:textId="77777777" w:rsidR="00236BBD" w:rsidRPr="00500A77" w:rsidRDefault="00236BBD" w:rsidP="00236BBD">
      <w:pPr>
        <w:rPr>
          <w:ins w:id="2225" w:author="Author"/>
        </w:rPr>
      </w:pPr>
    </w:p>
    <w:p w14:paraId="40283DA6" w14:textId="77777777" w:rsidR="00236BBD" w:rsidRPr="00500A77" w:rsidRDefault="00236BBD" w:rsidP="00236BBD">
      <w:pPr>
        <w:rPr>
          <w:ins w:id="2226" w:author="Author"/>
        </w:rPr>
      </w:pPr>
      <w:ins w:id="2227" w:author="Author">
        <w:r w:rsidRPr="00500A77">
          <w:t xml:space="preserve">The primary objective of FIFRA is to ensure that, when used in accordance with their approved labeling, pesticides will not generally cause unreasonable adverse effects to human health or the environment. </w:t>
        </w:r>
      </w:ins>
    </w:p>
    <w:p w14:paraId="62D1EC35" w14:textId="77777777" w:rsidR="00236BBD" w:rsidRPr="00500A77" w:rsidRDefault="00236BBD" w:rsidP="00236BBD">
      <w:pPr>
        <w:rPr>
          <w:ins w:id="2228" w:author="Author"/>
        </w:rPr>
      </w:pPr>
      <w:ins w:id="2229" w:author="Author">
        <w:r w:rsidRPr="00500A77">
          <w:t xml:space="preserve">To reach this objective, FIFRA requires EPA to establish a range of standards and requirements for pesticides once they are registered, including their labeling and packaging, worker protection standards, and the authority of states to implement, augment and enforce FIFRA.   </w:t>
        </w:r>
      </w:ins>
    </w:p>
    <w:p w14:paraId="2A5FA477" w14:textId="77777777" w:rsidR="00236BBD" w:rsidRPr="00500A77" w:rsidRDefault="00236BBD" w:rsidP="00236BBD">
      <w:pPr>
        <w:rPr>
          <w:ins w:id="2230" w:author="Author"/>
        </w:rPr>
      </w:pPr>
    </w:p>
    <w:p w14:paraId="323542B2" w14:textId="77777777" w:rsidR="00236BBD" w:rsidRPr="00500A77" w:rsidRDefault="00236BBD" w:rsidP="00236BBD">
      <w:pPr>
        <w:rPr>
          <w:ins w:id="2231" w:author="Author"/>
        </w:rPr>
      </w:pPr>
      <w:ins w:id="2232" w:author="Author">
        <w:r w:rsidRPr="00500A77">
          <w:t>The FIFRA stipulates that all registered pesticide products must display labels that show the following information clearly and prominently:</w:t>
        </w:r>
      </w:ins>
    </w:p>
    <w:p w14:paraId="404C7BDC" w14:textId="77777777" w:rsidR="00236BBD" w:rsidRPr="00500A77" w:rsidRDefault="00236BBD" w:rsidP="00236BBD">
      <w:pPr>
        <w:numPr>
          <w:ilvl w:val="0"/>
          <w:numId w:val="160"/>
        </w:numPr>
        <w:spacing w:after="0" w:line="240" w:lineRule="auto"/>
        <w:contextualSpacing/>
        <w:rPr>
          <w:ins w:id="2233" w:author="Author"/>
        </w:rPr>
      </w:pPr>
      <w:ins w:id="2234" w:author="Author">
        <w:r w:rsidRPr="00500A77">
          <w:t>Name, brand, or trademark product sold under</w:t>
        </w:r>
      </w:ins>
    </w:p>
    <w:p w14:paraId="51386E8D" w14:textId="77777777" w:rsidR="00236BBD" w:rsidRPr="00500A77" w:rsidRDefault="00236BBD" w:rsidP="00236BBD">
      <w:pPr>
        <w:numPr>
          <w:ilvl w:val="0"/>
          <w:numId w:val="160"/>
        </w:numPr>
        <w:spacing w:after="0" w:line="240" w:lineRule="auto"/>
        <w:contextualSpacing/>
        <w:rPr>
          <w:ins w:id="2235" w:author="Author"/>
        </w:rPr>
      </w:pPr>
      <w:ins w:id="2236" w:author="Author">
        <w:r w:rsidRPr="00500A77">
          <w:t xml:space="preserve">Name and address of the producer or registrant </w:t>
        </w:r>
      </w:ins>
    </w:p>
    <w:p w14:paraId="7CF609EF" w14:textId="77777777" w:rsidR="00236BBD" w:rsidRPr="00500A77" w:rsidRDefault="00236BBD" w:rsidP="00236BBD">
      <w:pPr>
        <w:numPr>
          <w:ilvl w:val="0"/>
          <w:numId w:val="160"/>
        </w:numPr>
        <w:spacing w:after="0" w:line="240" w:lineRule="auto"/>
        <w:contextualSpacing/>
        <w:rPr>
          <w:ins w:id="2237" w:author="Author"/>
        </w:rPr>
      </w:pPr>
      <w:ins w:id="2238" w:author="Author">
        <w:r w:rsidRPr="00500A77">
          <w:t xml:space="preserve">Net contents </w:t>
        </w:r>
      </w:ins>
    </w:p>
    <w:p w14:paraId="05E8198D" w14:textId="77777777" w:rsidR="00236BBD" w:rsidRPr="00500A77" w:rsidRDefault="00236BBD" w:rsidP="00236BBD">
      <w:pPr>
        <w:numPr>
          <w:ilvl w:val="0"/>
          <w:numId w:val="160"/>
        </w:numPr>
        <w:spacing w:after="0" w:line="240" w:lineRule="auto"/>
        <w:contextualSpacing/>
        <w:rPr>
          <w:ins w:id="2239" w:author="Author"/>
        </w:rPr>
      </w:pPr>
      <w:ins w:id="2240" w:author="Author">
        <w:r w:rsidRPr="00500A77">
          <w:t xml:space="preserve">Product registration number </w:t>
        </w:r>
      </w:ins>
    </w:p>
    <w:p w14:paraId="3428F64A" w14:textId="77777777" w:rsidR="00236BBD" w:rsidRPr="00500A77" w:rsidRDefault="00236BBD" w:rsidP="00236BBD">
      <w:pPr>
        <w:numPr>
          <w:ilvl w:val="0"/>
          <w:numId w:val="160"/>
        </w:numPr>
        <w:spacing w:after="0" w:line="240" w:lineRule="auto"/>
        <w:contextualSpacing/>
        <w:rPr>
          <w:ins w:id="2241" w:author="Author"/>
        </w:rPr>
      </w:pPr>
      <w:ins w:id="2242" w:author="Author">
        <w:r w:rsidRPr="00500A77">
          <w:t xml:space="preserve">Producing establishment’s number </w:t>
        </w:r>
      </w:ins>
    </w:p>
    <w:p w14:paraId="227D33F9" w14:textId="77777777" w:rsidR="00236BBD" w:rsidRPr="00500A77" w:rsidRDefault="00236BBD" w:rsidP="00236BBD">
      <w:pPr>
        <w:numPr>
          <w:ilvl w:val="0"/>
          <w:numId w:val="160"/>
        </w:numPr>
        <w:spacing w:after="0" w:line="240" w:lineRule="auto"/>
        <w:contextualSpacing/>
        <w:rPr>
          <w:ins w:id="2243" w:author="Author"/>
        </w:rPr>
      </w:pPr>
      <w:ins w:id="2244" w:author="Author">
        <w:r w:rsidRPr="00500A77">
          <w:lastRenderedPageBreak/>
          <w:t xml:space="preserve">Ingredient statement </w:t>
        </w:r>
      </w:ins>
    </w:p>
    <w:p w14:paraId="383FAF0D" w14:textId="77777777" w:rsidR="00236BBD" w:rsidRPr="00500A77" w:rsidRDefault="00236BBD" w:rsidP="00236BBD">
      <w:pPr>
        <w:numPr>
          <w:ilvl w:val="0"/>
          <w:numId w:val="160"/>
        </w:numPr>
        <w:spacing w:after="0" w:line="240" w:lineRule="auto"/>
        <w:contextualSpacing/>
        <w:rPr>
          <w:ins w:id="2245" w:author="Author"/>
        </w:rPr>
      </w:pPr>
      <w:ins w:id="2246" w:author="Author">
        <w:r w:rsidRPr="00500A77">
          <w:t xml:space="preserve">Warning or precautionary statements </w:t>
        </w:r>
      </w:ins>
    </w:p>
    <w:p w14:paraId="7E2B4628" w14:textId="77777777" w:rsidR="00236BBD" w:rsidRPr="00500A77" w:rsidRDefault="00236BBD" w:rsidP="00236BBD">
      <w:pPr>
        <w:numPr>
          <w:ilvl w:val="0"/>
          <w:numId w:val="160"/>
        </w:numPr>
        <w:spacing w:after="0" w:line="240" w:lineRule="auto"/>
        <w:contextualSpacing/>
        <w:rPr>
          <w:ins w:id="2247" w:author="Author"/>
        </w:rPr>
      </w:pPr>
      <w:ins w:id="2248" w:author="Author">
        <w:r w:rsidRPr="00500A77">
          <w:t xml:space="preserve">Directions for use </w:t>
        </w:r>
      </w:ins>
    </w:p>
    <w:p w14:paraId="5D2F74D3" w14:textId="77777777" w:rsidR="00236BBD" w:rsidRPr="00500A77" w:rsidRDefault="00236BBD" w:rsidP="00236BBD">
      <w:pPr>
        <w:numPr>
          <w:ilvl w:val="0"/>
          <w:numId w:val="160"/>
        </w:numPr>
        <w:spacing w:after="0" w:line="240" w:lineRule="auto"/>
        <w:contextualSpacing/>
        <w:rPr>
          <w:ins w:id="2249" w:author="Author"/>
        </w:rPr>
      </w:pPr>
      <w:ins w:id="2250" w:author="Author">
        <w:r w:rsidRPr="00500A77">
          <w:t>Use classification</w:t>
        </w:r>
      </w:ins>
    </w:p>
    <w:p w14:paraId="00A1AC15" w14:textId="77777777" w:rsidR="00236BBD" w:rsidRPr="00500A77" w:rsidRDefault="00236BBD" w:rsidP="00236BBD">
      <w:pPr>
        <w:rPr>
          <w:ins w:id="2251" w:author="Author"/>
        </w:rPr>
      </w:pPr>
    </w:p>
    <w:p w14:paraId="5553448B" w14:textId="77777777" w:rsidR="00236BBD" w:rsidRPr="00500A77" w:rsidRDefault="00236BBD" w:rsidP="00236BBD">
      <w:pPr>
        <w:rPr>
          <w:ins w:id="2252" w:author="Author"/>
        </w:rPr>
      </w:pPr>
      <w:ins w:id="2253" w:author="Author">
        <w:r w:rsidRPr="00500A77">
          <w:t>Directions for use often include specific instructions regarding use of the pesticide in proximity to streams and other water bodies, intended to minimize the chance of pesticide drift or movement through surface or subsurface flow into the water body. A key Best Management Practice (BMP) for pesticide use is to adhere to these instructions rigorously. (Michael 2004.)</w:t>
        </w:r>
      </w:ins>
    </w:p>
    <w:p w14:paraId="76797B0F" w14:textId="77777777" w:rsidR="00236BBD" w:rsidRPr="00500A77" w:rsidRDefault="00236BBD" w:rsidP="00236BBD">
      <w:pPr>
        <w:rPr>
          <w:ins w:id="2254" w:author="Author"/>
        </w:rPr>
      </w:pPr>
    </w:p>
    <w:p w14:paraId="2D72EFB4" w14:textId="77777777" w:rsidR="00236BBD" w:rsidRPr="00500A77" w:rsidRDefault="00236BBD" w:rsidP="00236BBD">
      <w:pPr>
        <w:rPr>
          <w:ins w:id="2255" w:author="Author"/>
        </w:rPr>
      </w:pPr>
      <w:ins w:id="2256" w:author="Author">
        <w:r w:rsidRPr="00500A77">
          <w:t>Individual states may further restrict the sale or use of any registered pesticide but may not permit any sale or use prohibited by FIFRA. A State may register additional uses of a federally registered pesticide to meet local needs unless EPA previously denied, disapproved, or canceled such use. States have primary enforcement responsibilities for pesticide use violations if EPA determines that the state has adopted and is implementing adequate pesticide use laws and regulations, enforcement procedures, and recordkeeping and reporting requirements. It is unlawful for States to impose or continue in effect any requirements for labeling or packaging in addition to or different from those required under FIFRA. (USEPA 2021a.)</w:t>
        </w:r>
      </w:ins>
    </w:p>
    <w:p w14:paraId="2D628C9B" w14:textId="77777777" w:rsidR="00236BBD" w:rsidRPr="00500A77" w:rsidRDefault="00236BBD" w:rsidP="00236BBD">
      <w:pPr>
        <w:rPr>
          <w:ins w:id="2257" w:author="Author"/>
          <w:i/>
        </w:rPr>
      </w:pPr>
    </w:p>
    <w:p w14:paraId="38B8E356" w14:textId="77777777" w:rsidR="00236BBD" w:rsidRPr="00500A77" w:rsidRDefault="00236BBD" w:rsidP="00236BBD">
      <w:pPr>
        <w:rPr>
          <w:ins w:id="2258" w:author="Author"/>
          <w:i/>
        </w:rPr>
      </w:pPr>
      <w:ins w:id="2259" w:author="Author">
        <w:r w:rsidRPr="00500A77">
          <w:rPr>
            <w:i/>
          </w:rPr>
          <w:t>FIFRA and the SDWA</w:t>
        </w:r>
      </w:ins>
    </w:p>
    <w:p w14:paraId="27F62998" w14:textId="77777777" w:rsidR="00236BBD" w:rsidRPr="00500A77" w:rsidRDefault="00236BBD" w:rsidP="00236BBD">
      <w:pPr>
        <w:rPr>
          <w:ins w:id="2260" w:author="Author"/>
        </w:rPr>
      </w:pPr>
      <w:ins w:id="2261" w:author="Author">
        <w:r w:rsidRPr="00500A77">
          <w:t>Disinfectants that are sold to treat drinking water must be registered as pesticides under FIFRA.</w:t>
        </w:r>
      </w:ins>
    </w:p>
    <w:p w14:paraId="29A66D68" w14:textId="77777777" w:rsidR="00236BBD" w:rsidRPr="00500A77" w:rsidRDefault="00236BBD" w:rsidP="00236BBD">
      <w:pPr>
        <w:rPr>
          <w:ins w:id="2262" w:author="Author"/>
        </w:rPr>
      </w:pPr>
      <w:ins w:id="2263" w:author="Author">
        <w:r w:rsidRPr="00500A77">
          <w:t>Other examples of pesticides that must be registered include piscicides (substances used to kill fish) used to pre-treat water, and algaecides, bactericides and molluscicides. The label of a registered pesticide will state whether the pesticide can be used in drinking water.</w:t>
        </w:r>
      </w:ins>
    </w:p>
    <w:p w14:paraId="70C009AB" w14:textId="77777777" w:rsidR="00236BBD" w:rsidRPr="00500A77" w:rsidRDefault="00236BBD" w:rsidP="00236BBD">
      <w:pPr>
        <w:rPr>
          <w:ins w:id="2264" w:author="Author"/>
          <w:b/>
        </w:rPr>
      </w:pPr>
    </w:p>
    <w:p w14:paraId="123FCBA0" w14:textId="77777777" w:rsidR="00236BBD" w:rsidRPr="00500A77" w:rsidRDefault="00236BBD" w:rsidP="00236BBD">
      <w:pPr>
        <w:rPr>
          <w:ins w:id="2265" w:author="Author"/>
        </w:rPr>
      </w:pPr>
      <w:ins w:id="2266" w:author="Author">
        <w:r w:rsidRPr="00500A77">
          <w:t>Under SDWA, public water systems are required to treat drinking water for bacteria, among other contaminants. Public water systems that use disinfectants to treat for microorganisms such as bacteria must ensure that the disinfectant is registered under FIFRA. Registration/compliance under FIFRA does not mean that a product meets the requirements of other environmental and public health protection statutes, including the SDWA, or vice versa. Further, FIFRA registration/compliance does not mean that the product meets state or tribal laws regarding drinking water products for use by PWSs.</w:t>
        </w:r>
      </w:ins>
    </w:p>
    <w:p w14:paraId="34737F2F" w14:textId="77777777" w:rsidR="00236BBD" w:rsidRPr="00500A77" w:rsidRDefault="00236BBD" w:rsidP="00236BBD">
      <w:pPr>
        <w:rPr>
          <w:ins w:id="2267" w:author="Author"/>
        </w:rPr>
      </w:pPr>
    </w:p>
    <w:p w14:paraId="4DE3018B" w14:textId="77777777" w:rsidR="00236BBD" w:rsidRPr="00500A77" w:rsidRDefault="00236BBD" w:rsidP="00236BBD">
      <w:pPr>
        <w:rPr>
          <w:ins w:id="2268" w:author="Author"/>
        </w:rPr>
      </w:pPr>
      <w:ins w:id="2269" w:author="Author">
        <w:r w:rsidRPr="00500A77">
          <w:t xml:space="preserve">The Safe Drinking Water Act (SDWA) generally imposes requirements on Public Water Systems (PWSs), not on product manufacturers.  As a result, there is no disinfectant product approval, </w:t>
        </w:r>
        <w:r w:rsidRPr="00500A77">
          <w:lastRenderedPageBreak/>
          <w:t>registration, or license under the SDWA. However, some states, tribes or territories may have such requirements. For example, many states require that products used for treating drinking water be certified by the National Sanitation Foundation (NSF) International. NSF International does not confirm a product’s registration status as a part of its certification process. (USEPA 2021b.)</w:t>
        </w:r>
      </w:ins>
    </w:p>
    <w:p w14:paraId="18BF18AD" w14:textId="77777777" w:rsidR="00236BBD" w:rsidRPr="00500A77" w:rsidRDefault="00236BBD" w:rsidP="00236BBD">
      <w:pPr>
        <w:rPr>
          <w:ins w:id="2270" w:author="Author"/>
        </w:rPr>
      </w:pPr>
    </w:p>
    <w:p w14:paraId="76225CE4" w14:textId="77777777" w:rsidR="00236BBD" w:rsidRPr="00500A77" w:rsidRDefault="00236BBD" w:rsidP="00236BBD">
      <w:pPr>
        <w:rPr>
          <w:ins w:id="2271" w:author="Author"/>
          <w:i/>
        </w:rPr>
      </w:pPr>
      <w:ins w:id="2272" w:author="Author">
        <w:r w:rsidRPr="00500A77">
          <w:rPr>
            <w:i/>
          </w:rPr>
          <w:t>EPA Human Health Benchmarks for Pesticides (HHBP)</w:t>
        </w:r>
      </w:ins>
    </w:p>
    <w:p w14:paraId="1F5291F0" w14:textId="77777777" w:rsidR="00236BBD" w:rsidRPr="00500A77" w:rsidRDefault="00236BBD" w:rsidP="00236BBD">
      <w:pPr>
        <w:rPr>
          <w:ins w:id="2273" w:author="Author"/>
        </w:rPr>
      </w:pPr>
      <w:ins w:id="2274" w:author="Author">
        <w:r w:rsidRPr="00500A77">
          <w:t>Advanced testing methods now enable the detection of pesticides in water at very low levels. Small amounts of pesticides detected in drinking water or drinking water sources do not necessarily indicate a health risk. EPA has developed human health benchmarks for 430 pesticides to aid in assessing: (1) whether the detection level of a pesticide in drinking water or drinking water sources may indicate a potential health risk; and (2) the prioritization of water monitoring efforts.</w:t>
        </w:r>
      </w:ins>
    </w:p>
    <w:p w14:paraId="3DB56873" w14:textId="77777777" w:rsidR="00236BBD" w:rsidRPr="00500A77" w:rsidRDefault="00236BBD" w:rsidP="00236BBD">
      <w:pPr>
        <w:rPr>
          <w:ins w:id="2275" w:author="Author"/>
        </w:rPr>
      </w:pPr>
    </w:p>
    <w:p w14:paraId="7374C975" w14:textId="77777777" w:rsidR="00236BBD" w:rsidRPr="00500A77" w:rsidRDefault="00236BBD" w:rsidP="00236BBD">
      <w:pPr>
        <w:rPr>
          <w:ins w:id="2276" w:author="Author"/>
        </w:rPr>
      </w:pPr>
      <w:ins w:id="2277" w:author="Author">
        <w:r w:rsidRPr="00500A77">
          <w:t>The HHBP table includes noncancer benchmarks for exposure to pesticides that may be found in surface or ground water sources of drinking water. Noncancer benchmarks for acute (one-day) and chronic (lifetime) drinking water exposures to each pesticide were derived for the most sensitive life stage, based on the available information. The table also includes cancer benchmarks for 48 pesticides that have toxicity information that indicates the potential to lead to cancer. The HHBP table includes pesticides for which EPA’s Office of Pesticide Programs has available toxicity data but for which EPA has not yet developed either enforceable National Primary Drinking Water Regulations (e.g., maximum contaminant levels) or non-enforceable Drinking Water Health Advisories. (USEPA 2021c.)</w:t>
        </w:r>
      </w:ins>
    </w:p>
    <w:p w14:paraId="62618ADB" w14:textId="77777777" w:rsidR="00236BBD" w:rsidRPr="00500A77" w:rsidRDefault="00236BBD" w:rsidP="00236BBD">
      <w:pPr>
        <w:rPr>
          <w:ins w:id="2278" w:author="Author"/>
          <w:i/>
        </w:rPr>
      </w:pPr>
    </w:p>
    <w:p w14:paraId="5318EF6A" w14:textId="77777777" w:rsidR="00236BBD" w:rsidRPr="00500A77" w:rsidRDefault="00236BBD" w:rsidP="00236BBD">
      <w:pPr>
        <w:rPr>
          <w:ins w:id="2279" w:author="Author"/>
          <w:i/>
        </w:rPr>
      </w:pPr>
      <w:ins w:id="2280" w:author="Author">
        <w:r w:rsidRPr="00500A77">
          <w:rPr>
            <w:i/>
          </w:rPr>
          <w:t>Implementation of FIFRA in Oregon</w:t>
        </w:r>
      </w:ins>
    </w:p>
    <w:p w14:paraId="7EA59902" w14:textId="77777777" w:rsidR="00236BBD" w:rsidRPr="00500A77" w:rsidRDefault="00236BBD" w:rsidP="00236BBD">
      <w:pPr>
        <w:rPr>
          <w:ins w:id="2281" w:author="Author"/>
        </w:rPr>
      </w:pPr>
      <w:ins w:id="2282" w:author="Author">
        <w:r w:rsidRPr="00500A77">
          <w:t xml:space="preserve">The Oregon Department of Agriculture (ODA) is the state’s lead agency for pesticides, including implementation of FIFRA. In addition to ODA, state agencies with statutory authority for development and enforcement of water quality policies related to pesticides include the Oregon Department of Environmental Quality (DEQ), the Oregon Department of Forestry (ODF), the Oregon Health Authority (OHA), and the Oregon Watershed Enhancement Board (OWEB). Under FIFRA, the EPA encourages states to develop and implement pesticide management plans (PMPs). Oregon’s Water Quality Pesticide Management Team (WQPMT) - comprised of representatives from the state agencies listed above and from Oregon State University (OSU) - completed the state’s PMP and EPA approved it in 2011. The plan outlines the roles, </w:t>
        </w:r>
        <w:proofErr w:type="gramStart"/>
        <w:r w:rsidRPr="00500A77">
          <w:t>policies</w:t>
        </w:r>
        <w:proofErr w:type="gramEnd"/>
        <w:r w:rsidRPr="00500A77">
          <w:t xml:space="preserve"> and legal authorities of each government agency with the responsibilities for protecting Oregon's water resources from pesticides and the process by which these activities will be coordinated.</w:t>
        </w:r>
      </w:ins>
    </w:p>
    <w:p w14:paraId="31EBEA52" w14:textId="77777777" w:rsidR="00236BBD" w:rsidRPr="00500A77" w:rsidRDefault="00236BBD" w:rsidP="00236BBD">
      <w:pPr>
        <w:rPr>
          <w:ins w:id="2283" w:author="Author"/>
        </w:rPr>
      </w:pPr>
    </w:p>
    <w:p w14:paraId="42892AB9" w14:textId="77777777" w:rsidR="00236BBD" w:rsidRPr="00500A77" w:rsidRDefault="00236BBD" w:rsidP="00236BBD">
      <w:pPr>
        <w:rPr>
          <w:ins w:id="2284" w:author="Author"/>
        </w:rPr>
      </w:pPr>
      <w:ins w:id="2285" w:author="Author">
        <w:r w:rsidRPr="00500A77">
          <w:t>The WQPMT currently facilitates and coordinates water quality activities such as monitoring, analysis and interpretation of data, effective response measures, and management solutions. WQPMT goals and objectives:</w:t>
        </w:r>
      </w:ins>
    </w:p>
    <w:p w14:paraId="2338DA5E" w14:textId="77777777" w:rsidR="00236BBD" w:rsidRPr="00500A77" w:rsidRDefault="00236BBD" w:rsidP="00236BBD">
      <w:pPr>
        <w:numPr>
          <w:ilvl w:val="0"/>
          <w:numId w:val="158"/>
        </w:numPr>
        <w:spacing w:after="0" w:line="240" w:lineRule="auto"/>
        <w:contextualSpacing/>
        <w:rPr>
          <w:ins w:id="2286" w:author="Author"/>
        </w:rPr>
      </w:pPr>
      <w:ins w:id="2287" w:author="Author">
        <w:r w:rsidRPr="00500A77">
          <w:t>Identify and prioritize higher risk pesticides, use patterns, and watersheds</w:t>
        </w:r>
      </w:ins>
    </w:p>
    <w:p w14:paraId="571E15D9" w14:textId="77777777" w:rsidR="00236BBD" w:rsidRPr="00500A77" w:rsidRDefault="00236BBD" w:rsidP="00236BBD">
      <w:pPr>
        <w:numPr>
          <w:ilvl w:val="0"/>
          <w:numId w:val="158"/>
        </w:numPr>
        <w:spacing w:after="0" w:line="240" w:lineRule="auto"/>
        <w:contextualSpacing/>
        <w:rPr>
          <w:ins w:id="2288" w:author="Author"/>
        </w:rPr>
      </w:pPr>
      <w:ins w:id="2289" w:author="Author">
        <w:r w:rsidRPr="00500A77">
          <w:t>Facilitate water quality monitoring plans, resources, and activities</w:t>
        </w:r>
      </w:ins>
    </w:p>
    <w:p w14:paraId="38390D89" w14:textId="77777777" w:rsidR="00236BBD" w:rsidRPr="00500A77" w:rsidRDefault="00236BBD" w:rsidP="00236BBD">
      <w:pPr>
        <w:numPr>
          <w:ilvl w:val="0"/>
          <w:numId w:val="158"/>
        </w:numPr>
        <w:spacing w:after="0" w:line="240" w:lineRule="auto"/>
        <w:contextualSpacing/>
        <w:rPr>
          <w:ins w:id="2290" w:author="Author"/>
        </w:rPr>
      </w:pPr>
      <w:ins w:id="2291" w:author="Author">
        <w:r w:rsidRPr="00500A77">
          <w:t>Annually evaluate pesticide water monitoring results</w:t>
        </w:r>
      </w:ins>
    </w:p>
    <w:p w14:paraId="7FC9033A" w14:textId="77777777" w:rsidR="00236BBD" w:rsidRPr="00500A77" w:rsidRDefault="00236BBD" w:rsidP="00236BBD">
      <w:pPr>
        <w:numPr>
          <w:ilvl w:val="0"/>
          <w:numId w:val="158"/>
        </w:numPr>
        <w:spacing w:after="0" w:line="240" w:lineRule="auto"/>
        <w:contextualSpacing/>
        <w:rPr>
          <w:ins w:id="2292" w:author="Author"/>
        </w:rPr>
      </w:pPr>
      <w:ins w:id="2293" w:author="Author">
        <w:r w:rsidRPr="00500A77">
          <w:t>Facilitate management solutions and outreach and educational activities through local stakeholder groups to prevent or reduce pesticide contamination in water</w:t>
        </w:r>
      </w:ins>
    </w:p>
    <w:p w14:paraId="5D8DCCB1" w14:textId="77777777" w:rsidR="00236BBD" w:rsidRPr="00500A77" w:rsidRDefault="00236BBD" w:rsidP="00236BBD">
      <w:pPr>
        <w:numPr>
          <w:ilvl w:val="0"/>
          <w:numId w:val="158"/>
        </w:numPr>
        <w:spacing w:after="0" w:line="240" w:lineRule="auto"/>
        <w:contextualSpacing/>
        <w:rPr>
          <w:ins w:id="2294" w:author="Author"/>
        </w:rPr>
      </w:pPr>
      <w:ins w:id="2295" w:author="Author">
        <w:r w:rsidRPr="00500A77">
          <w:t>Improve communication with state and federal agencies, farmers, commodity groups, OSU Extension, environmental groups, industry, local water entities, and others about pesticides and water quality</w:t>
        </w:r>
      </w:ins>
    </w:p>
    <w:p w14:paraId="23F28FA0" w14:textId="77777777" w:rsidR="00236BBD" w:rsidRPr="00500A77" w:rsidRDefault="00236BBD" w:rsidP="00236BBD">
      <w:pPr>
        <w:numPr>
          <w:ilvl w:val="0"/>
          <w:numId w:val="158"/>
        </w:numPr>
        <w:spacing w:after="0" w:line="240" w:lineRule="auto"/>
        <w:contextualSpacing/>
        <w:rPr>
          <w:ins w:id="2296" w:author="Author"/>
        </w:rPr>
      </w:pPr>
      <w:ins w:id="2297" w:author="Author">
        <w:r w:rsidRPr="00500A77">
          <w:t>Measure progress and try new strategies if necessary</w:t>
        </w:r>
      </w:ins>
    </w:p>
    <w:p w14:paraId="2B7CA120" w14:textId="77777777" w:rsidR="00236BBD" w:rsidRPr="00500A77" w:rsidRDefault="00236BBD" w:rsidP="00236BBD">
      <w:pPr>
        <w:rPr>
          <w:ins w:id="2298" w:author="Author"/>
        </w:rPr>
      </w:pPr>
    </w:p>
    <w:p w14:paraId="673E24B6" w14:textId="77777777" w:rsidR="00236BBD" w:rsidRPr="00500A77" w:rsidRDefault="00236BBD" w:rsidP="00236BBD">
      <w:pPr>
        <w:rPr>
          <w:ins w:id="2299" w:author="Author"/>
        </w:rPr>
      </w:pPr>
      <w:ins w:id="2300" w:author="Author">
        <w:r w:rsidRPr="00500A77">
          <w:t>Pesticide stewardship partnerships (PSPs) in Oregon use local expertise combined with water quality sampling results to promote voluntary changes in pesticide use practices that result in improvements to water quality that benefit human health and aquatic life. There are currently nine PSPs in Oregon, mainly in areas with significant industrial agriculture other than forestry. Statewide, most pesticide monitoring is conducted under these nine PSPs. There is currently not a PSP in the MCWPP planning area. (ODA 2021.)</w:t>
        </w:r>
      </w:ins>
    </w:p>
    <w:p w14:paraId="56133D06" w14:textId="77777777" w:rsidR="00236BBD" w:rsidRPr="00500A77" w:rsidRDefault="00236BBD" w:rsidP="00236BBD">
      <w:pPr>
        <w:rPr>
          <w:ins w:id="2301" w:author="Author"/>
          <w:i/>
        </w:rPr>
      </w:pPr>
      <w:ins w:id="2302" w:author="Author">
        <w:r w:rsidRPr="00500A77">
          <w:t>​​​​​​</w:t>
        </w:r>
      </w:ins>
    </w:p>
    <w:p w14:paraId="3B18E007" w14:textId="77777777" w:rsidR="00236BBD" w:rsidRPr="00500A77" w:rsidRDefault="00236BBD" w:rsidP="00236BBD">
      <w:pPr>
        <w:rPr>
          <w:ins w:id="2303" w:author="Author"/>
          <w:i/>
        </w:rPr>
      </w:pPr>
      <w:ins w:id="2304" w:author="Author">
        <w:r w:rsidRPr="00500A77">
          <w:rPr>
            <w:i/>
          </w:rPr>
          <w:t>Pesticides of concern in Oregon</w:t>
        </w:r>
      </w:ins>
    </w:p>
    <w:p w14:paraId="44574602" w14:textId="77777777" w:rsidR="00236BBD" w:rsidRPr="00500A77" w:rsidRDefault="00236BBD" w:rsidP="00236BBD">
      <w:pPr>
        <w:rPr>
          <w:ins w:id="2305" w:author="Author"/>
        </w:rPr>
      </w:pPr>
      <w:ins w:id="2306" w:author="Author">
        <w:r w:rsidRPr="00500A77">
          <w:t xml:space="preserve">Nationwide, state agencies originally compiled a list of 57 active ingredients or groups of active ingredients that were most likely to affect water quality. The WQPMT added additional pesticides that had the potential to raise concerns in Oregon, for a current total of 72. Of these 72 active ingredients, WQPMT annually selects a subset of this list for further evaluation. </w:t>
        </w:r>
      </w:ins>
    </w:p>
    <w:p w14:paraId="63258FEB" w14:textId="77777777" w:rsidR="00236BBD" w:rsidRPr="00500A77" w:rsidRDefault="00236BBD" w:rsidP="00236BBD">
      <w:pPr>
        <w:rPr>
          <w:ins w:id="2307" w:author="Author"/>
        </w:rPr>
      </w:pPr>
    </w:p>
    <w:p w14:paraId="330F185E" w14:textId="77777777" w:rsidR="00236BBD" w:rsidRPr="00500A77" w:rsidRDefault="00236BBD" w:rsidP="00236BBD">
      <w:pPr>
        <w:rPr>
          <w:ins w:id="2308" w:author="Author"/>
        </w:rPr>
      </w:pPr>
      <w:ins w:id="2309" w:author="Author">
        <w:r w:rsidRPr="00500A77">
          <w:t xml:space="preserve">In 2019, the WQPMT modified its methodology to assess the status of pesticides detected in Oregon’s waterbodies, based on the concentration of a pesticide and the frequency at which it is detected. The analysis is conducted for each watershed participating in a PSP and provides for watershed-specific designations of </w:t>
        </w:r>
        <w:r w:rsidRPr="00500A77">
          <w:rPr>
            <w:i/>
          </w:rPr>
          <w:t>Pesticides of High Concern</w:t>
        </w:r>
        <w:r w:rsidRPr="00500A77">
          <w:t xml:space="preserve"> (PHC), </w:t>
        </w:r>
        <w:r w:rsidRPr="00500A77">
          <w:rPr>
            <w:i/>
          </w:rPr>
          <w:t>Pesticides of Moderate Concern</w:t>
        </w:r>
        <w:r w:rsidRPr="00500A77">
          <w:t xml:space="preserve"> (PMC), and </w:t>
        </w:r>
        <w:r w:rsidRPr="00500A77">
          <w:rPr>
            <w:i/>
          </w:rPr>
          <w:t>Pesticides of Low Concern</w:t>
        </w:r>
        <w:r w:rsidRPr="00500A77">
          <w:t xml:space="preserve"> (PLC). If a pesticide is determined to be a PHC in 30% or more of the participating watershed, it is designated as a statewide PHC. (ODA 2021.)</w:t>
        </w:r>
      </w:ins>
    </w:p>
    <w:p w14:paraId="65269A80" w14:textId="77777777" w:rsidR="00236BBD" w:rsidRPr="00500A77" w:rsidRDefault="00236BBD" w:rsidP="00236BBD">
      <w:pPr>
        <w:rPr>
          <w:ins w:id="2310" w:author="Author"/>
        </w:rPr>
      </w:pPr>
    </w:p>
    <w:p w14:paraId="1501FDDD" w14:textId="77777777" w:rsidR="00236BBD" w:rsidRPr="00500A77" w:rsidRDefault="00236BBD" w:rsidP="00236BBD">
      <w:pPr>
        <w:rPr>
          <w:ins w:id="2311" w:author="Author"/>
          <w:u w:val="single"/>
        </w:rPr>
      </w:pPr>
      <w:ins w:id="2312" w:author="Author">
        <w:r w:rsidRPr="00500A77">
          <w:rPr>
            <w:u w:val="single"/>
          </w:rPr>
          <w:t>Statewide pesticides of High Concern, 2018-20</w:t>
        </w:r>
      </w:ins>
    </w:p>
    <w:p w14:paraId="0874C734" w14:textId="77777777" w:rsidR="00236BBD" w:rsidRPr="00500A77" w:rsidRDefault="00236BBD" w:rsidP="00236BBD">
      <w:pPr>
        <w:rPr>
          <w:ins w:id="2313" w:author="Author"/>
        </w:rPr>
      </w:pPr>
      <w:ins w:id="2314" w:author="Author">
        <w:r w:rsidRPr="00500A77">
          <w:t xml:space="preserve">    ​​​Chlorpyrifos</w:t>
        </w:r>
      </w:ins>
    </w:p>
    <w:p w14:paraId="030AC70C" w14:textId="77777777" w:rsidR="00236BBD" w:rsidRPr="00500A77" w:rsidRDefault="00236BBD" w:rsidP="00236BBD">
      <w:pPr>
        <w:rPr>
          <w:ins w:id="2315" w:author="Author"/>
        </w:rPr>
      </w:pPr>
      <w:ins w:id="2316" w:author="Author">
        <w:r w:rsidRPr="00500A77">
          <w:lastRenderedPageBreak/>
          <w:t xml:space="preserve">    Diazinon</w:t>
        </w:r>
      </w:ins>
    </w:p>
    <w:p w14:paraId="4F82D0D4" w14:textId="77777777" w:rsidR="00236BBD" w:rsidRPr="00500A77" w:rsidRDefault="00236BBD" w:rsidP="00236BBD">
      <w:pPr>
        <w:rPr>
          <w:ins w:id="2317" w:author="Author"/>
        </w:rPr>
      </w:pPr>
      <w:ins w:id="2318" w:author="Author">
        <w:r w:rsidRPr="00500A77">
          <w:t xml:space="preserve">    Diuron</w:t>
        </w:r>
      </w:ins>
    </w:p>
    <w:p w14:paraId="68923B11" w14:textId="77777777" w:rsidR="00236BBD" w:rsidRPr="00500A77" w:rsidRDefault="00236BBD" w:rsidP="00236BBD">
      <w:pPr>
        <w:rPr>
          <w:ins w:id="2319" w:author="Author"/>
        </w:rPr>
      </w:pPr>
      <w:ins w:id="2320" w:author="Author">
        <w:r w:rsidRPr="00500A77">
          <w:t xml:space="preserve">    Imidacloprid</w:t>
        </w:r>
      </w:ins>
    </w:p>
    <w:p w14:paraId="4CF0FB27" w14:textId="77777777" w:rsidR="00236BBD" w:rsidRPr="00500A77" w:rsidRDefault="00236BBD" w:rsidP="00236BBD">
      <w:pPr>
        <w:rPr>
          <w:ins w:id="2321" w:author="Author"/>
        </w:rPr>
      </w:pPr>
      <w:ins w:id="2322" w:author="Author">
        <w:r w:rsidRPr="00500A77">
          <w:t xml:space="preserve">    *</w:t>
        </w:r>
        <w:proofErr w:type="spellStart"/>
        <w:r w:rsidRPr="00500A77">
          <w:t>Metsulfuron</w:t>
        </w:r>
        <w:proofErr w:type="spellEnd"/>
        <w:r w:rsidRPr="00500A77">
          <w:t>-methyl</w:t>
        </w:r>
      </w:ins>
    </w:p>
    <w:p w14:paraId="53DFEA4C" w14:textId="77777777" w:rsidR="00236BBD" w:rsidRPr="00500A77" w:rsidRDefault="00236BBD" w:rsidP="00236BBD">
      <w:pPr>
        <w:rPr>
          <w:ins w:id="2323" w:author="Author"/>
        </w:rPr>
      </w:pPr>
      <w:ins w:id="2324" w:author="Author">
        <w:r w:rsidRPr="00500A77">
          <w:t xml:space="preserve">    Oxyfluorfen</w:t>
        </w:r>
      </w:ins>
    </w:p>
    <w:p w14:paraId="502C4B5D" w14:textId="77777777" w:rsidR="00236BBD" w:rsidRPr="00500A77" w:rsidRDefault="00236BBD" w:rsidP="00236BBD">
      <w:pPr>
        <w:rPr>
          <w:ins w:id="2325" w:author="Author"/>
        </w:rPr>
      </w:pPr>
    </w:p>
    <w:p w14:paraId="4E53FBE3" w14:textId="77777777" w:rsidR="00236BBD" w:rsidRPr="00500A77" w:rsidRDefault="00236BBD" w:rsidP="00236BBD">
      <w:pPr>
        <w:rPr>
          <w:ins w:id="2326" w:author="Author"/>
          <w:u w:val="single"/>
        </w:rPr>
      </w:pPr>
      <w:ins w:id="2327" w:author="Author">
        <w:r w:rsidRPr="00500A77">
          <w:rPr>
            <w:u w:val="single"/>
          </w:rPr>
          <w:t xml:space="preserve">Statewide pesticides of Moderate Concern, 2018-20 </w:t>
        </w:r>
      </w:ins>
    </w:p>
    <w:p w14:paraId="06F309C9" w14:textId="77777777" w:rsidR="00236BBD" w:rsidRPr="00500A77" w:rsidRDefault="00236BBD" w:rsidP="00236BBD">
      <w:pPr>
        <w:rPr>
          <w:ins w:id="2328" w:author="Author"/>
        </w:rPr>
      </w:pPr>
      <w:ins w:id="2329" w:author="Author">
        <w:r w:rsidRPr="00500A77">
          <w:t xml:space="preserve">    *Atrazine</w:t>
        </w:r>
      </w:ins>
    </w:p>
    <w:p w14:paraId="34CB2116" w14:textId="77777777" w:rsidR="00236BBD" w:rsidRPr="00500A77" w:rsidRDefault="00236BBD" w:rsidP="00236BBD">
      <w:pPr>
        <w:rPr>
          <w:ins w:id="2330" w:author="Author"/>
        </w:rPr>
      </w:pPr>
      <w:ins w:id="2331" w:author="Author">
        <w:r w:rsidRPr="00500A77">
          <w:t xml:space="preserve">    Bifenthrin</w:t>
        </w:r>
      </w:ins>
    </w:p>
    <w:p w14:paraId="6FC12441" w14:textId="77777777" w:rsidR="00236BBD" w:rsidRPr="00500A77" w:rsidRDefault="00236BBD" w:rsidP="00236BBD">
      <w:pPr>
        <w:rPr>
          <w:ins w:id="2332" w:author="Author"/>
        </w:rPr>
      </w:pPr>
      <w:ins w:id="2333" w:author="Author">
        <w:r w:rsidRPr="00500A77">
          <w:t xml:space="preserve">    Carbaryl</w:t>
        </w:r>
      </w:ins>
    </w:p>
    <w:p w14:paraId="5F98B498" w14:textId="77777777" w:rsidR="00236BBD" w:rsidRPr="00500A77" w:rsidRDefault="00236BBD" w:rsidP="00236BBD">
      <w:pPr>
        <w:rPr>
          <w:ins w:id="2334" w:author="Author"/>
        </w:rPr>
      </w:pPr>
      <w:ins w:id="2335" w:author="Author">
        <w:r w:rsidRPr="00500A77">
          <w:t xml:space="preserve">    Chlorothalonil</w:t>
        </w:r>
      </w:ins>
    </w:p>
    <w:p w14:paraId="0055031D" w14:textId="77777777" w:rsidR="00236BBD" w:rsidRPr="00500A77" w:rsidRDefault="00236BBD" w:rsidP="00236BBD">
      <w:pPr>
        <w:rPr>
          <w:ins w:id="2336" w:author="Author"/>
        </w:rPr>
      </w:pPr>
      <w:ins w:id="2337" w:author="Author">
        <w:r w:rsidRPr="00500A77">
          <w:t xml:space="preserve">    Dimethenamid-p</w:t>
        </w:r>
      </w:ins>
    </w:p>
    <w:p w14:paraId="5865257B" w14:textId="77777777" w:rsidR="00236BBD" w:rsidRPr="00500A77" w:rsidRDefault="00236BBD" w:rsidP="00236BBD">
      <w:pPr>
        <w:rPr>
          <w:ins w:id="2338" w:author="Author"/>
        </w:rPr>
      </w:pPr>
      <w:ins w:id="2339" w:author="Author">
        <w:r w:rsidRPr="00500A77">
          <w:t xml:space="preserve">    Dimethoate</w:t>
        </w:r>
      </w:ins>
    </w:p>
    <w:p w14:paraId="3B5BD77F" w14:textId="77777777" w:rsidR="00236BBD" w:rsidRPr="00500A77" w:rsidRDefault="00236BBD" w:rsidP="00236BBD">
      <w:pPr>
        <w:rPr>
          <w:ins w:id="2340" w:author="Author"/>
        </w:rPr>
      </w:pPr>
      <w:ins w:id="2341" w:author="Author">
        <w:r w:rsidRPr="00500A77">
          <w:t xml:space="preserve">    </w:t>
        </w:r>
        <w:proofErr w:type="spellStart"/>
        <w:r w:rsidRPr="00500A77">
          <w:t>Ethoprop</w:t>
        </w:r>
        <w:proofErr w:type="spellEnd"/>
      </w:ins>
    </w:p>
    <w:p w14:paraId="4D66F602" w14:textId="77777777" w:rsidR="00236BBD" w:rsidRPr="00500A77" w:rsidRDefault="00236BBD" w:rsidP="00236BBD">
      <w:pPr>
        <w:rPr>
          <w:ins w:id="2342" w:author="Author"/>
        </w:rPr>
      </w:pPr>
      <w:ins w:id="2343" w:author="Author">
        <w:r w:rsidRPr="00500A77">
          <w:t xml:space="preserve">    *Glyphosate</w:t>
        </w:r>
      </w:ins>
    </w:p>
    <w:p w14:paraId="01F88086" w14:textId="77777777" w:rsidR="00236BBD" w:rsidRPr="00500A77" w:rsidRDefault="00236BBD" w:rsidP="00236BBD">
      <w:pPr>
        <w:rPr>
          <w:ins w:id="2344" w:author="Author"/>
        </w:rPr>
      </w:pPr>
      <w:ins w:id="2345" w:author="Author">
        <w:r w:rsidRPr="00500A77">
          <w:t xml:space="preserve">    Linuron</w:t>
        </w:r>
      </w:ins>
    </w:p>
    <w:p w14:paraId="35674755" w14:textId="77777777" w:rsidR="00236BBD" w:rsidRPr="00500A77" w:rsidRDefault="00236BBD" w:rsidP="00236BBD">
      <w:pPr>
        <w:rPr>
          <w:ins w:id="2346" w:author="Author"/>
        </w:rPr>
      </w:pPr>
      <w:ins w:id="2347" w:author="Author">
        <w:r w:rsidRPr="00500A77">
          <w:t xml:space="preserve">    Malathion</w:t>
        </w:r>
      </w:ins>
    </w:p>
    <w:p w14:paraId="562859A1" w14:textId="77777777" w:rsidR="00236BBD" w:rsidRPr="00500A77" w:rsidRDefault="00236BBD" w:rsidP="00236BBD">
      <w:pPr>
        <w:rPr>
          <w:ins w:id="2348" w:author="Author"/>
        </w:rPr>
      </w:pPr>
      <w:ins w:id="2349" w:author="Author">
        <w:r w:rsidRPr="00500A77">
          <w:t xml:space="preserve">    Metolachlor</w:t>
        </w:r>
      </w:ins>
    </w:p>
    <w:p w14:paraId="6503467C" w14:textId="77777777" w:rsidR="00236BBD" w:rsidRPr="00500A77" w:rsidRDefault="00236BBD" w:rsidP="00236BBD">
      <w:pPr>
        <w:rPr>
          <w:ins w:id="2350" w:author="Author"/>
        </w:rPr>
      </w:pPr>
      <w:ins w:id="2351" w:author="Author">
        <w:r w:rsidRPr="00500A77">
          <w:t xml:space="preserve">    Pendimethalin</w:t>
        </w:r>
      </w:ins>
    </w:p>
    <w:p w14:paraId="49B3EA73" w14:textId="77777777" w:rsidR="00236BBD" w:rsidRPr="00500A77" w:rsidRDefault="00236BBD" w:rsidP="00236BBD">
      <w:pPr>
        <w:rPr>
          <w:ins w:id="2352" w:author="Author"/>
        </w:rPr>
      </w:pPr>
      <w:ins w:id="2353" w:author="Author">
        <w:r w:rsidRPr="00500A77">
          <w:t xml:space="preserve">    </w:t>
        </w:r>
        <w:proofErr w:type="spellStart"/>
        <w:r w:rsidRPr="00500A77">
          <w:t>Prometryn</w:t>
        </w:r>
        <w:proofErr w:type="spellEnd"/>
      </w:ins>
    </w:p>
    <w:p w14:paraId="16360ABB" w14:textId="77777777" w:rsidR="00236BBD" w:rsidRPr="00500A77" w:rsidRDefault="00236BBD" w:rsidP="00236BBD">
      <w:pPr>
        <w:rPr>
          <w:ins w:id="2354" w:author="Author"/>
        </w:rPr>
      </w:pPr>
      <w:ins w:id="2355" w:author="Author">
        <w:r w:rsidRPr="00500A77">
          <w:t xml:space="preserve">    </w:t>
        </w:r>
        <w:proofErr w:type="spellStart"/>
        <w:r w:rsidRPr="00500A77">
          <w:t>Pyripoxfen</w:t>
        </w:r>
        <w:proofErr w:type="spellEnd"/>
      </w:ins>
    </w:p>
    <w:p w14:paraId="32467051" w14:textId="77777777" w:rsidR="00236BBD" w:rsidRPr="00500A77" w:rsidRDefault="00236BBD" w:rsidP="00236BBD">
      <w:pPr>
        <w:rPr>
          <w:ins w:id="2356" w:author="Author"/>
        </w:rPr>
      </w:pPr>
      <w:ins w:id="2357" w:author="Author">
        <w:r w:rsidRPr="00500A77">
          <w:t xml:space="preserve">    Simazine</w:t>
        </w:r>
      </w:ins>
    </w:p>
    <w:p w14:paraId="534F98BC" w14:textId="77777777" w:rsidR="00236BBD" w:rsidRPr="00500A77" w:rsidRDefault="00236BBD" w:rsidP="00236BBD">
      <w:pPr>
        <w:rPr>
          <w:ins w:id="2358" w:author="Author"/>
        </w:rPr>
      </w:pPr>
      <w:ins w:id="2359" w:author="Author">
        <w:r w:rsidRPr="00500A77">
          <w:t xml:space="preserve">    *</w:t>
        </w:r>
        <w:proofErr w:type="spellStart"/>
        <w:r w:rsidRPr="00500A77">
          <w:t>Sulfometuron</w:t>
        </w:r>
        <w:proofErr w:type="spellEnd"/>
        <w:r w:rsidRPr="00500A77">
          <w:t xml:space="preserve"> methyl</w:t>
        </w:r>
      </w:ins>
    </w:p>
    <w:p w14:paraId="2FA33ED0" w14:textId="77777777" w:rsidR="00236BBD" w:rsidRPr="00500A77" w:rsidRDefault="00236BBD" w:rsidP="00236BBD">
      <w:pPr>
        <w:rPr>
          <w:ins w:id="2360" w:author="Author"/>
        </w:rPr>
      </w:pPr>
      <w:ins w:id="2361" w:author="Author">
        <w:r w:rsidRPr="00500A77">
          <w:t xml:space="preserve">    2,6-dichlorobenzamide (</w:t>
        </w:r>
        <w:proofErr w:type="spellStart"/>
        <w:r w:rsidRPr="00500A77">
          <w:t>degradate</w:t>
        </w:r>
        <w:proofErr w:type="spellEnd"/>
        <w:r w:rsidRPr="00500A77">
          <w:t xml:space="preserve"> of </w:t>
        </w:r>
        <w:proofErr w:type="spellStart"/>
        <w:r w:rsidRPr="00500A77">
          <w:t>Dichlobenil</w:t>
        </w:r>
        <w:proofErr w:type="spellEnd"/>
        <w:r w:rsidRPr="00500A77">
          <w:t>)</w:t>
        </w:r>
      </w:ins>
    </w:p>
    <w:p w14:paraId="24AD753A" w14:textId="77777777" w:rsidR="00236BBD" w:rsidRPr="00500A77" w:rsidRDefault="00236BBD" w:rsidP="00236BBD">
      <w:pPr>
        <w:rPr>
          <w:ins w:id="2362" w:author="Author"/>
        </w:rPr>
      </w:pPr>
      <w:ins w:id="2363" w:author="Author">
        <w:r w:rsidRPr="00500A77">
          <w:t xml:space="preserve">    ​AMPA (</w:t>
        </w:r>
        <w:proofErr w:type="spellStart"/>
        <w:r w:rsidRPr="00500A77">
          <w:t>degradate</w:t>
        </w:r>
        <w:proofErr w:type="spellEnd"/>
        <w:r w:rsidRPr="00500A77">
          <w:t xml:space="preserve"> of Glyphosate)​</w:t>
        </w:r>
      </w:ins>
    </w:p>
    <w:p w14:paraId="2D76E65F" w14:textId="77777777" w:rsidR="00236BBD" w:rsidRPr="00500A77" w:rsidRDefault="00236BBD" w:rsidP="00236BBD">
      <w:pPr>
        <w:rPr>
          <w:ins w:id="2364" w:author="Author"/>
        </w:rPr>
      </w:pPr>
    </w:p>
    <w:p w14:paraId="45709C1C" w14:textId="77777777" w:rsidR="00236BBD" w:rsidRPr="00500A77" w:rsidRDefault="00236BBD" w:rsidP="00236BBD">
      <w:pPr>
        <w:rPr>
          <w:ins w:id="2365" w:author="Author"/>
          <w:i/>
        </w:rPr>
      </w:pPr>
      <w:ins w:id="2366" w:author="Author">
        <w:r>
          <w:rPr>
            <w:i/>
          </w:rPr>
          <w:t xml:space="preserve">Pesticides and forestry: The </w:t>
        </w:r>
        <w:r w:rsidRPr="00500A77">
          <w:rPr>
            <w:i/>
          </w:rPr>
          <w:t>Forest Activity Electronic Notification and Reporting System</w:t>
        </w:r>
      </w:ins>
    </w:p>
    <w:p w14:paraId="0C21B099" w14:textId="77777777" w:rsidR="00236BBD" w:rsidRDefault="00236BBD" w:rsidP="00236BBD">
      <w:pPr>
        <w:rPr>
          <w:ins w:id="2367" w:author="Author"/>
        </w:rPr>
      </w:pPr>
      <w:ins w:id="2368" w:author="Author">
        <w:r w:rsidRPr="00500A77">
          <w:lastRenderedPageBreak/>
          <w:t xml:space="preserve">Aside from industrial forestry, commercial agriculture is limited within the MWCPP planning area. Pesticides marked with an asterisk* </w:t>
        </w:r>
        <w:r>
          <w:t xml:space="preserve">in the lists above, </w:t>
        </w:r>
        <w:r w:rsidRPr="00500A77">
          <w:t xml:space="preserve">all of which are herbicides, are used in industrial forestry in western Oregon. These herbicides are applied almost exclusively just prior to and/or just after harvesting in order to reduce vegetation that competes with tree seedlings planted to re-establish the forest stands. Re-establishing forest stands on </w:t>
        </w:r>
        <w:proofErr w:type="spellStart"/>
        <w:r w:rsidRPr="00500A77">
          <w:t>clearcut</w:t>
        </w:r>
        <w:proofErr w:type="spellEnd"/>
        <w:r w:rsidRPr="00500A77">
          <w:t xml:space="preserve"> industrial forestland within 24 months after harvest is required by Oregon state law under the Forest Practices Act</w:t>
        </w:r>
        <w:r>
          <w:t xml:space="preserve"> (FPA)</w:t>
        </w:r>
        <w:r w:rsidRPr="00500A77">
          <w:t xml:space="preserve">. (Souder et al. 2021.) </w:t>
        </w:r>
      </w:ins>
    </w:p>
    <w:p w14:paraId="03808992" w14:textId="77777777" w:rsidR="00236BBD" w:rsidRDefault="00236BBD" w:rsidP="00236BBD">
      <w:pPr>
        <w:rPr>
          <w:ins w:id="2369" w:author="Author"/>
        </w:rPr>
      </w:pPr>
    </w:p>
    <w:p w14:paraId="752A4B0D" w14:textId="77777777" w:rsidR="00236BBD" w:rsidRPr="00500A77" w:rsidRDefault="00236BBD" w:rsidP="00236BBD">
      <w:pPr>
        <w:rPr>
          <w:ins w:id="2370" w:author="Author"/>
        </w:rPr>
      </w:pPr>
      <w:ins w:id="2371" w:author="Author">
        <w:r w:rsidRPr="00500A77">
          <w:t xml:space="preserve">The </w:t>
        </w:r>
        <w:r>
          <w:t>Oregon Forest Practices Act (F</w:t>
        </w:r>
        <w:r w:rsidRPr="00500A77">
          <w:t>PA</w:t>
        </w:r>
        <w:r>
          <w:t>)</w:t>
        </w:r>
        <w:r w:rsidRPr="00500A77">
          <w:t xml:space="preserve"> requires forest landowners and operators to notify the </w:t>
        </w:r>
        <w:r>
          <w:t>ODF</w:t>
        </w:r>
        <w:r w:rsidRPr="00500A77">
          <w:t xml:space="preserve"> at least 15 days before they begin forest operation</w:t>
        </w:r>
        <w:r>
          <w:t>s</w:t>
        </w:r>
        <w:r w:rsidRPr="00500A77">
          <w:t xml:space="preserve"> on any nonfederal lands in Oregon. </w:t>
        </w:r>
        <w:r>
          <w:t xml:space="preserve">“Forest operations” include a range of harvesting, road work, site preparation actions, and also application of forest chemicals including pesticides. </w:t>
        </w:r>
        <w:r w:rsidRPr="00500A77">
          <w:t>The Notification of Operations and Application for Permit (NO/AP) process is conducted through the ODF Private Forests and Protection from Fire divisions. In 2014 the ODF updated the NO/AP process by implementing its Forest Activity Electronic Notification and Reporting System (FERNS), a web-based, centralized database of all forestry operations subject to ODF oversight. The FERNS application is integrated with the state’s GIS system. Any interested person or party can subscribe to FERNS and receive electronic notifications of pending forest operations</w:t>
        </w:r>
        <w:r>
          <w:t>, including applications of chemicals,</w:t>
        </w:r>
        <w:r w:rsidRPr="00500A77">
          <w:t xml:space="preserve"> in their area. Subscribers can also review and submit official comments about the forest operation work plans. Online subscriptions to FERNS are free.</w:t>
        </w:r>
      </w:ins>
    </w:p>
    <w:p w14:paraId="728E2795" w14:textId="77777777" w:rsidR="00236BBD" w:rsidRPr="00500A77" w:rsidRDefault="00236BBD" w:rsidP="00236BBD">
      <w:pPr>
        <w:rPr>
          <w:ins w:id="2372" w:author="Author"/>
          <w:i/>
        </w:rPr>
      </w:pPr>
    </w:p>
    <w:p w14:paraId="529174B1" w14:textId="77777777" w:rsidR="00236BBD" w:rsidRPr="00500A77" w:rsidRDefault="00236BBD" w:rsidP="00236BBD">
      <w:pPr>
        <w:rPr>
          <w:ins w:id="2373" w:author="Author"/>
          <w:i/>
        </w:rPr>
      </w:pPr>
      <w:ins w:id="2374" w:author="Author">
        <w:r w:rsidRPr="00500A77">
          <w:rPr>
            <w:i/>
          </w:rPr>
          <w:t>The Pesticide Analytical and Response Center (PARC)</w:t>
        </w:r>
      </w:ins>
    </w:p>
    <w:p w14:paraId="313683FE" w14:textId="77777777" w:rsidR="00236BBD" w:rsidRPr="00500A77" w:rsidRDefault="00236BBD" w:rsidP="00236BBD">
      <w:pPr>
        <w:rPr>
          <w:ins w:id="2375" w:author="Author"/>
        </w:rPr>
      </w:pPr>
      <w:ins w:id="2376" w:author="Author">
        <w:r w:rsidRPr="00500A77">
          <w:t xml:space="preserve">The EPA defines a </w:t>
        </w:r>
        <w:r w:rsidRPr="00500A77">
          <w:rPr>
            <w:i/>
          </w:rPr>
          <w:t>pesticide incident</w:t>
        </w:r>
        <w:r w:rsidRPr="00500A77">
          <w:t xml:space="preserve"> as any exposure or effect from a pesticide's use that is not expected or intended. Pesticide spills can also be a type of incident. To address pesticide incidents, Oregon’s Pesticide Analytical and Response Center (PARC) was created in 1978 and reauthorized in 1991 under the ODA​. The PARC is mandated to perform the following activities with regard to pesticide-related incidents in Oregon that have suspected health or environmental effects: </w:t>
        </w:r>
      </w:ins>
    </w:p>
    <w:p w14:paraId="13726B03" w14:textId="77777777" w:rsidR="00236BBD" w:rsidRPr="00500A77" w:rsidRDefault="00236BBD" w:rsidP="00236BBD">
      <w:pPr>
        <w:numPr>
          <w:ilvl w:val="0"/>
          <w:numId w:val="159"/>
        </w:numPr>
        <w:spacing w:after="0" w:line="240" w:lineRule="auto"/>
        <w:contextualSpacing/>
        <w:rPr>
          <w:ins w:id="2377" w:author="Author"/>
        </w:rPr>
      </w:pPr>
      <w:ins w:id="2378" w:author="Author">
        <w:r w:rsidRPr="00500A77">
          <w:t>Collect incident information</w:t>
        </w:r>
      </w:ins>
    </w:p>
    <w:p w14:paraId="27800D5C" w14:textId="77777777" w:rsidR="00236BBD" w:rsidRPr="00500A77" w:rsidRDefault="00236BBD" w:rsidP="00236BBD">
      <w:pPr>
        <w:numPr>
          <w:ilvl w:val="0"/>
          <w:numId w:val="159"/>
        </w:numPr>
        <w:spacing w:after="0" w:line="240" w:lineRule="auto"/>
        <w:contextualSpacing/>
        <w:rPr>
          <w:ins w:id="2379" w:author="Author"/>
        </w:rPr>
      </w:pPr>
      <w:ins w:id="2380" w:author="Author">
        <w:r w:rsidRPr="00500A77">
          <w:t>Mobilize expertise for investigations</w:t>
        </w:r>
      </w:ins>
    </w:p>
    <w:p w14:paraId="768D4FE5" w14:textId="77777777" w:rsidR="00236BBD" w:rsidRPr="00500A77" w:rsidRDefault="00236BBD" w:rsidP="00236BBD">
      <w:pPr>
        <w:numPr>
          <w:ilvl w:val="0"/>
          <w:numId w:val="159"/>
        </w:numPr>
        <w:spacing w:after="0" w:line="240" w:lineRule="auto"/>
        <w:contextualSpacing/>
        <w:rPr>
          <w:ins w:id="2381" w:author="Author"/>
        </w:rPr>
      </w:pPr>
      <w:ins w:id="2382" w:author="Author">
        <w:r w:rsidRPr="00500A77">
          <w:t>Identify trends and patterns of problems</w:t>
        </w:r>
      </w:ins>
    </w:p>
    <w:p w14:paraId="263EFD5A" w14:textId="77777777" w:rsidR="00236BBD" w:rsidRPr="00500A77" w:rsidRDefault="00236BBD" w:rsidP="00236BBD">
      <w:pPr>
        <w:numPr>
          <w:ilvl w:val="0"/>
          <w:numId w:val="159"/>
        </w:numPr>
        <w:spacing w:after="0" w:line="240" w:lineRule="auto"/>
        <w:contextualSpacing/>
        <w:rPr>
          <w:ins w:id="2383" w:author="Author"/>
        </w:rPr>
      </w:pPr>
      <w:ins w:id="2384" w:author="Author">
        <w:r w:rsidRPr="00500A77">
          <w:t>Make policy or other recommendations for action</w:t>
        </w:r>
      </w:ins>
    </w:p>
    <w:p w14:paraId="598A3498" w14:textId="77777777" w:rsidR="00236BBD" w:rsidRPr="00500A77" w:rsidRDefault="00236BBD" w:rsidP="00236BBD">
      <w:pPr>
        <w:numPr>
          <w:ilvl w:val="0"/>
          <w:numId w:val="159"/>
        </w:numPr>
        <w:spacing w:after="0" w:line="240" w:lineRule="auto"/>
        <w:contextualSpacing/>
        <w:rPr>
          <w:ins w:id="2385" w:author="Author"/>
        </w:rPr>
      </w:pPr>
      <w:ins w:id="2386" w:author="Author">
        <w:r w:rsidRPr="00500A77">
          <w:t>Report results of investigations</w:t>
        </w:r>
      </w:ins>
    </w:p>
    <w:p w14:paraId="26108F53" w14:textId="77777777" w:rsidR="00236BBD" w:rsidRPr="00500A77" w:rsidRDefault="00236BBD" w:rsidP="00236BBD">
      <w:pPr>
        <w:numPr>
          <w:ilvl w:val="0"/>
          <w:numId w:val="159"/>
        </w:numPr>
        <w:spacing w:after="0" w:line="240" w:lineRule="auto"/>
        <w:contextualSpacing/>
        <w:rPr>
          <w:ins w:id="2387" w:author="Author"/>
        </w:rPr>
      </w:pPr>
      <w:ins w:id="2388" w:author="Author">
        <w:r w:rsidRPr="00500A77">
          <w:t>Prepare activity reports for each legislative session.</w:t>
        </w:r>
      </w:ins>
    </w:p>
    <w:p w14:paraId="64573067" w14:textId="77777777" w:rsidR="00236BBD" w:rsidRPr="00500A77" w:rsidRDefault="00236BBD" w:rsidP="00236BBD">
      <w:pPr>
        <w:rPr>
          <w:ins w:id="2389" w:author="Author"/>
        </w:rPr>
      </w:pPr>
    </w:p>
    <w:p w14:paraId="7FE8C3AB" w14:textId="77777777" w:rsidR="00236BBD" w:rsidRPr="00500A77" w:rsidRDefault="00236BBD" w:rsidP="00236BBD">
      <w:pPr>
        <w:rPr>
          <w:ins w:id="2390" w:author="Author"/>
        </w:rPr>
      </w:pPr>
      <w:ins w:id="2391" w:author="Author">
        <w:r w:rsidRPr="00500A77">
          <w:t xml:space="preserve">The PARC has no regulatory authority. Its primary function is to coordinate investigations to collect and analyze information about reported pesticide incidents. This information is used to identify trends and patterns then make recommendations, when warranted, to state agencies </w:t>
        </w:r>
        <w:r w:rsidRPr="00500A77">
          <w:lastRenderedPageBreak/>
          <w:t xml:space="preserve">including public education and industry consultation, regulatory and legislative changes, and other actions. Member agencies usually conduct the investigations and take any necessary enforcement action(s). These agencies </w:t>
        </w:r>
        <w:proofErr w:type="gramStart"/>
        <w:r w:rsidRPr="00500A77">
          <w:t>are:</w:t>
        </w:r>
        <w:proofErr w:type="gramEnd"/>
        <w:r w:rsidRPr="00500A77">
          <w:t xml:space="preserve"> Oregon Health Authority (OHA), Oregon Department of Fish and Wildlife (ODF&amp;W), Oregon Department of Environmental Quality (DEQ), Oregon Department of Forestry (ODF), Oregon Occupational Safety and Health Administration (OR OSHA), Office of the State Fire Marshal (SFM), Oregon Poison Center (OPC), and Oregon Department of Agriculture (ODA)​​.​</w:t>
        </w:r>
      </w:ins>
    </w:p>
    <w:p w14:paraId="1FA778AD" w14:textId="77777777" w:rsidR="00236BBD" w:rsidRDefault="00236BBD" w:rsidP="00236BBD">
      <w:pPr>
        <w:rPr>
          <w:ins w:id="2392" w:author="Author"/>
          <w:b/>
        </w:rPr>
      </w:pPr>
    </w:p>
    <w:p w14:paraId="76CD3A91" w14:textId="77777777" w:rsidR="00236BBD" w:rsidRDefault="00236BBD" w:rsidP="00236BBD">
      <w:pPr>
        <w:rPr>
          <w:ins w:id="2393" w:author="Author"/>
          <w:b/>
        </w:rPr>
      </w:pPr>
    </w:p>
    <w:p w14:paraId="3A4CD5F2" w14:textId="77777777" w:rsidR="00236BBD" w:rsidRPr="00383B3E" w:rsidRDefault="00236BBD" w:rsidP="00236BBD">
      <w:pPr>
        <w:rPr>
          <w:ins w:id="2394" w:author="Author"/>
          <w:b/>
          <w:sz w:val="24"/>
        </w:rPr>
      </w:pPr>
      <w:ins w:id="2395" w:author="Author">
        <w:r w:rsidRPr="00383B3E">
          <w:rPr>
            <w:b/>
            <w:sz w:val="24"/>
          </w:rPr>
          <w:t>Federal forest land management and drinking water</w:t>
        </w:r>
      </w:ins>
    </w:p>
    <w:p w14:paraId="30B875C3" w14:textId="77777777" w:rsidR="00236BBD" w:rsidRPr="005D2DB0" w:rsidRDefault="00236BBD" w:rsidP="00236BBD">
      <w:pPr>
        <w:rPr>
          <w:ins w:id="2396" w:author="Author"/>
          <w:i/>
        </w:rPr>
      </w:pPr>
      <w:ins w:id="2397" w:author="Author">
        <w:r>
          <w:rPr>
            <w:i/>
          </w:rPr>
          <w:t>O</w:t>
        </w:r>
        <w:r w:rsidRPr="005D2DB0">
          <w:rPr>
            <w:i/>
          </w:rPr>
          <w:t xml:space="preserve">verview </w:t>
        </w:r>
      </w:ins>
    </w:p>
    <w:p w14:paraId="2F8A934E" w14:textId="77777777" w:rsidR="00236BBD" w:rsidRPr="005D2DB0" w:rsidRDefault="00236BBD" w:rsidP="00236BBD">
      <w:pPr>
        <w:rPr>
          <w:ins w:id="2398" w:author="Author"/>
        </w:rPr>
      </w:pPr>
      <w:ins w:id="2399" w:author="Author">
        <w:r w:rsidRPr="005D2DB0">
          <w:t xml:space="preserve">From the 1950s through the 1980s, much of the federal forest land base was managed with a focus on timber production. In the 1990s, federal forest management shifted toward aquatic and terrestrial habitat protection, and provision of ecosystem services such as </w:t>
        </w:r>
        <w:proofErr w:type="gramStart"/>
        <w:r w:rsidRPr="005D2DB0">
          <w:t>high quality</w:t>
        </w:r>
        <w:proofErr w:type="gramEnd"/>
        <w:r w:rsidRPr="005D2DB0">
          <w:t xml:space="preserve"> water. The following section outlines the increasingly detailed guidance for protection and maintenance of municipal drinking water sources on federal forest land that has accompanied this shift in management focus.</w:t>
        </w:r>
      </w:ins>
    </w:p>
    <w:p w14:paraId="7241EC87" w14:textId="77777777" w:rsidR="00236BBD" w:rsidRPr="005D2DB0" w:rsidRDefault="00236BBD" w:rsidP="00236BBD">
      <w:pPr>
        <w:rPr>
          <w:ins w:id="2400" w:author="Author"/>
        </w:rPr>
      </w:pPr>
    </w:p>
    <w:p w14:paraId="661BE509" w14:textId="77777777" w:rsidR="00236BBD" w:rsidRPr="005D2DB0" w:rsidRDefault="00236BBD" w:rsidP="00236BBD">
      <w:pPr>
        <w:rPr>
          <w:ins w:id="2401" w:author="Author"/>
          <w:i/>
        </w:rPr>
      </w:pPr>
      <w:ins w:id="2402" w:author="Author">
        <w:r w:rsidRPr="005D2DB0">
          <w:rPr>
            <w:i/>
          </w:rPr>
          <w:t>The Northwest Forest Plan and Aquatic Conservation Strategy</w:t>
        </w:r>
      </w:ins>
    </w:p>
    <w:p w14:paraId="572E7CFC" w14:textId="77777777" w:rsidR="00236BBD" w:rsidRPr="005D2DB0" w:rsidRDefault="00236BBD" w:rsidP="00236BBD">
      <w:pPr>
        <w:rPr>
          <w:ins w:id="2403" w:author="Author"/>
        </w:rPr>
      </w:pPr>
      <w:ins w:id="2404" w:author="Author">
        <w:r w:rsidRPr="005D2DB0">
          <w:t>The 1994 Northwest Forest Plan (NWFP) marked a major reorientation in management focus for central and western Oregon national forests from timber production to ecosystem-based, landscape-level biodiversity and habitat conservation. These goals are addressed via an extensive network of riparian and old-growth reserves with some timber harvest allowed on intervening lands where it is still an important, but usually secondary objective. Today, timber harvested on lands within the NWFP area comes mostly from thinning rather than regeneration cutting, and represents only a small percentage of pre-NWFP harvest volumes. (</w:t>
        </w:r>
        <w:proofErr w:type="spellStart"/>
        <w:r w:rsidRPr="005D2DB0">
          <w:t>Simončič</w:t>
        </w:r>
        <w:proofErr w:type="spellEnd"/>
        <w:r w:rsidRPr="005D2DB0">
          <w:t xml:space="preserve"> et al. 2015; Thomas et al. 2006.)</w:t>
        </w:r>
      </w:ins>
    </w:p>
    <w:p w14:paraId="2D7DACE9" w14:textId="77777777" w:rsidR="00236BBD" w:rsidRPr="005D2DB0" w:rsidRDefault="00236BBD" w:rsidP="00236BBD">
      <w:pPr>
        <w:rPr>
          <w:ins w:id="2405" w:author="Author"/>
        </w:rPr>
      </w:pPr>
    </w:p>
    <w:p w14:paraId="495F268F" w14:textId="77777777" w:rsidR="00236BBD" w:rsidRPr="005D2DB0" w:rsidRDefault="00236BBD" w:rsidP="00236BBD">
      <w:pPr>
        <w:rPr>
          <w:ins w:id="2406" w:author="Author"/>
        </w:rPr>
      </w:pPr>
      <w:ins w:id="2407" w:author="Author">
        <w:r w:rsidRPr="005D2DB0">
          <w:t xml:space="preserve">The Aquatic Conservation Strategy (ACS) guides management of riparian and aquatic ecosystems on federal forest lands within the NWFP area. The goals of the ACS are to 1) maintain and restore ecological processes that create and maintain habitat for native aquatic and riparian species; and 2) provide sources of high-quality water, recreation, and other ecological benefits. The ACS has five components: 1) watershed analysis; 2) riparian reserves; 3) key watersheds; 4) watershed restoration; and 5) standards and guidelines for management activities (USDA and USDI 1994). </w:t>
        </w:r>
      </w:ins>
    </w:p>
    <w:p w14:paraId="62571377" w14:textId="77777777" w:rsidR="00236BBD" w:rsidRPr="005D2DB0" w:rsidRDefault="00236BBD" w:rsidP="00236BBD">
      <w:pPr>
        <w:rPr>
          <w:ins w:id="2408" w:author="Author"/>
        </w:rPr>
      </w:pPr>
    </w:p>
    <w:p w14:paraId="41929C10" w14:textId="77777777" w:rsidR="00236BBD" w:rsidRPr="005D2DB0" w:rsidRDefault="00236BBD" w:rsidP="00236BBD">
      <w:pPr>
        <w:rPr>
          <w:ins w:id="2409" w:author="Author"/>
        </w:rPr>
      </w:pPr>
      <w:ins w:id="2410" w:author="Author">
        <w:r w:rsidRPr="005D2DB0">
          <w:t xml:space="preserve">Riparian reserves encompass watershed areas that are ecologically closely linked with streams and rivers. The reserves are two site potential tree-heights wide (minimum of 300’) on fish-bearing streams and one site-potential tree-height wide on non-fish-bearing streams. On some larger waterways, the 100-year floodplain serves as the reserve boundary. </w:t>
        </w:r>
        <w:r w:rsidRPr="005D2DB0">
          <w:rPr>
            <w:i/>
          </w:rPr>
          <w:t>Tier 1</w:t>
        </w:r>
        <w:r w:rsidRPr="005D2DB0">
          <w:t xml:space="preserve"> key watersheds (a total of 141, covering 8,154,500 acres) are refugia for aquatic organisms or have high restoration potential. </w:t>
        </w:r>
        <w:r w:rsidRPr="005D2DB0">
          <w:rPr>
            <w:i/>
          </w:rPr>
          <w:t>Tier 2</w:t>
        </w:r>
        <w:r w:rsidRPr="005D2DB0">
          <w:t xml:space="preserve"> key watersheds (a total of 23, covering 1,112,000 acres) are sources of high-quality water. (USDA and USDI 1994). Most Tier 2 watersheds were designated based on their value as drinking water sources.</w:t>
        </w:r>
      </w:ins>
    </w:p>
    <w:p w14:paraId="3079F7DE" w14:textId="77777777" w:rsidR="00236BBD" w:rsidRPr="005D2DB0" w:rsidRDefault="00236BBD" w:rsidP="00236BBD">
      <w:pPr>
        <w:rPr>
          <w:ins w:id="2411" w:author="Author"/>
        </w:rPr>
      </w:pPr>
    </w:p>
    <w:p w14:paraId="5226C242" w14:textId="77777777" w:rsidR="00236BBD" w:rsidRPr="005D2DB0" w:rsidRDefault="00236BBD" w:rsidP="00236BBD">
      <w:pPr>
        <w:rPr>
          <w:ins w:id="2412" w:author="Author"/>
          <w:i/>
        </w:rPr>
      </w:pPr>
      <w:ins w:id="2413" w:author="Author">
        <w:r w:rsidRPr="005D2DB0">
          <w:rPr>
            <w:i/>
          </w:rPr>
          <w:t>The 2012 planning rule for national forests</w:t>
        </w:r>
      </w:ins>
    </w:p>
    <w:p w14:paraId="33F74A2D" w14:textId="77777777" w:rsidR="00236BBD" w:rsidRPr="005D2DB0" w:rsidRDefault="00236BBD" w:rsidP="00236BBD">
      <w:pPr>
        <w:rPr>
          <w:ins w:id="2414" w:author="Author"/>
        </w:rPr>
      </w:pPr>
      <w:ins w:id="2415" w:author="Author">
        <w:r w:rsidRPr="005D2DB0">
          <w:t>This rule sets out updated requirements for National Forest System (NFS) unit management plans and includes several provisions related to drinking water. Every plan must identify lands within the planning area that are not suitable for timber production, and watersheds that are a priority for maintenance or restoration. The plan must include components (</w:t>
        </w:r>
        <w:proofErr w:type="gramStart"/>
        <w:r w:rsidRPr="005D2DB0">
          <w:t>e.g.</w:t>
        </w:r>
        <w:proofErr w:type="gramEnd"/>
        <w:r w:rsidRPr="005D2DB0">
          <w:t xml:space="preserve"> standards or guidelines) to maintain or restore public water supplies, source water protection areas and other drinking water sources, including prevention or mitigation of impacts to quantity, quality, and availability. Plans must establish width(s) for riparian management zones around all lakes, perennial and intermittent streams, and open water wetlands, giving special attention to land and vegetation 100’ from the edges of all perennial streams and lakes. The plan must ensure implementation of national water quality BMPs established by the USFS Chief in the Forest Service Directive System. When developing plan components for integrated resource management, public water supplies and associated water quality must be considered.</w:t>
        </w:r>
        <w:r w:rsidRPr="00500A77">
          <w:t xml:space="preserve"> </w:t>
        </w:r>
        <w:r>
          <w:t>(</w:t>
        </w:r>
        <w:r w:rsidRPr="00500A77">
          <w:t>National Forest System Land Management Planning 2012.</w:t>
        </w:r>
        <w:r>
          <w:t>)</w:t>
        </w:r>
      </w:ins>
    </w:p>
    <w:p w14:paraId="30E55EEA" w14:textId="77777777" w:rsidR="00236BBD" w:rsidRPr="005D2DB0" w:rsidRDefault="00236BBD" w:rsidP="00236BBD">
      <w:pPr>
        <w:rPr>
          <w:ins w:id="2416" w:author="Author"/>
          <w:i/>
        </w:rPr>
      </w:pPr>
    </w:p>
    <w:p w14:paraId="6A77042F" w14:textId="77777777" w:rsidR="00236BBD" w:rsidRPr="005D2DB0" w:rsidRDefault="00236BBD" w:rsidP="00236BBD">
      <w:pPr>
        <w:rPr>
          <w:ins w:id="2417" w:author="Author"/>
          <w:i/>
        </w:rPr>
      </w:pPr>
      <w:ins w:id="2418" w:author="Author">
        <w:r w:rsidRPr="005D2DB0">
          <w:rPr>
            <w:i/>
          </w:rPr>
          <w:t>USDA Forest Service Manual Direction</w:t>
        </w:r>
      </w:ins>
    </w:p>
    <w:p w14:paraId="72E85C5B" w14:textId="77777777" w:rsidR="00236BBD" w:rsidRPr="005D2DB0" w:rsidRDefault="00236BBD" w:rsidP="00236BBD">
      <w:pPr>
        <w:rPr>
          <w:ins w:id="2419" w:author="Author"/>
        </w:rPr>
      </w:pPr>
      <w:ins w:id="2420" w:author="Author">
        <w:r w:rsidRPr="005D2DB0">
          <w:t xml:space="preserve">The Forest Service Manual (FSM) codifies authorities, objectives, policies, </w:t>
        </w:r>
        <w:proofErr w:type="gramStart"/>
        <w:r w:rsidRPr="005D2DB0">
          <w:t>responsibilities</w:t>
        </w:r>
        <w:proofErr w:type="gramEnd"/>
        <w:r w:rsidRPr="005D2DB0">
          <w:t xml:space="preserve"> and guidance that USFS line officers and staff use to plan and execute assigned programs and activities. FSM 2500 (Watershed and Air Management), Chapter 2540 (Water Uses and Development), Section 2542 (Municipal Supply Watersheds) lists the objective to manage National Forest System (NFS) lands for </w:t>
        </w:r>
        <w:proofErr w:type="gramStart"/>
        <w:r w:rsidRPr="005D2DB0">
          <w:t>multiple-uses</w:t>
        </w:r>
        <w:proofErr w:type="gramEnd"/>
        <w:r w:rsidRPr="005D2DB0">
          <w:t xml:space="preserve"> by balancing present and future resource use with domestic water supply needs. Managers are directed to meet this objective by identifying watersheds serving as principal community water sources and developing case-specific prescriptions for each. Specific policy direction is given to “not rely on management practices to provide pure drinking water”, but rather to “use only proven techniques in management prescriptions for municipal supply watersheds”. (USDA Forest Service 2007.)</w:t>
        </w:r>
      </w:ins>
    </w:p>
    <w:p w14:paraId="572C14BB" w14:textId="77777777" w:rsidR="00236BBD" w:rsidRPr="005D2DB0" w:rsidRDefault="00236BBD" w:rsidP="00236BBD">
      <w:pPr>
        <w:rPr>
          <w:ins w:id="2421" w:author="Author"/>
        </w:rPr>
      </w:pPr>
    </w:p>
    <w:p w14:paraId="51242592" w14:textId="77777777" w:rsidR="00236BBD" w:rsidRPr="005D2DB0" w:rsidRDefault="00236BBD" w:rsidP="00236BBD">
      <w:pPr>
        <w:rPr>
          <w:ins w:id="2422" w:author="Author"/>
        </w:rPr>
      </w:pPr>
      <w:ins w:id="2423" w:author="Author">
        <w:r w:rsidRPr="005D2DB0">
          <w:lastRenderedPageBreak/>
          <w:t>Forest supervisors must maintain detailed, up-to-date inventories of municipal watersheds, including number of users in each, total acres of the watershed and percent in USFS ownership, amount and percent of annual flow withdrawn, alternative sources available to users, and any contingency plans for emergencies. Supervisors also develop and coordinate measures necessary for management of these watersheds, and post and inform the public of restrictions in them, including reasons for the restrictions. Factors to be evaluated in forest planning where municipal supply watersheds are an issue include:</w:t>
        </w:r>
      </w:ins>
    </w:p>
    <w:p w14:paraId="72C2317F" w14:textId="77777777" w:rsidR="00236BBD" w:rsidRPr="005D2DB0" w:rsidRDefault="00236BBD" w:rsidP="00236BBD">
      <w:pPr>
        <w:numPr>
          <w:ilvl w:val="0"/>
          <w:numId w:val="155"/>
        </w:numPr>
        <w:spacing w:after="0" w:line="240" w:lineRule="auto"/>
        <w:contextualSpacing/>
        <w:rPr>
          <w:ins w:id="2424" w:author="Author"/>
        </w:rPr>
      </w:pPr>
      <w:ins w:id="2425" w:author="Author">
        <w:r w:rsidRPr="005D2DB0">
          <w:t>Existing water resource conditions as determined by a hydrologic investigation.</w:t>
        </w:r>
      </w:ins>
    </w:p>
    <w:p w14:paraId="1EF1BEB7" w14:textId="77777777" w:rsidR="00236BBD" w:rsidRPr="005D2DB0" w:rsidRDefault="00236BBD" w:rsidP="00236BBD">
      <w:pPr>
        <w:numPr>
          <w:ilvl w:val="0"/>
          <w:numId w:val="155"/>
        </w:numPr>
        <w:spacing w:after="0" w:line="240" w:lineRule="auto"/>
        <w:contextualSpacing/>
        <w:rPr>
          <w:ins w:id="2426" w:author="Author"/>
        </w:rPr>
      </w:pPr>
      <w:ins w:id="2427" w:author="Author">
        <w:r w:rsidRPr="005D2DB0">
          <w:t>Current uses, values, and management requirements for other resources in the watershed.</w:t>
        </w:r>
      </w:ins>
    </w:p>
    <w:p w14:paraId="3B2E2369" w14:textId="77777777" w:rsidR="00236BBD" w:rsidRPr="005D2DB0" w:rsidRDefault="00236BBD" w:rsidP="00236BBD">
      <w:pPr>
        <w:numPr>
          <w:ilvl w:val="0"/>
          <w:numId w:val="155"/>
        </w:numPr>
        <w:spacing w:after="0" w:line="240" w:lineRule="auto"/>
        <w:contextualSpacing/>
        <w:rPr>
          <w:ins w:id="2428" w:author="Author"/>
        </w:rPr>
      </w:pPr>
      <w:ins w:id="2429" w:author="Author">
        <w:r w:rsidRPr="005D2DB0">
          <w:t>Projection of use in the watershed under multiple-use management practices.</w:t>
        </w:r>
      </w:ins>
    </w:p>
    <w:p w14:paraId="74113E12" w14:textId="77777777" w:rsidR="00236BBD" w:rsidRPr="005D2DB0" w:rsidRDefault="00236BBD" w:rsidP="00236BBD">
      <w:pPr>
        <w:numPr>
          <w:ilvl w:val="0"/>
          <w:numId w:val="155"/>
        </w:numPr>
        <w:spacing w:after="0" w:line="240" w:lineRule="auto"/>
        <w:contextualSpacing/>
        <w:rPr>
          <w:ins w:id="2430" w:author="Author"/>
        </w:rPr>
      </w:pPr>
      <w:ins w:id="2431" w:author="Author">
        <w:r w:rsidRPr="005D2DB0">
          <w:t>Current and proposed handling and treatment of water by the municipality, or other water user, after water is diverted from the municipal supply watershed.</w:t>
        </w:r>
      </w:ins>
    </w:p>
    <w:p w14:paraId="54872AF4" w14:textId="77777777" w:rsidR="00236BBD" w:rsidRPr="005D2DB0" w:rsidRDefault="00236BBD" w:rsidP="00236BBD">
      <w:pPr>
        <w:numPr>
          <w:ilvl w:val="0"/>
          <w:numId w:val="155"/>
        </w:numPr>
        <w:spacing w:after="0" w:line="240" w:lineRule="auto"/>
        <w:contextualSpacing/>
        <w:rPr>
          <w:ins w:id="2432" w:author="Author"/>
        </w:rPr>
      </w:pPr>
      <w:ins w:id="2433" w:author="Author">
        <w:r w:rsidRPr="005D2DB0">
          <w:t>The extent to which use within the watershed can be regulated, including percent of national forest land within the watershed, accessibility, private land development, and mining activity.</w:t>
        </w:r>
      </w:ins>
    </w:p>
    <w:p w14:paraId="6087BA91" w14:textId="77777777" w:rsidR="00236BBD" w:rsidRPr="005D2DB0" w:rsidRDefault="00236BBD" w:rsidP="00236BBD">
      <w:pPr>
        <w:numPr>
          <w:ilvl w:val="0"/>
          <w:numId w:val="155"/>
        </w:numPr>
        <w:spacing w:after="0" w:line="240" w:lineRule="auto"/>
        <w:contextualSpacing/>
        <w:rPr>
          <w:ins w:id="2434" w:author="Author"/>
        </w:rPr>
      </w:pPr>
      <w:ins w:id="2435" w:author="Author">
        <w:r w:rsidRPr="005D2DB0">
          <w:t xml:space="preserve">Adjustments of normal multiple-use management practices required to meet municipal water supply needs; and economic effects of modifying normal management practices.  </w:t>
        </w:r>
      </w:ins>
    </w:p>
    <w:p w14:paraId="520D240B" w14:textId="77777777" w:rsidR="00236BBD" w:rsidRPr="005D2DB0" w:rsidRDefault="00236BBD" w:rsidP="00236BBD">
      <w:pPr>
        <w:ind w:left="720"/>
        <w:contextualSpacing/>
        <w:rPr>
          <w:ins w:id="2436" w:author="Author"/>
        </w:rPr>
      </w:pPr>
    </w:p>
    <w:p w14:paraId="5D2C8BE4" w14:textId="77777777" w:rsidR="00236BBD" w:rsidRPr="005D2DB0" w:rsidRDefault="00236BBD" w:rsidP="00236BBD">
      <w:pPr>
        <w:rPr>
          <w:ins w:id="2437" w:author="Author"/>
        </w:rPr>
      </w:pPr>
      <w:ins w:id="2438" w:author="Author">
        <w:r w:rsidRPr="005D2DB0">
          <w:t>Forest management plans must show municipal supply watersheds as special management areas when management intensity and timing differ from other areas. The plans must also include:</w:t>
        </w:r>
      </w:ins>
    </w:p>
    <w:p w14:paraId="10FF9820" w14:textId="77777777" w:rsidR="00236BBD" w:rsidRPr="005D2DB0" w:rsidRDefault="00236BBD" w:rsidP="00236BBD">
      <w:pPr>
        <w:numPr>
          <w:ilvl w:val="0"/>
          <w:numId w:val="156"/>
        </w:numPr>
        <w:spacing w:after="0" w:line="240" w:lineRule="auto"/>
        <w:contextualSpacing/>
        <w:rPr>
          <w:ins w:id="2439" w:author="Author"/>
        </w:rPr>
      </w:pPr>
      <w:ins w:id="2440" w:author="Author">
        <w:r w:rsidRPr="005D2DB0">
          <w:t xml:space="preserve">A statement of objectives for managing the water resources on and flowing from the </w:t>
        </w:r>
        <w:proofErr w:type="gramStart"/>
        <w:r w:rsidRPr="005D2DB0">
          <w:t xml:space="preserve">watershed,   </w:t>
        </w:r>
        <w:proofErr w:type="gramEnd"/>
        <w:r w:rsidRPr="005D2DB0">
          <w:t>including quality, quantity, and timing criteria for the water resource.</w:t>
        </w:r>
      </w:ins>
    </w:p>
    <w:p w14:paraId="387BC57D" w14:textId="77777777" w:rsidR="00236BBD" w:rsidRPr="005D2DB0" w:rsidRDefault="00236BBD" w:rsidP="00236BBD">
      <w:pPr>
        <w:numPr>
          <w:ilvl w:val="0"/>
          <w:numId w:val="156"/>
        </w:numPr>
        <w:spacing w:after="0" w:line="240" w:lineRule="auto"/>
        <w:contextualSpacing/>
        <w:rPr>
          <w:ins w:id="2441" w:author="Author"/>
        </w:rPr>
      </w:pPr>
      <w:ins w:id="2442" w:author="Author">
        <w:r w:rsidRPr="005D2DB0">
          <w:t>A display showing the proportion of total streamflow used for municipal purposes, the location and size of the municipal supply watershed and associated reservoirs, and the type and amount of permitted public uses at water-supply reservoirs.</w:t>
        </w:r>
      </w:ins>
    </w:p>
    <w:p w14:paraId="7F541948" w14:textId="77777777" w:rsidR="00236BBD" w:rsidRPr="005D2DB0" w:rsidRDefault="00236BBD" w:rsidP="00236BBD">
      <w:pPr>
        <w:numPr>
          <w:ilvl w:val="0"/>
          <w:numId w:val="156"/>
        </w:numPr>
        <w:spacing w:after="0" w:line="240" w:lineRule="auto"/>
        <w:contextualSpacing/>
        <w:rPr>
          <w:ins w:id="2443" w:author="Author"/>
        </w:rPr>
      </w:pPr>
      <w:ins w:id="2444" w:author="Author">
        <w:r w:rsidRPr="005D2DB0">
          <w:t>Guidelines for protection, management, use, and development, together with coordinating requirements for other uses and activities within the watershed.</w:t>
        </w:r>
      </w:ins>
    </w:p>
    <w:p w14:paraId="585AED4B" w14:textId="77777777" w:rsidR="00236BBD" w:rsidRPr="005D2DB0" w:rsidRDefault="00236BBD" w:rsidP="00236BBD">
      <w:pPr>
        <w:numPr>
          <w:ilvl w:val="0"/>
          <w:numId w:val="156"/>
        </w:numPr>
        <w:spacing w:after="0" w:line="240" w:lineRule="auto"/>
        <w:contextualSpacing/>
        <w:rPr>
          <w:ins w:id="2445" w:author="Author"/>
        </w:rPr>
      </w:pPr>
      <w:ins w:id="2446" w:author="Author">
        <w:r w:rsidRPr="005D2DB0">
          <w:t>Guidelines for monitoring uses, activities, and water quality characteristics that may be affected by forest management activities.</w:t>
        </w:r>
      </w:ins>
    </w:p>
    <w:p w14:paraId="334E461D" w14:textId="77777777" w:rsidR="00236BBD" w:rsidRPr="005D2DB0" w:rsidRDefault="00236BBD" w:rsidP="00236BBD">
      <w:pPr>
        <w:rPr>
          <w:ins w:id="2447" w:author="Author"/>
        </w:rPr>
      </w:pPr>
    </w:p>
    <w:p w14:paraId="5CE4A7A4" w14:textId="77777777" w:rsidR="00236BBD" w:rsidRPr="005D2DB0" w:rsidRDefault="00236BBD" w:rsidP="00236BBD">
      <w:pPr>
        <w:rPr>
          <w:ins w:id="2448" w:author="Author"/>
        </w:rPr>
      </w:pPr>
      <w:ins w:id="2449" w:author="Author">
        <w:r w:rsidRPr="005D2DB0">
          <w:t xml:space="preserve">When a municipality desires protective actions or restrictions not specified in the forest plan, it must apply to the USFS for consideration of these needs. If deemed appropriate by the Regional Forester, requested restrictions may be incorporated in the forest plan without written agreements. In other cases, when multiple-use management fails to meet municipality needs, the forest supervisor may consider formal agreements under 36 CFR 251.9 - Management of Municipal Watersheds. Such agreements to assure protection of water supplies are used only when requested by the municipality and deemed necessary by the Regional Forester. A special use authorization may be needed which specifies the types of uses, if any, to be restricted; the nature and extent of any restrictions; any special land management protective measures and/or </w:t>
        </w:r>
        <w:r w:rsidRPr="005D2DB0">
          <w:lastRenderedPageBreak/>
          <w:t>any necessary standards and guidelines needed to protect water quality or quantity; and resources to be provided by the municipality.  Special use authorization is required for the municipality to use subject lands, restrict public access, or control resource uses within the watershed. (USDA Forest Service 2007.)</w:t>
        </w:r>
      </w:ins>
    </w:p>
    <w:p w14:paraId="4B002800" w14:textId="77777777" w:rsidR="00236BBD" w:rsidRPr="005D2DB0" w:rsidRDefault="00236BBD" w:rsidP="00236BBD">
      <w:pPr>
        <w:rPr>
          <w:ins w:id="2450" w:author="Author"/>
        </w:rPr>
      </w:pPr>
    </w:p>
    <w:p w14:paraId="600B77A4" w14:textId="77777777" w:rsidR="00236BBD" w:rsidRPr="005D2DB0" w:rsidRDefault="00236BBD" w:rsidP="00236BBD">
      <w:pPr>
        <w:rPr>
          <w:ins w:id="2451" w:author="Author"/>
        </w:rPr>
      </w:pPr>
      <w:ins w:id="2452" w:author="Author">
        <w:r w:rsidRPr="005D2DB0">
          <w:t xml:space="preserve">FSM Section 2532 – Water Quality Management – lists the specific objective to ensure safe drinking water for public use on national forests, and a policy to establish and apply the National Best Management Practices (BMPs) Program to all land and resource management activities as the method of control for non-point sources of water pollution to achieve Federal, State, Tribal, or local water quality goals. The National BMP Program consists </w:t>
        </w:r>
        <w:proofErr w:type="gramStart"/>
        <w:r w:rsidRPr="005D2DB0">
          <w:t>of:</w:t>
        </w:r>
        <w:proofErr w:type="gramEnd"/>
        <w:r w:rsidRPr="005D2DB0">
          <w:t xml:space="preserve"> 1) a set of National Core BMPs, 2) standardized monitoring protocols to evaluate BMP implementation and effectiveness, 3) corresponding national direction in the Forest Service Directive System, and 4) a data management and reporting structure. Much of this guidance is coordinated and consistent with EPA standards and protocols for water quality protection, monitoring and data archiving. The BMPs are described in the National Core BMP Technical Guide (USDA Forest Service 2012) and are often adapted for specific local conditions and needs.</w:t>
        </w:r>
      </w:ins>
    </w:p>
    <w:p w14:paraId="32F9C125" w14:textId="77777777" w:rsidR="00236BBD" w:rsidRPr="005D2DB0" w:rsidRDefault="00236BBD" w:rsidP="00236BBD">
      <w:pPr>
        <w:rPr>
          <w:ins w:id="2453" w:author="Author"/>
          <w:i/>
        </w:rPr>
      </w:pPr>
    </w:p>
    <w:p w14:paraId="327377DE" w14:textId="77777777" w:rsidR="00236BBD" w:rsidRPr="005D2DB0" w:rsidRDefault="00236BBD" w:rsidP="00236BBD">
      <w:pPr>
        <w:rPr>
          <w:ins w:id="2454" w:author="Author"/>
        </w:rPr>
      </w:pPr>
      <w:ins w:id="2455" w:author="Author">
        <w:r w:rsidRPr="005D2DB0">
          <w:t>All USFS agency-owned drinking water systems operated by permittees or by USFS personnel must be operated in compliance with the SDWA and requirements of the state in which each system is located. This guidance is contained in Forest Service Manual chapter 7420 (USDA Forest Service 2010a) and a regional supplement for USFS Pacific Northwest Region 6 (USDA Forest Service 2010b.) Requirements for USFS-owned drinking water systems evolve over time as new laws and regulations are implemented to assure the safety of drinking water.</w:t>
        </w:r>
      </w:ins>
    </w:p>
    <w:p w14:paraId="12CA47CF" w14:textId="77777777" w:rsidR="00236BBD" w:rsidRPr="005D2DB0" w:rsidRDefault="00236BBD" w:rsidP="00236BBD">
      <w:pPr>
        <w:rPr>
          <w:ins w:id="2456" w:author="Author"/>
          <w:i/>
        </w:rPr>
      </w:pPr>
    </w:p>
    <w:p w14:paraId="7531809A" w14:textId="77777777" w:rsidR="00236BBD" w:rsidRPr="005D2DB0" w:rsidRDefault="00236BBD" w:rsidP="00236BBD">
      <w:pPr>
        <w:rPr>
          <w:ins w:id="2457" w:author="Author"/>
          <w:i/>
        </w:rPr>
      </w:pPr>
      <w:ins w:id="2458" w:author="Author">
        <w:r w:rsidRPr="005D2DB0">
          <w:rPr>
            <w:i/>
          </w:rPr>
          <w:t>The USFS National Watershed Condition Framework</w:t>
        </w:r>
      </w:ins>
    </w:p>
    <w:p w14:paraId="071F7AD3" w14:textId="77777777" w:rsidR="00236BBD" w:rsidRPr="005D2DB0" w:rsidRDefault="00236BBD" w:rsidP="00236BBD">
      <w:pPr>
        <w:rPr>
          <w:ins w:id="2459" w:author="Author"/>
        </w:rPr>
      </w:pPr>
      <w:ins w:id="2460" w:author="Author">
        <w:r w:rsidRPr="005D2DB0">
          <w:t xml:space="preserve">Introduced in 2010, the National Watershed Condition Framework (WCF) is a strategic and systematic approach to guiding USFS watershed restoration programs and activities. Initially, the state of physical and biological characteristics and processes that affect soil and hydrologic functions supporting aquatic ecosystems in the watershed is assessed and the watershed is classified as 1) functioning properly; 2) functioning at risk; or 3) functioning impaired. Depending on current function and uses, values affected, restoration potential, the urgency of actions needed, partner interests and other local factors, watersheds are then prioritized for maintenance and restoration. Local-level decision </w:t>
        </w:r>
        <w:proofErr w:type="gramStart"/>
        <w:r w:rsidRPr="005D2DB0">
          <w:t>making</w:t>
        </w:r>
        <w:proofErr w:type="gramEnd"/>
        <w:r w:rsidRPr="005D2DB0">
          <w:t xml:space="preserve"> and implementation enable communities to determine how to best steward their forests and capitalize on the benefits of improving watershed condition. Protection of municipal drinking water sources is a key consideration in many WCF projects (USDA Forest Service 2018a.) </w:t>
        </w:r>
      </w:ins>
    </w:p>
    <w:p w14:paraId="5DB7B343" w14:textId="77777777" w:rsidR="00236BBD" w:rsidRPr="005D2DB0" w:rsidRDefault="00236BBD" w:rsidP="00236BBD">
      <w:pPr>
        <w:rPr>
          <w:ins w:id="2461" w:author="Author"/>
        </w:rPr>
      </w:pPr>
    </w:p>
    <w:p w14:paraId="6B64FD89" w14:textId="77777777" w:rsidR="00236BBD" w:rsidRPr="005D2DB0" w:rsidRDefault="00236BBD" w:rsidP="00236BBD">
      <w:pPr>
        <w:rPr>
          <w:ins w:id="2462" w:author="Author"/>
        </w:rPr>
      </w:pPr>
      <w:ins w:id="2463" w:author="Author">
        <w:r w:rsidRPr="005D2DB0">
          <w:lastRenderedPageBreak/>
          <w:t xml:space="preserve">The Drinking Water Providers Partnership is a collaboration of the Geos Institute, USFS Region 6 (Oregon and Washington), Oregon DEQ, the Washington Department of Health, U.S. EPA Region 10, the U.S. Bureau of Land Management OR/WA Office, and </w:t>
        </w:r>
        <w:proofErr w:type="spellStart"/>
        <w:r w:rsidRPr="005D2DB0">
          <w:t>WildEarth</w:t>
        </w:r>
        <w:proofErr w:type="spellEnd"/>
        <w:r w:rsidRPr="005D2DB0">
          <w:t xml:space="preserve"> Guardians. Since 2016, this program has provided 22 grants in Oregon to cooperatively fund watershed restoration projects in WCF Priority Watersheds that are sources of drinking water. These projects jointly improve fish habitat. </w:t>
        </w:r>
      </w:ins>
    </w:p>
    <w:p w14:paraId="1C5F55B3" w14:textId="77777777" w:rsidR="00236BBD" w:rsidRPr="005D2DB0" w:rsidRDefault="00236BBD" w:rsidP="00236BBD">
      <w:pPr>
        <w:rPr>
          <w:ins w:id="2464" w:author="Author"/>
        </w:rPr>
      </w:pPr>
    </w:p>
    <w:p w14:paraId="10678148" w14:textId="77777777" w:rsidR="00236BBD" w:rsidRPr="00500A77" w:rsidRDefault="00236BBD" w:rsidP="00236BBD">
      <w:pPr>
        <w:rPr>
          <w:ins w:id="2465" w:author="Author"/>
          <w:i/>
        </w:rPr>
      </w:pPr>
      <w:ins w:id="2466" w:author="Author">
        <w:r w:rsidRPr="00500A77">
          <w:rPr>
            <w:i/>
          </w:rPr>
          <w:t>Drinking water source protection provisions in the 2018 Farm Bill</w:t>
        </w:r>
      </w:ins>
    </w:p>
    <w:p w14:paraId="6DD7650B" w14:textId="77777777" w:rsidR="00236BBD" w:rsidRPr="00500A77" w:rsidRDefault="00236BBD" w:rsidP="00236BBD">
      <w:pPr>
        <w:rPr>
          <w:ins w:id="2467" w:author="Author"/>
        </w:rPr>
      </w:pPr>
      <w:ins w:id="2468" w:author="Author">
        <w:r w:rsidRPr="00500A77">
          <w:t xml:space="preserve">The farm bill is an omnibus, multiyear law that governs an array of agricultural, food and conservation programs and provides policymakers an opportunity to comprehensively address emerging issues. The 2018 Farm Bill amended the 2003 Healthy Forests Restoration Act (HFRA) with a new Water Source Protection Program (Title VIII, Subtitle D, SEC. 8404) targeted toward protection and restoration of drinking water sources on National Forest System land. The bill authorized appropriation of $10 million in funding to carry out the new program for each fiscal year 2019-2023. </w:t>
        </w:r>
      </w:ins>
    </w:p>
    <w:p w14:paraId="7B4C588B" w14:textId="77777777" w:rsidR="00236BBD" w:rsidRPr="005D2DB0" w:rsidRDefault="00236BBD" w:rsidP="00236BBD">
      <w:pPr>
        <w:rPr>
          <w:ins w:id="2469" w:author="Author"/>
          <w:color w:val="FF0000"/>
        </w:rPr>
      </w:pPr>
    </w:p>
    <w:p w14:paraId="3AEDCEF2" w14:textId="77777777" w:rsidR="00236BBD" w:rsidRPr="005D2DB0" w:rsidRDefault="00236BBD" w:rsidP="00236BBD">
      <w:pPr>
        <w:rPr>
          <w:ins w:id="2470" w:author="Author"/>
        </w:rPr>
      </w:pPr>
      <w:ins w:id="2471" w:author="Author">
        <w:r w:rsidRPr="005D2DB0">
          <w:t>The USFS uses the SDWA definition of a municipal watershed: an area that serves a public water system that provides water for human consumption, has at least 15 service connections, or regularly provides water to at least 25 people. Designation of municipal watersheds on USFS lands recognizes the need to protect public water supplies. For some communities, wells outside the national forest are the primary water source, but wellhead protection zones may extend onto USFS lands.</w:t>
        </w:r>
      </w:ins>
    </w:p>
    <w:p w14:paraId="5028FCE5" w14:textId="77777777" w:rsidR="00236BBD" w:rsidRPr="005D2DB0" w:rsidRDefault="00236BBD" w:rsidP="00236BBD">
      <w:pPr>
        <w:rPr>
          <w:ins w:id="2472" w:author="Author"/>
        </w:rPr>
      </w:pPr>
    </w:p>
    <w:p w14:paraId="4F7AB502" w14:textId="77777777" w:rsidR="00236BBD" w:rsidRPr="005D2DB0" w:rsidRDefault="00236BBD" w:rsidP="00236BBD">
      <w:pPr>
        <w:rPr>
          <w:ins w:id="2473" w:author="Author"/>
        </w:rPr>
      </w:pPr>
      <w:ins w:id="2474" w:author="Author">
        <w:r w:rsidRPr="005D2DB0">
          <w:t>Municipal watersheds on USFS land may be managed for multiple uses so long as management activities do not degrade water quality. All USFS agency-owned drinking water systems must be operated in compliance with the SDWA and requirements of the state in which each system is located. This policy applies to both USFS owned water systems operated by permittees and those operated by USFS personnel. This guidance is contained in Forest Service Manual chapter 7420 (</w:t>
        </w:r>
        <w:r w:rsidRPr="00500A77">
          <w:t>USDA Forest Service</w:t>
        </w:r>
        <w:r w:rsidRPr="005D2DB0">
          <w:t xml:space="preserve"> 2010a) and a regional supplement for USFS Pacific Northwest Region 6 (</w:t>
        </w:r>
        <w:r w:rsidRPr="00500A77">
          <w:t>USDA Forest Service</w:t>
        </w:r>
        <w:r w:rsidRPr="005D2DB0">
          <w:t xml:space="preserve"> 2010b.) Requirements for USFS-owned drinking water systems evolve over time as new laws and regulations are implemented to assure the safety of drinking water. </w:t>
        </w:r>
      </w:ins>
    </w:p>
    <w:p w14:paraId="317EE312" w14:textId="77777777" w:rsidR="00236BBD" w:rsidRPr="005D2DB0" w:rsidRDefault="00236BBD" w:rsidP="00236BBD">
      <w:pPr>
        <w:rPr>
          <w:ins w:id="2475" w:author="Author"/>
        </w:rPr>
      </w:pPr>
    </w:p>
    <w:p w14:paraId="6BD9FF1B" w14:textId="77777777" w:rsidR="00236BBD" w:rsidRPr="005D2DB0" w:rsidRDefault="00236BBD" w:rsidP="00236BBD">
      <w:pPr>
        <w:rPr>
          <w:ins w:id="2476" w:author="Author"/>
        </w:rPr>
      </w:pPr>
      <w:ins w:id="2477" w:author="Author">
        <w:r w:rsidRPr="005D2DB0">
          <w:rPr>
            <w:i/>
          </w:rPr>
          <w:t xml:space="preserve">Agreements between the USFS and the State of Oregon to protect drinking water sources </w:t>
        </w:r>
      </w:ins>
    </w:p>
    <w:p w14:paraId="251C9949" w14:textId="77777777" w:rsidR="00236BBD" w:rsidRPr="005D2DB0" w:rsidRDefault="00236BBD" w:rsidP="00236BBD">
      <w:pPr>
        <w:rPr>
          <w:ins w:id="2478" w:author="Author"/>
        </w:rPr>
      </w:pPr>
      <w:ins w:id="2479" w:author="Author">
        <w:r w:rsidRPr="005D2DB0">
          <w:t xml:space="preserve">The USFS Region 6 and the state of Oregon have an MOU to cooperate and coordinate in implementing the CWA and SDWA and protect, </w:t>
        </w:r>
        <w:proofErr w:type="gramStart"/>
        <w:r w:rsidRPr="005D2DB0">
          <w:t>restore</w:t>
        </w:r>
        <w:proofErr w:type="gramEnd"/>
        <w:r w:rsidRPr="005D2DB0">
          <w:t xml:space="preserve"> and maintain the physical, chemical and biological conditions of Oregon’s “Waters of the State” that support beneficial uses, including </w:t>
        </w:r>
        <w:r w:rsidRPr="005D2DB0">
          <w:lastRenderedPageBreak/>
          <w:t>drinking water. (USDA Forest Service 2014.) Some municipal watersheds on USFS land in Oregon are managed under agreements between the local municipality supplied by that watershed and either the Secretary of Agriculture or the USFS. In such cases, actions that could degrade water quality are either prohibited or are subject to approval by the respective city. (</w:t>
        </w:r>
        <w:r w:rsidRPr="00500A77">
          <w:t>USDA Forest Service</w:t>
        </w:r>
        <w:r w:rsidRPr="005D2DB0">
          <w:t xml:space="preserve"> 2018b.) These agreements can take different forms, depending on the history and issues specific to each municipality and watershed. Formal agreements under 36 CFR 251.9 - Management of Municipal Watersheds – are summarized in Section XXX above. Examples of USFS municipal watersheds that are managed for drinking water under agreements with Oregon municipalities are provided below.</w:t>
        </w:r>
      </w:ins>
    </w:p>
    <w:p w14:paraId="55313D57" w14:textId="77777777" w:rsidR="00236BBD" w:rsidRPr="005D2DB0" w:rsidRDefault="00236BBD" w:rsidP="00236BBD">
      <w:pPr>
        <w:rPr>
          <w:ins w:id="2480" w:author="Author"/>
        </w:rPr>
      </w:pPr>
    </w:p>
    <w:p w14:paraId="5D0B18CE" w14:textId="77777777" w:rsidR="00236BBD" w:rsidRDefault="00236BBD" w:rsidP="00236BBD">
      <w:pPr>
        <w:rPr>
          <w:ins w:id="2481" w:author="Author"/>
        </w:rPr>
      </w:pPr>
    </w:p>
    <w:p w14:paraId="0DC38DC0" w14:textId="77777777" w:rsidR="00236BBD" w:rsidRPr="005D2DB0" w:rsidRDefault="00236BBD" w:rsidP="00236BBD">
      <w:pPr>
        <w:rPr>
          <w:ins w:id="2482" w:author="Author"/>
          <w:b/>
          <w:sz w:val="24"/>
        </w:rPr>
      </w:pPr>
      <w:ins w:id="2483" w:author="Author">
        <w:r w:rsidRPr="005D2DB0">
          <w:rPr>
            <w:b/>
            <w:sz w:val="24"/>
          </w:rPr>
          <w:t>Coastal Nonpoint Pollution Control Program</w:t>
        </w:r>
      </w:ins>
    </w:p>
    <w:p w14:paraId="2221BC58" w14:textId="77777777" w:rsidR="00236BBD" w:rsidRDefault="00236BBD" w:rsidP="00236BBD">
      <w:pPr>
        <w:rPr>
          <w:ins w:id="2484" w:author="Author"/>
        </w:rPr>
      </w:pPr>
      <w:ins w:id="2485" w:author="Author">
        <w:r w:rsidRPr="00110656">
          <w:t>The 1972</w:t>
        </w:r>
        <w:r>
          <w:t xml:space="preserve"> </w:t>
        </w:r>
        <w:r w:rsidRPr="00110656">
          <w:t>Coastal Zone Management Act (CZMA) provide</w:t>
        </w:r>
        <w:r>
          <w:t>s</w:t>
        </w:r>
        <w:r w:rsidRPr="00110656">
          <w:t xml:space="preserve"> a formal structure to address the challenges of continued </w:t>
        </w:r>
        <w:r>
          <w:t xml:space="preserve">population </w:t>
        </w:r>
        <w:r w:rsidRPr="00110656">
          <w:t xml:space="preserve">growth </w:t>
        </w:r>
        <w:r>
          <w:t xml:space="preserve">and development </w:t>
        </w:r>
        <w:r w:rsidRPr="00110656">
          <w:t xml:space="preserve">in coastal areas. </w:t>
        </w:r>
        <w:r>
          <w:t xml:space="preserve">The </w:t>
        </w:r>
        <w:r w:rsidRPr="00110656">
          <w:t xml:space="preserve">CZMA </w:t>
        </w:r>
        <w:r>
          <w:t>is focused on</w:t>
        </w:r>
        <w:r w:rsidRPr="00110656">
          <w:t xml:space="preserve"> ensuring access to clean water and healthy ecosystems that support </w:t>
        </w:r>
        <w:r>
          <w:t xml:space="preserve">strong </w:t>
        </w:r>
        <w:r w:rsidRPr="00110656">
          <w:t>coastal econom</w:t>
        </w:r>
        <w:r>
          <w:t>ies</w:t>
        </w:r>
        <w:r w:rsidRPr="00110656">
          <w:t xml:space="preserve"> </w:t>
        </w:r>
        <w:r>
          <w:t xml:space="preserve">by </w:t>
        </w:r>
        <w:r w:rsidRPr="00110656">
          <w:t>integrati</w:t>
        </w:r>
        <w:r>
          <w:t>ng</w:t>
        </w:r>
        <w:r w:rsidRPr="00110656">
          <w:t xml:space="preserve"> science, technology, and public policy. </w:t>
        </w:r>
        <w:r>
          <w:t>Administered by the National Oceanic and Atmospheric Association (NOAA), t</w:t>
        </w:r>
        <w:r w:rsidRPr="00110656">
          <w:t>he goals of the CZMA are to “preserve, protect, develop, enhance, and restore where possible, the coastal resources.”</w:t>
        </w:r>
        <w:r>
          <w:t xml:space="preserve"> (NOAA 2018.)</w:t>
        </w:r>
      </w:ins>
    </w:p>
    <w:p w14:paraId="03433B4A" w14:textId="77777777" w:rsidR="00236BBD" w:rsidRDefault="00236BBD" w:rsidP="00236BBD">
      <w:pPr>
        <w:rPr>
          <w:ins w:id="2486" w:author="Author"/>
        </w:rPr>
      </w:pPr>
    </w:p>
    <w:p w14:paraId="454625A7" w14:textId="77777777" w:rsidR="00236BBD" w:rsidRDefault="00236BBD" w:rsidP="00236BBD">
      <w:pPr>
        <w:rPr>
          <w:ins w:id="2487" w:author="Author"/>
        </w:rPr>
      </w:pPr>
      <w:ins w:id="2488" w:author="Author">
        <w:r>
          <w:t xml:space="preserve">The Coastal Zone Act Reauthorization Amendments of 1990 </w:t>
        </w:r>
        <w:r w:rsidRPr="004A4A40">
          <w:t>(CZARA)</w:t>
        </w:r>
        <w:r>
          <w:t xml:space="preserve"> included a new Section 6217, "Protecting Coastal Waters", requiring each state with a coastal zone management program approved under section 306 of the CZMA to develop and implement a Coastal Nonpoint Pollution Control Program (Coastal Nonpoint Program) </w:t>
        </w:r>
        <w:r w:rsidRPr="00743497">
          <w:t>to prevent and control polluted runoff.</w:t>
        </w:r>
        <w:r>
          <w:t xml:space="preserve"> Oregon’s </w:t>
        </w:r>
        <w:r w:rsidRPr="00F23E62">
          <w:t>Coastal Nonpoint Program</w:t>
        </w:r>
        <w:r>
          <w:t xml:space="preserve"> is administered by the Department of Land Conservation and Development (DLCD).</w:t>
        </w:r>
        <w:r w:rsidRPr="00CF6084">
          <w:t xml:space="preserve"> Most regulations in </w:t>
        </w:r>
        <w:r>
          <w:t>the program</w:t>
        </w:r>
        <w:r w:rsidRPr="00CF6084">
          <w:t xml:space="preserve"> were developed as state rules not related to CZARA</w:t>
        </w:r>
        <w:r>
          <w:t xml:space="preserve">, such as </w:t>
        </w:r>
        <w:r w:rsidRPr="00FA324A">
          <w:t xml:space="preserve">Department of Environmental Quality (DEQ) water quality regulations; Department of State Lands (DSL) Wetland Program; </w:t>
        </w:r>
        <w:r>
          <w:t xml:space="preserve">the </w:t>
        </w:r>
        <w:r w:rsidRPr="00FA324A">
          <w:t>Oregon Forest Practices Act</w:t>
        </w:r>
        <w:r>
          <w:t xml:space="preserve"> (OFPA)</w:t>
        </w:r>
        <w:r w:rsidRPr="00FA324A">
          <w:t xml:space="preserve">; Department of Agriculture (ODA) water quality management </w:t>
        </w:r>
        <w:r>
          <w:t>p</w:t>
        </w:r>
        <w:r w:rsidRPr="00FA324A">
          <w:t xml:space="preserve">lan requirements; and Water Resources Department (WRD) requirements for water use, </w:t>
        </w:r>
        <w:r>
          <w:t xml:space="preserve">and </w:t>
        </w:r>
        <w:r w:rsidRPr="00FA324A">
          <w:t xml:space="preserve">dam construction and operation. </w:t>
        </w:r>
        <w:r w:rsidRPr="00CF6084">
          <w:t>(DLCD 20</w:t>
        </w:r>
        <w:r>
          <w:t>21</w:t>
        </w:r>
        <w:r w:rsidRPr="00CF6084">
          <w:t>.)</w:t>
        </w:r>
      </w:ins>
    </w:p>
    <w:p w14:paraId="2F1F521C" w14:textId="77777777" w:rsidR="00236BBD" w:rsidRDefault="00236BBD" w:rsidP="00236BBD">
      <w:pPr>
        <w:rPr>
          <w:ins w:id="2489" w:author="Author"/>
        </w:rPr>
      </w:pPr>
    </w:p>
    <w:p w14:paraId="5F9DCFDD" w14:textId="77777777" w:rsidR="00236BBD" w:rsidRDefault="00236BBD" w:rsidP="00236BBD">
      <w:pPr>
        <w:rPr>
          <w:ins w:id="2490" w:author="Author"/>
        </w:rPr>
      </w:pPr>
      <w:ins w:id="2491" w:author="Author">
        <w:r>
          <w:t>Section 6217 of the CZARA requires coastal states to implement nonpoint source pollution management measures developed by the EPA. These measures are organized into two tiers and encompass activities in farming, forestry, urban areas, marinas, areas near rivers and streams, and wetlands. The first tier is intended to protect coastal waters generally and therefore is not linked to specific water quality problems.</w:t>
        </w:r>
        <w:r w:rsidRPr="007C162E">
          <w:t xml:space="preserve"> If the first tier </w:t>
        </w:r>
        <w:r>
          <w:t>does not</w:t>
        </w:r>
        <w:r w:rsidRPr="007C162E">
          <w:t xml:space="preserve"> enable coastal waters to meet </w:t>
        </w:r>
        <w:r w:rsidRPr="007C162E">
          <w:lastRenderedPageBreak/>
          <w:t xml:space="preserve">water quality standards and protect designated uses, then the state must implement </w:t>
        </w:r>
        <w:r>
          <w:t>a</w:t>
        </w:r>
        <w:r w:rsidRPr="007C162E">
          <w:t xml:space="preserve"> second tier of management measures. The second</w:t>
        </w:r>
        <w:r>
          <w:t xml:space="preserve"> </w:t>
        </w:r>
        <w:r w:rsidRPr="007C162E">
          <w:t>tier</w:t>
        </w:r>
        <w:r>
          <w:t xml:space="preserve"> of “additional” management measures</w:t>
        </w:r>
        <w:r w:rsidRPr="007C162E">
          <w:t xml:space="preserve"> is t</w:t>
        </w:r>
        <w:r>
          <w:t>argeted specifically at</w:t>
        </w:r>
        <w:r w:rsidRPr="007C162E">
          <w:t xml:space="preserve"> restor</w:t>
        </w:r>
        <w:r>
          <w:t>ing</w:t>
        </w:r>
        <w:r w:rsidRPr="007C162E">
          <w:t xml:space="preserve"> coastal waters </w:t>
        </w:r>
        <w:r w:rsidRPr="00547B64">
          <w:t xml:space="preserve">so as to attain and maintain applicable water quality standards under section 303 of the </w:t>
        </w:r>
        <w:r w:rsidRPr="008B4033">
          <w:t>Clean Water Act (CWA)</w:t>
        </w:r>
        <w:r w:rsidRPr="00547B64">
          <w:t xml:space="preserve"> and to protect </w:t>
        </w:r>
        <w:r>
          <w:t xml:space="preserve">beneficial water </w:t>
        </w:r>
        <w:r w:rsidRPr="00547B64">
          <w:t>uses designated</w:t>
        </w:r>
        <w:r>
          <w:t xml:space="preserve"> by the state</w:t>
        </w:r>
        <w:r w:rsidRPr="00547B64">
          <w:t>.</w:t>
        </w:r>
        <w:r>
          <w:t xml:space="preserve"> (NOAA and EPA 1993.) </w:t>
        </w:r>
        <w:r w:rsidRPr="00500A77">
          <w:t>Beneficial uses are designated for each of Oregon’s wate</w:t>
        </w:r>
        <w:r>
          <w:t xml:space="preserve">rs in the Oregon Administrative </w:t>
        </w:r>
        <w:r w:rsidRPr="00500A77">
          <w:t xml:space="preserve">Rules for water quality standards. These “waters of the state” include all surface waters except those on private land which do not include or border any natural waters. (Oregon Legislative Counsel Committee 2017.) For Oregon’s coastal </w:t>
        </w:r>
        <w:r>
          <w:t>w</w:t>
        </w:r>
        <w:r w:rsidRPr="00500A77">
          <w:t>aters, designated beneficial uses include “public domestic water supply” in all streams and rivers inland from the estuary or head of tidewater influence.</w:t>
        </w:r>
        <w:r>
          <w:t xml:space="preserve"> (Oregon DEQ 2018.)</w:t>
        </w:r>
      </w:ins>
    </w:p>
    <w:p w14:paraId="443C4D5E" w14:textId="77777777" w:rsidR="00236BBD" w:rsidRDefault="00236BBD" w:rsidP="00236BBD">
      <w:pPr>
        <w:rPr>
          <w:ins w:id="2492" w:author="Author"/>
        </w:rPr>
      </w:pPr>
    </w:p>
    <w:p w14:paraId="5870E132" w14:textId="77777777" w:rsidR="00236BBD" w:rsidRDefault="00236BBD" w:rsidP="00236BBD">
      <w:pPr>
        <w:rPr>
          <w:ins w:id="2493" w:author="Author"/>
        </w:rPr>
      </w:pPr>
      <w:ins w:id="2494" w:author="Author">
        <w:r>
          <w:t>Section 6217 also requires each coastal state to submit their coastal nonpoint program - which lays out how they intend to implement their pollution management measures - to the National Oceanic and Atmospheric Administration (NOAA) and the Environmental Protection Agency (EPA) for approval. Failure to submit an approvable program can result in a state losing a portion of its Federal funding under section 306 of the CZMA and section 319 of the</w:t>
        </w:r>
        <w:r w:rsidRPr="008B4033">
          <w:t xml:space="preserve"> </w:t>
        </w:r>
        <w:r w:rsidRPr="00547B64">
          <w:t>CWA</w:t>
        </w:r>
        <w:r>
          <w:t>.</w:t>
        </w:r>
      </w:ins>
    </w:p>
    <w:p w14:paraId="7D7C1107" w14:textId="77777777" w:rsidR="00236BBD" w:rsidRDefault="00236BBD" w:rsidP="00236BBD">
      <w:pPr>
        <w:rPr>
          <w:ins w:id="2495" w:author="Author"/>
        </w:rPr>
      </w:pPr>
    </w:p>
    <w:p w14:paraId="1BA63FE4" w14:textId="77777777" w:rsidR="00236BBD" w:rsidRDefault="00236BBD" w:rsidP="00236BBD">
      <w:pPr>
        <w:rPr>
          <w:ins w:id="2496" w:author="Author"/>
        </w:rPr>
      </w:pPr>
      <w:ins w:id="2497" w:author="Author">
        <w:r>
          <w:t xml:space="preserve">As required by the CZARA and CWA, Oregon submitted its </w:t>
        </w:r>
        <w:r w:rsidRPr="006F47BD">
          <w:t xml:space="preserve">Coastal Nonpoint Program </w:t>
        </w:r>
        <w:r>
          <w:t xml:space="preserve">in 1995. </w:t>
        </w:r>
        <w:r w:rsidRPr="006F47BD">
          <w:t>In 1998, the NOAA and EPA conditionally approved Oregon’s program</w:t>
        </w:r>
        <w:r>
          <w:t xml:space="preserve">. Full approval was to be granted if and when </w:t>
        </w:r>
        <w:r w:rsidRPr="006F47BD">
          <w:t>the state me</w:t>
        </w:r>
        <w:r>
          <w:t>t</w:t>
        </w:r>
        <w:r w:rsidRPr="006F47BD">
          <w:t xml:space="preserve"> </w:t>
        </w:r>
        <w:r>
          <w:t xml:space="preserve">a number of specific </w:t>
        </w:r>
        <w:r w:rsidRPr="006F47BD">
          <w:t>conditions</w:t>
        </w:r>
        <w:r>
          <w:t xml:space="preserve">. The conditions required application of EPA management measures to address impacts stemming from a range of activities including agriculture, forestry, urban development, highways and bridges, marinas, stormwater and waste management, and construction sites. </w:t>
        </w:r>
        <w:proofErr w:type="gramStart"/>
        <w:r>
          <w:t>In regards to</w:t>
        </w:r>
        <w:proofErr w:type="gramEnd"/>
        <w:r>
          <w:t xml:space="preserve"> forestry, the NOAA and EPA found that the following additional management measures were necessary to meet </w:t>
        </w:r>
        <w:r w:rsidRPr="008B180B">
          <w:t>applicable</w:t>
        </w:r>
        <w:r>
          <w:t xml:space="preserve"> water quality standards and fully protect beneficial uses:</w:t>
        </w:r>
      </w:ins>
    </w:p>
    <w:p w14:paraId="53EDDB87" w14:textId="77777777" w:rsidR="00236BBD" w:rsidRDefault="00236BBD" w:rsidP="00236BBD">
      <w:pPr>
        <w:rPr>
          <w:ins w:id="2498" w:author="Author"/>
        </w:rPr>
      </w:pPr>
    </w:p>
    <w:p w14:paraId="670BB1BE" w14:textId="77777777" w:rsidR="00236BBD" w:rsidRDefault="00236BBD" w:rsidP="00236BBD">
      <w:pPr>
        <w:pStyle w:val="ListParagraph"/>
        <w:numPr>
          <w:ilvl w:val="0"/>
          <w:numId w:val="149"/>
        </w:numPr>
        <w:spacing w:after="0" w:line="240" w:lineRule="auto"/>
        <w:rPr>
          <w:ins w:id="2499" w:author="Author"/>
        </w:rPr>
      </w:pPr>
      <w:ins w:id="2500" w:author="Author">
        <w:r>
          <w:t>Protect riparian areas for medium-sized and small fish-bearing (type "F") streams and non-fish-bearing (type "N") streams</w:t>
        </w:r>
      </w:ins>
    </w:p>
    <w:p w14:paraId="46AEAED9" w14:textId="77777777" w:rsidR="00236BBD" w:rsidRDefault="00236BBD" w:rsidP="00236BBD">
      <w:pPr>
        <w:pStyle w:val="ListParagraph"/>
        <w:numPr>
          <w:ilvl w:val="0"/>
          <w:numId w:val="149"/>
        </w:numPr>
        <w:spacing w:after="0" w:line="240" w:lineRule="auto"/>
        <w:rPr>
          <w:ins w:id="2501" w:author="Author"/>
        </w:rPr>
      </w:pPr>
      <w:ins w:id="2502" w:author="Author">
        <w:r>
          <w:t>Address the impacts of forest roads, particularly so-called "legacy" roads</w:t>
        </w:r>
      </w:ins>
    </w:p>
    <w:p w14:paraId="36769918" w14:textId="77777777" w:rsidR="00236BBD" w:rsidRDefault="00236BBD" w:rsidP="00236BBD">
      <w:pPr>
        <w:pStyle w:val="ListParagraph"/>
        <w:numPr>
          <w:ilvl w:val="0"/>
          <w:numId w:val="149"/>
        </w:numPr>
        <w:spacing w:after="0" w:line="240" w:lineRule="auto"/>
        <w:rPr>
          <w:ins w:id="2503" w:author="Author"/>
        </w:rPr>
      </w:pPr>
      <w:ins w:id="2504" w:author="Author">
        <w:r>
          <w:t>Protect high-risk landslide areas</w:t>
        </w:r>
      </w:ins>
    </w:p>
    <w:p w14:paraId="7EDBF486" w14:textId="77777777" w:rsidR="00236BBD" w:rsidRDefault="00236BBD" w:rsidP="00236BBD">
      <w:pPr>
        <w:pStyle w:val="ListParagraph"/>
        <w:numPr>
          <w:ilvl w:val="0"/>
          <w:numId w:val="149"/>
        </w:numPr>
        <w:spacing w:after="0" w:line="240" w:lineRule="auto"/>
        <w:rPr>
          <w:ins w:id="2505" w:author="Author"/>
        </w:rPr>
      </w:pPr>
      <w:ins w:id="2506" w:author="Author">
        <w:r>
          <w:t>Ensure adequate stream buffers for the application of herbicides, particularly on non-fish bearing streams</w:t>
        </w:r>
      </w:ins>
    </w:p>
    <w:p w14:paraId="5740AB78" w14:textId="77777777" w:rsidR="00236BBD" w:rsidRDefault="00236BBD" w:rsidP="00236BBD">
      <w:pPr>
        <w:rPr>
          <w:ins w:id="2507" w:author="Author"/>
        </w:rPr>
      </w:pPr>
    </w:p>
    <w:p w14:paraId="66FEFEEC" w14:textId="77777777" w:rsidR="00236BBD" w:rsidRDefault="00236BBD" w:rsidP="00236BBD">
      <w:pPr>
        <w:rPr>
          <w:ins w:id="2508" w:author="Author"/>
        </w:rPr>
      </w:pPr>
      <w:ins w:id="2509" w:author="Author">
        <w:r>
          <w:t>These measures were specifically focused on</w:t>
        </w:r>
        <w:r w:rsidRPr="00AF0686">
          <w:t xml:space="preserve"> protecting streams from timber harvesting impacts, controlling runoff from old forest roads and landslide-prone areas, and guarding streams against aerial herbicide spraying. </w:t>
        </w:r>
        <w:r>
          <w:t>(</w:t>
        </w:r>
        <w:r w:rsidRPr="00AF0686">
          <w:t>House 2016</w:t>
        </w:r>
        <w:r>
          <w:t xml:space="preserve">.) </w:t>
        </w:r>
        <w:r w:rsidRPr="00352632">
          <w:t xml:space="preserve">In their rationale for </w:t>
        </w:r>
        <w:r>
          <w:t>the forestry</w:t>
        </w:r>
        <w:r w:rsidRPr="00FC1BD1">
          <w:t xml:space="preserve"> </w:t>
        </w:r>
        <w:r>
          <w:t xml:space="preserve">related </w:t>
        </w:r>
        <w:r w:rsidRPr="00352632">
          <w:t>finding</w:t>
        </w:r>
        <w:r>
          <w:t>s</w:t>
        </w:r>
        <w:r w:rsidRPr="00352632">
          <w:t xml:space="preserve">, the federal agencies focused on water quality </w:t>
        </w:r>
        <w:r>
          <w:t>standards</w:t>
        </w:r>
        <w:r w:rsidRPr="00352632">
          <w:t xml:space="preserve"> necessary for spawning and survival of salmonid fish, </w:t>
        </w:r>
        <w:r>
          <w:t>and</w:t>
        </w:r>
        <w:r w:rsidRPr="00352632">
          <w:t xml:space="preserve"> </w:t>
        </w:r>
        <w:r>
          <w:t xml:space="preserve">on protecting beneficial uses, which include municipal water supplies </w:t>
        </w:r>
        <w:r w:rsidRPr="007232B7">
          <w:t xml:space="preserve">(NOAA </w:t>
        </w:r>
        <w:r w:rsidRPr="007232B7">
          <w:lastRenderedPageBreak/>
          <w:t>and EPA 1998</w:t>
        </w:r>
        <w:r>
          <w:t xml:space="preserve">). In more recent documentation regarding the need for the additional measures, the agencies explicitly </w:t>
        </w:r>
        <w:r w:rsidRPr="00352632">
          <w:t>referred to impacts on drinking water quality in their discussion of aerial application of herbicides.</w:t>
        </w:r>
        <w:r>
          <w:t xml:space="preserve"> (</w:t>
        </w:r>
        <w:r w:rsidRPr="007232B7">
          <w:t>NOAA 2015</w:t>
        </w:r>
        <w:r>
          <w:t>.)</w:t>
        </w:r>
      </w:ins>
    </w:p>
    <w:p w14:paraId="5F8685E4" w14:textId="77777777" w:rsidR="00236BBD" w:rsidRDefault="00236BBD" w:rsidP="00236BBD">
      <w:pPr>
        <w:rPr>
          <w:ins w:id="2510" w:author="Author"/>
        </w:rPr>
      </w:pPr>
    </w:p>
    <w:p w14:paraId="46CB53B8" w14:textId="77777777" w:rsidR="00236BBD" w:rsidRDefault="00236BBD" w:rsidP="00236BBD">
      <w:pPr>
        <w:rPr>
          <w:ins w:id="2511" w:author="Author"/>
        </w:rPr>
      </w:pPr>
      <w:ins w:id="2512" w:author="Author">
        <w:r>
          <w:t>W</w:t>
        </w:r>
        <w:r w:rsidRPr="008B180B">
          <w:t>orking with the federal agencies</w:t>
        </w:r>
        <w:r>
          <w:t xml:space="preserve">, </w:t>
        </w:r>
        <w:r w:rsidRPr="008B180B">
          <w:t>Oregon subsequently met nearly all of the conditions laid out in 1998</w:t>
        </w:r>
        <w:r>
          <w:t xml:space="preserve"> by</w:t>
        </w:r>
        <w:r w:rsidRPr="008B180B">
          <w:t xml:space="preserve"> incrementally modifying its program</w:t>
        </w:r>
        <w:r w:rsidRPr="008D3FCA">
          <w:t xml:space="preserve"> </w:t>
        </w:r>
        <w:r>
          <w:t>over time</w:t>
        </w:r>
        <w:r w:rsidRPr="008B180B">
          <w:t xml:space="preserve">. </w:t>
        </w:r>
        <w:r>
          <w:t>But the state faced challenges in meeting conditions related to development, onsite sewage disposal, and forestry. In 2009, Northwest Environmental Advocates (NWEA) sued the NOAA and EPA for violating CZARA provisions requiring the agencies to withhold a percentage of CWA and CZMA funding from states that fail to submit approvable nonpoint source programs.</w:t>
        </w:r>
        <w:r w:rsidRPr="001474EC">
          <w:t xml:space="preserve"> </w:t>
        </w:r>
        <w:r>
          <w:t>The plaintiffs alleged that despite Oregon’s failure to submit an approvable program, the federal agencies had not disapproved the program or withheld grant funds (as required by CZARA) and that as a consequence, Oregon had not improved its forest practices sufficiently to protect coastal water quality. (NWEA 2010.) In 2010, the Oregon US District Court directed the NOAA and EPA to either fully approve or disapprove Oregon’s nonpoint program by May 15, 2013.</w:t>
        </w:r>
        <w:r w:rsidRPr="00C214C9">
          <w:t xml:space="preserve"> </w:t>
        </w:r>
        <w:r>
          <w:t>(</w:t>
        </w:r>
        <w:r w:rsidRPr="00C214C9">
          <w:t>N</w:t>
        </w:r>
        <w:r>
          <w:t>W</w:t>
        </w:r>
        <w:r w:rsidRPr="00C214C9">
          <w:t>EA v. Locke et al. 2010</w:t>
        </w:r>
        <w:r>
          <w:t>.)</w:t>
        </w:r>
      </w:ins>
    </w:p>
    <w:p w14:paraId="01579629" w14:textId="77777777" w:rsidR="00236BBD" w:rsidRDefault="00236BBD" w:rsidP="00236BBD">
      <w:pPr>
        <w:rPr>
          <w:ins w:id="2513" w:author="Author"/>
        </w:rPr>
      </w:pPr>
    </w:p>
    <w:p w14:paraId="18284DFB" w14:textId="77777777" w:rsidR="00236BBD" w:rsidRDefault="00236BBD" w:rsidP="00236BBD">
      <w:pPr>
        <w:rPr>
          <w:ins w:id="2514" w:author="Author"/>
        </w:rPr>
      </w:pPr>
      <w:ins w:id="2515" w:author="Author">
        <w:r>
          <w:t>I</w:t>
        </w:r>
        <w:r w:rsidRPr="00B95B00">
          <w:t xml:space="preserve">n 2013, the NOAA and EPA </w:t>
        </w:r>
        <w:r>
          <w:t xml:space="preserve">signaled </w:t>
        </w:r>
        <w:r w:rsidRPr="00B95B00">
          <w:t xml:space="preserve">their intent to find that the </w:t>
        </w:r>
        <w:r>
          <w:t>s</w:t>
        </w:r>
        <w:r w:rsidRPr="00B95B00">
          <w:t>tate had not fully satisfied the conditions related to new development, onsite sewage disposal systems, and additional management measures for forestry. In 2014, Oregon supplied additional documentation in support of its nonpoint program</w:t>
        </w:r>
        <w:r>
          <w:t xml:space="preserve">. In 2015, </w:t>
        </w:r>
        <w:r w:rsidRPr="00B95B00">
          <w:t xml:space="preserve">the federal agencies found that the state had met the conditions </w:t>
        </w:r>
        <w:r>
          <w:t>for</w:t>
        </w:r>
        <w:r w:rsidRPr="00B95B00">
          <w:t xml:space="preserve"> new development and onsite sewage disposal systems, but not for forestry. </w:t>
        </w:r>
        <w:r>
          <w:t>As a result, t</w:t>
        </w:r>
        <w:r w:rsidRPr="00B95B00">
          <w:t xml:space="preserve">he agencies </w:t>
        </w:r>
        <w:r w:rsidRPr="008B180B">
          <w:t>disapproved Oregon’s Coastal Nonpoint Program</w:t>
        </w:r>
        <w:r>
          <w:t xml:space="preserve">, triggering a 30% holdback of Oregon’s Section 306 funds – a loss of </w:t>
        </w:r>
        <w:r w:rsidRPr="00B95B00">
          <w:t xml:space="preserve">$1.2 million from roughly $4 million in </w:t>
        </w:r>
        <w:r>
          <w:t xml:space="preserve">annual </w:t>
        </w:r>
        <w:r w:rsidRPr="00B95B00">
          <w:t xml:space="preserve">federal grant </w:t>
        </w:r>
        <w:r>
          <w:t>funding</w:t>
        </w:r>
        <w:r w:rsidRPr="00B95B00">
          <w:t xml:space="preserve"> </w:t>
        </w:r>
        <w:r>
          <w:t xml:space="preserve">that the state had been </w:t>
        </w:r>
        <w:r w:rsidRPr="00B95B00">
          <w:t>us</w:t>
        </w:r>
        <w:r>
          <w:t>ing</w:t>
        </w:r>
        <w:r w:rsidRPr="00B95B00">
          <w:t xml:space="preserve"> to address coastal pollution. (NOAA 2015</w:t>
        </w:r>
        <w:r>
          <w:t>;</w:t>
        </w:r>
        <w:r w:rsidRPr="00B95B00">
          <w:t xml:space="preserve"> House 2016.)</w:t>
        </w:r>
        <w:r>
          <w:t xml:space="preserve"> These funds will be withheld until the state’s coastal nonpoint program is approved.</w:t>
        </w:r>
        <w:r w:rsidRPr="004C5457">
          <w:t xml:space="preserve"> </w:t>
        </w:r>
        <w:r>
          <w:t>T</w:t>
        </w:r>
        <w:r w:rsidRPr="004C5457">
          <w:t xml:space="preserve">he EPA and NOAA also expressed concern over the Oregon Department of Agriculture </w:t>
        </w:r>
        <w:r>
          <w:t xml:space="preserve">(ODA) </w:t>
        </w:r>
        <w:r w:rsidRPr="004C5457">
          <w:t>enforcement program for nonpoint source pollution</w:t>
        </w:r>
        <w:r>
          <w:t xml:space="preserve"> on agricultural lands</w:t>
        </w:r>
        <w:r w:rsidRPr="004C5457">
          <w:t xml:space="preserve">. </w:t>
        </w:r>
        <w:r>
          <w:t>T</w:t>
        </w:r>
        <w:r w:rsidRPr="004C5457">
          <w:t xml:space="preserve">his concern was not used as a basis for disapproval, </w:t>
        </w:r>
        <w:r>
          <w:t>but the</w:t>
        </w:r>
        <w:r w:rsidRPr="004C5457">
          <w:t xml:space="preserve"> agencies </w:t>
        </w:r>
        <w:r>
          <w:t>stated</w:t>
        </w:r>
        <w:r w:rsidRPr="004C5457">
          <w:t xml:space="preserve"> they will revisit the issue the next time they review the state’s program for compliance.</w:t>
        </w:r>
      </w:ins>
    </w:p>
    <w:p w14:paraId="5D445AAB" w14:textId="77777777" w:rsidR="00236BBD" w:rsidRDefault="00236BBD" w:rsidP="00236BBD">
      <w:pPr>
        <w:rPr>
          <w:ins w:id="2516" w:author="Author"/>
        </w:rPr>
      </w:pPr>
    </w:p>
    <w:p w14:paraId="22573837" w14:textId="77777777" w:rsidR="00236BBD" w:rsidRDefault="00236BBD" w:rsidP="00236BBD">
      <w:pPr>
        <w:rPr>
          <w:ins w:id="2517" w:author="Author"/>
        </w:rPr>
      </w:pPr>
      <w:ins w:id="2518" w:author="Author">
        <w:r>
          <w:t>In a 2016 review of Oregon’s coastal program, NOAA found that owing to the funding cut, Oregon has not been able to fill staff and technical support positions, and that the program can no longer provide planning or technical assistance grants to coastal local governments with Section 306 funding. The coastal program may also have less funding and technical assistance to support other state agency projects to improve coastal management. (NOAA 2017.)</w:t>
        </w:r>
        <w:r w:rsidRPr="00397A57">
          <w:t xml:space="preserve"> </w:t>
        </w:r>
        <w:r>
          <w:t>P</w:t>
        </w:r>
        <w:r w:rsidRPr="00397A57">
          <w:t xml:space="preserve">rograms affected are DEQ's nonpoint source reduction program, and </w:t>
        </w:r>
        <w:r>
          <w:t>Oregon Coastal Management Program (</w:t>
        </w:r>
        <w:r w:rsidRPr="00397A57">
          <w:t>OCMP</w:t>
        </w:r>
        <w:r>
          <w:t>)</w:t>
        </w:r>
        <w:r w:rsidRPr="00397A57">
          <w:t xml:space="preserve"> planning assistance grants for local governments in the coastal zone. </w:t>
        </w:r>
        <w:r>
          <w:t xml:space="preserve">The </w:t>
        </w:r>
        <w:r>
          <w:lastRenderedPageBreak/>
          <w:t xml:space="preserve">DLCD reported </w:t>
        </w:r>
        <w:r w:rsidRPr="00FA324A">
          <w:t xml:space="preserve">the loss of two staff positions </w:t>
        </w:r>
        <w:r>
          <w:t xml:space="preserve">and </w:t>
        </w:r>
        <w:r w:rsidRPr="00397A57">
          <w:t>$</w:t>
        </w:r>
        <w:r>
          <w:t>2</w:t>
        </w:r>
        <w:r w:rsidRPr="00397A57">
          <w:t>.</w:t>
        </w:r>
        <w:r>
          <w:t>6 million accumulated</w:t>
        </w:r>
        <w:r w:rsidRPr="00397A57">
          <w:t xml:space="preserve"> loss of funding </w:t>
        </w:r>
        <w:r>
          <w:t>for these programs</w:t>
        </w:r>
        <w:r w:rsidRPr="008A5EED">
          <w:t xml:space="preserve"> </w:t>
        </w:r>
        <w:r>
          <w:t>by spring 2019</w:t>
        </w:r>
        <w:r w:rsidRPr="00397A57">
          <w:t>.</w:t>
        </w:r>
        <w:r>
          <w:t xml:space="preserve"> (Oregon DLCD 2021.) </w:t>
        </w:r>
      </w:ins>
    </w:p>
    <w:p w14:paraId="071448EF" w14:textId="77777777" w:rsidR="00236BBD" w:rsidRDefault="00236BBD" w:rsidP="00236BBD">
      <w:pPr>
        <w:rPr>
          <w:ins w:id="2519" w:author="Author"/>
        </w:rPr>
      </w:pPr>
    </w:p>
    <w:p w14:paraId="303EC015" w14:textId="77777777" w:rsidR="00236BBD" w:rsidRDefault="00236BBD" w:rsidP="00236BBD">
      <w:pPr>
        <w:rPr>
          <w:ins w:id="2520" w:author="Author"/>
        </w:rPr>
      </w:pPr>
      <w:ins w:id="2521" w:author="Author">
        <w:r>
          <w:t>I</w:t>
        </w:r>
        <w:r w:rsidRPr="00326696">
          <w:t xml:space="preserve">n April 2017, the Oregon Board of Forestry adopted new rules to increase shade buffers on small and medium salmon, </w:t>
        </w:r>
        <w:proofErr w:type="gramStart"/>
        <w:r w:rsidRPr="00326696">
          <w:t>steelhead</w:t>
        </w:r>
        <w:proofErr w:type="gramEnd"/>
        <w:r w:rsidRPr="00326696">
          <w:t xml:space="preserve"> and bull trout fish-bearing streams. Oregon has described the strategies in place to address the remaining additional management measures, but </w:t>
        </w:r>
        <w:r>
          <w:t xml:space="preserve">to date the </w:t>
        </w:r>
        <w:r w:rsidRPr="00326696">
          <w:t>EPA and NOAA have</w:t>
        </w:r>
        <w:r>
          <w:t xml:space="preserve"> </w:t>
        </w:r>
        <w:r w:rsidRPr="00326696">
          <w:t>not found them to be acceptable.</w:t>
        </w:r>
        <w:r>
          <w:t xml:space="preserve"> </w:t>
        </w:r>
        <w:r w:rsidRPr="007D54DB">
          <w:t xml:space="preserve">Discussions have continued between the state and the federal </w:t>
        </w:r>
        <w:proofErr w:type="gramStart"/>
        <w:r w:rsidRPr="007D54DB">
          <w:t>agencies</w:t>
        </w:r>
        <w:proofErr w:type="gramEnd"/>
        <w:r w:rsidRPr="007D54DB">
          <w:t xml:space="preserve"> </w:t>
        </w:r>
        <w:r>
          <w:t>but</w:t>
        </w:r>
        <w:r w:rsidRPr="007D54DB">
          <w:t xml:space="preserve"> no formal assessment has been </w:t>
        </w:r>
        <w:r>
          <w:t>done</w:t>
        </w:r>
        <w:r w:rsidRPr="007D54DB">
          <w:t xml:space="preserve"> since 2015. It is not known when the state will seek a reassessment from EPA and NOAA</w:t>
        </w:r>
        <w:r>
          <w:t>. (Oregon DLCD 2021.)</w:t>
        </w:r>
      </w:ins>
    </w:p>
    <w:p w14:paraId="725BB580" w14:textId="77777777" w:rsidR="00236BBD" w:rsidRDefault="00236BBD" w:rsidP="00236BBD">
      <w:pPr>
        <w:rPr>
          <w:ins w:id="2522" w:author="Author"/>
          <w:b/>
          <w:sz w:val="24"/>
        </w:rPr>
      </w:pPr>
    </w:p>
    <w:p w14:paraId="434EE177" w14:textId="77777777" w:rsidR="00236BBD" w:rsidRDefault="00236BBD" w:rsidP="00236BBD">
      <w:pPr>
        <w:rPr>
          <w:ins w:id="2523" w:author="Author"/>
          <w:b/>
          <w:sz w:val="24"/>
        </w:rPr>
      </w:pPr>
    </w:p>
    <w:p w14:paraId="442C76B6" w14:textId="77777777" w:rsidR="00236BBD" w:rsidRDefault="00236BBD" w:rsidP="00236BBD">
      <w:pPr>
        <w:rPr>
          <w:ins w:id="2524" w:author="Author"/>
          <w:b/>
          <w:sz w:val="24"/>
        </w:rPr>
      </w:pPr>
      <w:ins w:id="2525" w:author="Author">
        <w:r w:rsidRPr="00CF342C">
          <w:rPr>
            <w:b/>
            <w:sz w:val="24"/>
          </w:rPr>
          <w:t>The Oregon Forest Practices Act</w:t>
        </w:r>
      </w:ins>
    </w:p>
    <w:p w14:paraId="78D2EDD8" w14:textId="77777777" w:rsidR="00236BBD" w:rsidRPr="00D629E0" w:rsidRDefault="00236BBD" w:rsidP="00236BBD">
      <w:pPr>
        <w:rPr>
          <w:ins w:id="2526" w:author="Author"/>
        </w:rPr>
      </w:pPr>
      <w:ins w:id="2527" w:author="Author">
        <w:r w:rsidRPr="00D629E0">
          <w:t xml:space="preserve">The Oregon Forest Practices Act </w:t>
        </w:r>
        <w:r>
          <w:t xml:space="preserve">(FPA) </w:t>
        </w:r>
        <w:r w:rsidRPr="00D629E0">
          <w:t xml:space="preserve">is the state’s primary regulatory framework for addressing the environmental impacts of forest operations on state and private </w:t>
        </w:r>
        <w:r>
          <w:t xml:space="preserve">industrial and non-industrial </w:t>
        </w:r>
        <w:r w:rsidRPr="00D629E0">
          <w:t xml:space="preserve">forest lands. The Forest Practices Act sets standards for all commercial activities involving the establishment, </w:t>
        </w:r>
        <w:proofErr w:type="gramStart"/>
        <w:r w:rsidRPr="00D629E0">
          <w:t>management</w:t>
        </w:r>
        <w:proofErr w:type="gramEnd"/>
        <w:r w:rsidRPr="00D629E0">
          <w:t xml:space="preserve"> </w:t>
        </w:r>
        <w:r>
          <w:t>and</w:t>
        </w:r>
        <w:r w:rsidRPr="00D629E0">
          <w:t xml:space="preserve"> harvest of trees in the state. The seven-member Oregon Board of Forestry </w:t>
        </w:r>
        <w:r>
          <w:t xml:space="preserve">(BOF) </w:t>
        </w:r>
        <w:r w:rsidRPr="00D629E0">
          <w:t>has primary responsibility for interpreting the FPA and setting enforceable forest practice rules</w:t>
        </w:r>
        <w:r>
          <w:t xml:space="preserve"> “in the public interest” </w:t>
        </w:r>
        <w:r w:rsidRPr="00500A77">
          <w:t>(ORS 527.630(2)).</w:t>
        </w:r>
        <w:r>
          <w:t xml:space="preserve"> </w:t>
        </w:r>
        <w:r w:rsidRPr="00D629E0">
          <w:t xml:space="preserve">Under ORS 468B.110(2), ORS 527.765, and ORS 527.770, the </w:t>
        </w:r>
        <w:r>
          <w:t>BOF</w:t>
        </w:r>
        <w:r w:rsidRPr="00D629E0">
          <w:t xml:space="preserve"> establishes </w:t>
        </w:r>
        <w:r>
          <w:t>Best Management Practices (</w:t>
        </w:r>
        <w:r w:rsidRPr="00D629E0">
          <w:t>BMPs</w:t>
        </w:r>
        <w:r>
          <w:t>)</w:t>
        </w:r>
        <w:r w:rsidRPr="00D629E0">
          <w:t xml:space="preserve"> or other control measures by rule that, to the maximum extent practicable, will ensure attainment and maintenance of water quality standards.</w:t>
        </w:r>
      </w:ins>
    </w:p>
    <w:p w14:paraId="4EFB6D7B" w14:textId="77777777" w:rsidR="00236BBD" w:rsidRPr="00D629E0" w:rsidRDefault="00236BBD" w:rsidP="00236BBD">
      <w:pPr>
        <w:rPr>
          <w:ins w:id="2528" w:author="Author"/>
        </w:rPr>
      </w:pPr>
    </w:p>
    <w:p w14:paraId="1EA3E4D2" w14:textId="77777777" w:rsidR="00236BBD" w:rsidRPr="00D629E0" w:rsidRDefault="00236BBD" w:rsidP="00236BBD">
      <w:pPr>
        <w:rPr>
          <w:ins w:id="2529" w:author="Author"/>
        </w:rPr>
      </w:pPr>
      <w:ins w:id="2530" w:author="Author">
        <w:r w:rsidRPr="00D629E0">
          <w:t xml:space="preserve">The Oregon Environmental Quality Commission is a five-member panel of Oregonians appointed by the governor for four-year terms to serve as Oregon Department of Environmental Quality’s policy and rule-making board. The Commission has the authority to request rule changes to rules in the FPA, including strengthening protections for soil and waterways. If the Commission does not believe that the FPA rules will accomplish this result, it is authorized to petition the </w:t>
        </w:r>
        <w:r>
          <w:t>BOF</w:t>
        </w:r>
        <w:r w:rsidRPr="00D629E0">
          <w:t xml:space="preserve"> for more protective rules.</w:t>
        </w:r>
      </w:ins>
    </w:p>
    <w:p w14:paraId="108E1DAA" w14:textId="77777777" w:rsidR="00236BBD" w:rsidRPr="00D629E0" w:rsidRDefault="00236BBD" w:rsidP="00236BBD">
      <w:pPr>
        <w:rPr>
          <w:ins w:id="2531" w:author="Author"/>
        </w:rPr>
      </w:pPr>
    </w:p>
    <w:p w14:paraId="3714C046" w14:textId="77777777" w:rsidR="00236BBD" w:rsidRPr="00D629E0" w:rsidRDefault="00236BBD" w:rsidP="00236BBD">
      <w:pPr>
        <w:rPr>
          <w:ins w:id="2532" w:author="Author"/>
        </w:rPr>
      </w:pPr>
      <w:ins w:id="2533" w:author="Author">
        <w:r w:rsidRPr="00D629E0">
          <w:t xml:space="preserve">When passed in 1971, the FPA was the first legislation of its kind in the U.S. The FPA’s first rules were implemented in 1972 and emphasized </w:t>
        </w:r>
        <w:r>
          <w:t>Best Management Practices (</w:t>
        </w:r>
        <w:r w:rsidRPr="00D629E0">
          <w:t>BMPs</w:t>
        </w:r>
        <w:r>
          <w:t>)</w:t>
        </w:r>
        <w:r w:rsidRPr="00D629E0">
          <w:t xml:space="preserve">, which have since been revised repeatedly in response to emerging environmental concerns and science findings. Rules for pesticide use were strengthened in 1977 and again in 1996. In 1983, new rules focused on road and log landing parameters were added in response to heightened concern over road-related landslides in western Oregon. Rules to address landslide risks associated with </w:t>
        </w:r>
        <w:r w:rsidRPr="00D629E0">
          <w:lastRenderedPageBreak/>
          <w:t xml:space="preserve">harvesting in steep areas were more controversial, but were enacted two years later. The issue of linkages between forestry and landslides on steep slopes surfaced again 1996, one of the wettest years on record, when impacts from numerous slides in western Oregon increased public attention on the matter. In 1997, additional restrictions focused on public safety were placed on logging on steep slopes near roads or where people might be present (OFRI 2018a, Langridge 2011). Langridge (2011) describes scientific and policy debates associated with the 1997 rule changes and how the issue was framed primarily in terms of human safety while environmental protection was de-emphasized. As of </w:t>
        </w:r>
        <w:r>
          <w:t>August</w:t>
        </w:r>
        <w:r w:rsidRPr="00D629E0">
          <w:t xml:space="preserve"> 20</w:t>
        </w:r>
        <w:r>
          <w:t>21</w:t>
        </w:r>
        <w:r w:rsidRPr="00D629E0">
          <w:t xml:space="preserve">, the FPA does not have any </w:t>
        </w:r>
        <w:r>
          <w:t>water quality protection provisions for operations in landslide-prone areas.</w:t>
        </w:r>
        <w:r w:rsidRPr="00D629E0">
          <w:t xml:space="preserve"> </w:t>
        </w:r>
      </w:ins>
    </w:p>
    <w:p w14:paraId="32211C24" w14:textId="77777777" w:rsidR="00236BBD" w:rsidRPr="00D629E0" w:rsidRDefault="00236BBD" w:rsidP="00236BBD">
      <w:pPr>
        <w:rPr>
          <w:ins w:id="2534" w:author="Author"/>
        </w:rPr>
      </w:pPr>
    </w:p>
    <w:p w14:paraId="3B415B55" w14:textId="77777777" w:rsidR="00236BBD" w:rsidRPr="00D629E0" w:rsidRDefault="00236BBD" w:rsidP="00236BBD">
      <w:pPr>
        <w:rPr>
          <w:ins w:id="2535" w:author="Author"/>
        </w:rPr>
      </w:pPr>
      <w:ins w:id="2536" w:author="Author">
        <w:r w:rsidRPr="00D629E0">
          <w:t>Rules associated with riparian vegetation and buffer strips have arguably been the most contentious and have evolved to the greatest degree. Riparian rules were modified in 1987 and again, more significantly, in 1994. Increasingly comprehensive and integrated science reports on topics such as the cumulative effects of forest practices (</w:t>
        </w:r>
        <w:proofErr w:type="spellStart"/>
        <w:r w:rsidRPr="00D629E0">
          <w:t>Beschta</w:t>
        </w:r>
        <w:proofErr w:type="spellEnd"/>
        <w:r w:rsidRPr="00D629E0">
          <w:t xml:space="preserve"> et al. 1995) and the status of salmonids and their habitat (Botkin et al. 1995), coupled with federal direction to mitigate dwindling salmon runs kept pressure on the forestry board to further restrict harvesting in riparian and landslide-prone areas. But the studies also demonstrated the inherent complexity of these issues (Hairston-Strang et al. 2008). </w:t>
        </w:r>
      </w:ins>
    </w:p>
    <w:p w14:paraId="5559A5F1" w14:textId="77777777" w:rsidR="00236BBD" w:rsidRPr="00D629E0" w:rsidRDefault="00236BBD" w:rsidP="00236BBD">
      <w:pPr>
        <w:rPr>
          <w:ins w:id="2537" w:author="Author"/>
        </w:rPr>
      </w:pPr>
    </w:p>
    <w:p w14:paraId="6B3FF520" w14:textId="77777777" w:rsidR="00236BBD" w:rsidRPr="00D629E0" w:rsidRDefault="00236BBD" w:rsidP="00236BBD">
      <w:pPr>
        <w:rPr>
          <w:ins w:id="2538" w:author="Author"/>
        </w:rPr>
      </w:pPr>
      <w:ins w:id="2539" w:author="Author">
        <w:r w:rsidRPr="00D629E0">
          <w:t xml:space="preserve">In 2003, Forest Practices Act rules were updated to require the use of higher quality rock or the suspension of log hauling during very wet weather, based on findings from an Oregon Department of Forestry monitoring study on wet season use of forest roads (Robben et al. 2003, ODF 2003). </w:t>
        </w:r>
      </w:ins>
    </w:p>
    <w:p w14:paraId="0FABC005" w14:textId="77777777" w:rsidR="00236BBD" w:rsidRPr="00D629E0" w:rsidRDefault="00236BBD" w:rsidP="00236BBD">
      <w:pPr>
        <w:rPr>
          <w:ins w:id="2540" w:author="Author"/>
        </w:rPr>
      </w:pPr>
    </w:p>
    <w:p w14:paraId="4AF228CD" w14:textId="77777777" w:rsidR="00236BBD" w:rsidRPr="00D629E0" w:rsidRDefault="00236BBD" w:rsidP="00236BBD">
      <w:pPr>
        <w:rPr>
          <w:ins w:id="2541" w:author="Author"/>
        </w:rPr>
      </w:pPr>
      <w:ins w:id="2542" w:author="Author">
        <w:r w:rsidRPr="00D629E0">
          <w:t xml:space="preserve">The most recent Forest Practices Act rule changes were in 2016 and 2017, and include 60-foot no-spray buffers for aerial herbicide use around homes and schools; a new salmon-steelhead-bull trout category of stream classification and wider riparian buffer strips that must be left around these streams, and additional protections for bald eagles (OFRI 2018b). The salmon-steelhead-bull trout rules are the first change to Forest Practices Act riparian rules since 1994. </w:t>
        </w:r>
        <w:r>
          <w:t>As of August 2021, The FPA still lacks provisions to protect small, non-fish-bearing, ephemeral and intermittent streams during harvesting.</w:t>
        </w:r>
      </w:ins>
    </w:p>
    <w:p w14:paraId="47142806" w14:textId="77777777" w:rsidR="00236BBD" w:rsidRDefault="00236BBD" w:rsidP="00236BBD">
      <w:pPr>
        <w:rPr>
          <w:ins w:id="2543" w:author="Author"/>
        </w:rPr>
      </w:pPr>
    </w:p>
    <w:p w14:paraId="6B504911" w14:textId="77777777" w:rsidR="00236BBD" w:rsidRPr="00CF342C" w:rsidRDefault="00236BBD" w:rsidP="00236BBD">
      <w:pPr>
        <w:rPr>
          <w:ins w:id="2544" w:author="Author"/>
          <w:i/>
        </w:rPr>
      </w:pPr>
      <w:ins w:id="2545" w:author="Author">
        <w:r w:rsidRPr="00CF342C">
          <w:rPr>
            <w:i/>
          </w:rPr>
          <w:t xml:space="preserve">Forest Practices Act administration and compliance monitoring </w:t>
        </w:r>
      </w:ins>
    </w:p>
    <w:p w14:paraId="020FF7AF" w14:textId="77777777" w:rsidR="00236BBD" w:rsidRPr="00D629E0" w:rsidRDefault="00236BBD" w:rsidP="00236BBD">
      <w:pPr>
        <w:rPr>
          <w:ins w:id="2546" w:author="Author"/>
        </w:rPr>
      </w:pPr>
      <w:ins w:id="2547" w:author="Author">
        <w:r w:rsidRPr="00D629E0">
          <w:t>Oregon Department of Forestry (ODF) stewardship foresters administer Forest Practices Act rules by working with forest landowners and operators to help them comply with For</w:t>
        </w:r>
        <w:r>
          <w:t xml:space="preserve">est Practices Act requirements. </w:t>
        </w:r>
        <w:r w:rsidRPr="00D629E0">
          <w:t xml:space="preserve">The Oregon Forest Resources Institute publishes a detailed manual to assist with </w:t>
        </w:r>
        <w:r w:rsidRPr="00D629E0">
          <w:lastRenderedPageBreak/>
          <w:t>planning and execution of timber harvests that comply with the FPA (</w:t>
        </w:r>
        <w:proofErr w:type="spellStart"/>
        <w:r w:rsidRPr="00D629E0">
          <w:t>Cloughesy</w:t>
        </w:r>
        <w:proofErr w:type="spellEnd"/>
        <w:r w:rsidRPr="00D629E0">
          <w:t xml:space="preserve"> and Woodward 2018). The ODF Forest Practices Monitoring Program reviews the effectiveness of the Forest Practices Act and its rules. This program provides science information for adapting regulatory policies and management practices, delivers education and training on FPA rules, assesses whether FPA rules and voluntary guidance sufficiently protect natural resources, and evaluates whether FPA rules are complied with and if voluntary measures are implemented. If FPA violations are identified, ODF starts with education and notices of correction before going into formal enforcement. Citations may be issued requiring cessation of the violating practice until agreement is reached on a mitigation strategy, and a legally binding consent order signed (ODF 2019). </w:t>
        </w:r>
      </w:ins>
    </w:p>
    <w:p w14:paraId="399D9445" w14:textId="77777777" w:rsidR="00236BBD" w:rsidRDefault="00236BBD" w:rsidP="00236BBD">
      <w:pPr>
        <w:rPr>
          <w:ins w:id="2548" w:author="Author"/>
        </w:rPr>
      </w:pPr>
    </w:p>
    <w:p w14:paraId="6D4DEE89" w14:textId="77777777" w:rsidR="00236BBD" w:rsidRPr="00D629E0" w:rsidRDefault="00236BBD" w:rsidP="00236BBD">
      <w:pPr>
        <w:rPr>
          <w:ins w:id="2549" w:author="Author"/>
        </w:rPr>
      </w:pPr>
      <w:ins w:id="2550" w:author="Author">
        <w:r w:rsidRPr="00D629E0">
          <w:t xml:space="preserve">Since 2013, compliance monitoring has been conducted through the ODF Private Forests Monitoring Unit using contractors who audit FPA rules for road construction and maintenance, timber harvesting, some riparian management area measures, measures for small wetlands, and rules for operations near waters of the state. Audits through 2016 found 97% overall compliance (ODF 2018). </w:t>
        </w:r>
      </w:ins>
    </w:p>
    <w:p w14:paraId="61C4FBF2" w14:textId="77777777" w:rsidR="00236BBD" w:rsidRDefault="00236BBD" w:rsidP="00236BBD">
      <w:pPr>
        <w:rPr>
          <w:ins w:id="2551" w:author="Author"/>
        </w:rPr>
      </w:pPr>
    </w:p>
    <w:p w14:paraId="5D026E9F" w14:textId="77777777" w:rsidR="00236BBD" w:rsidRPr="00D629E0" w:rsidRDefault="00236BBD" w:rsidP="00236BBD">
      <w:pPr>
        <w:rPr>
          <w:ins w:id="2552" w:author="Author"/>
        </w:rPr>
      </w:pPr>
      <w:ins w:id="2553" w:author="Author">
        <w:r w:rsidRPr="00D629E0">
          <w:t>The Forest Practices Act also requires forest landowners and operators to notify the ODF at least 15 days before they begin forest operations on any nonfederal lands in Oregon. As defined in the Forest Practices Act, forest operations include timber harvesting, road construction and reconstruction, site preparation, slash treatment, woody biomass removal, chemical application, land use changes, and certain noncommercial forest activities. In addition, permits are required for any operation using power-driven machinery or fire. The Notification of Operations and Application for Permit (NO/AP) process is conducted through the ODF Private Forests and Protection from Fire divisions. In 2014 the ODF updated the NO/AP process by implementing its Forest Activity Electronic Notification and Reporting System (FERNS), a web-based, centralized database of all forestry operations subject to ODF oversight. The FERNS application is integrated with the state’s GIS system. Any interested person or party can subscribe to FERNS and receive electronic notifications of pending forest operations in their area. Subscribers can also review and submit official comments about the forest operation work plans. Online subscriptions to FERNS are free.</w:t>
        </w:r>
      </w:ins>
    </w:p>
    <w:p w14:paraId="415A9F54" w14:textId="77777777" w:rsidR="00236BBD" w:rsidRDefault="00236BBD" w:rsidP="00236BBD">
      <w:pPr>
        <w:rPr>
          <w:ins w:id="2554" w:author="Author"/>
        </w:rPr>
      </w:pPr>
    </w:p>
    <w:p w14:paraId="4C9F43FD" w14:textId="77777777" w:rsidR="00236BBD" w:rsidRPr="00D629E0" w:rsidRDefault="00236BBD" w:rsidP="00236BBD">
      <w:pPr>
        <w:rPr>
          <w:ins w:id="2555" w:author="Author"/>
        </w:rPr>
      </w:pPr>
      <w:ins w:id="2556" w:author="Author">
        <w:r w:rsidRPr="00D629E0">
          <w:t xml:space="preserve">About 60% of Oregon’s forestland is owned by the federal government, about 34% is privately owned (of which 22% is held by owners with 5,000 acres or more and 12% with less than 5,000 acres), 3% is owned by the state, 1% by local government, and 2% by tribes (OFRI 2017). Because the Forest Practices Act and its rules apply only to nonfederal forestland in Oregon, and to ensure that consistent minimum standards are met, the ODF, U.S. Forest Service, and U.S. Bureau of Land Management agreed that Oregon’s forest practice rules would be met or </w:t>
        </w:r>
        <w:r w:rsidRPr="00D629E0">
          <w:lastRenderedPageBreak/>
          <w:t xml:space="preserve">exceeded on federal land in Oregon (Hairston-Strang et al., Adams and Ice 2008). The Clean Water Act requires federal land managers to ensure that their practices will meet state water quality standards, </w:t>
        </w:r>
        <w:proofErr w:type="gramStart"/>
        <w:r w:rsidRPr="00D629E0">
          <w:t>laws</w:t>
        </w:r>
        <w:proofErr w:type="gramEnd"/>
        <w:r w:rsidRPr="00D629E0">
          <w:t xml:space="preserve"> and rules (consistency review). In addition, state forests owned by the Department of State Lands and the forestry board typically exceed Forest Practices Act requirements through their management plans.</w:t>
        </w:r>
      </w:ins>
    </w:p>
    <w:p w14:paraId="15001F06" w14:textId="77777777" w:rsidR="00236BBD" w:rsidRDefault="00236BBD" w:rsidP="00236BBD">
      <w:pPr>
        <w:rPr>
          <w:ins w:id="2557" w:author="Author"/>
        </w:rPr>
      </w:pPr>
    </w:p>
    <w:p w14:paraId="40B2E20D" w14:textId="77777777" w:rsidR="00236BBD" w:rsidRPr="00D629E0" w:rsidRDefault="00236BBD" w:rsidP="00236BBD">
      <w:pPr>
        <w:rPr>
          <w:ins w:id="2558" w:author="Author"/>
          <w:i/>
        </w:rPr>
      </w:pPr>
      <w:ins w:id="2559" w:author="Author">
        <w:r w:rsidRPr="00D629E0">
          <w:rPr>
            <w:i/>
          </w:rPr>
          <w:t>Oregon Forest Practices Act rules with particular relevance for drinking water</w:t>
        </w:r>
      </w:ins>
    </w:p>
    <w:p w14:paraId="2996E165" w14:textId="77777777" w:rsidR="00236BBD" w:rsidRPr="00D629E0" w:rsidRDefault="00236BBD" w:rsidP="00236BBD">
      <w:pPr>
        <w:rPr>
          <w:ins w:id="2560" w:author="Author"/>
        </w:rPr>
      </w:pPr>
      <w:ins w:id="2561" w:author="Author">
        <w:r w:rsidRPr="00D629E0">
          <w:t xml:space="preserve">Arguably, the original Forest Practices Act and most subsequent revisions to it were intended primarily to maintain or improve water quality. But certain sections are more directly related to drinking water than others. Minimizing soil disturbance and erosion potential to protect water quality is fundamental to nearly all Forest Practices Act rules for timber harvesting (Division 630). Other Forest Practices Act sections that are relevant for drinking water include: </w:t>
        </w:r>
      </w:ins>
    </w:p>
    <w:p w14:paraId="1C519CE9" w14:textId="77777777" w:rsidR="00236BBD" w:rsidRDefault="00236BBD" w:rsidP="00236BBD">
      <w:pPr>
        <w:ind w:firstLine="720"/>
        <w:rPr>
          <w:ins w:id="2562" w:author="Author"/>
        </w:rPr>
      </w:pPr>
    </w:p>
    <w:p w14:paraId="01FD597C" w14:textId="77777777" w:rsidR="00236BBD" w:rsidRPr="00D629E0" w:rsidRDefault="00236BBD" w:rsidP="00236BBD">
      <w:pPr>
        <w:ind w:firstLine="720"/>
        <w:rPr>
          <w:ins w:id="2563" w:author="Author"/>
        </w:rPr>
      </w:pPr>
      <w:ins w:id="2564" w:author="Author">
        <w:r w:rsidRPr="00D629E0">
          <w:t>Division 620 — Chemical and other petroleum product rules</w:t>
        </w:r>
      </w:ins>
    </w:p>
    <w:p w14:paraId="6F5E9E6B" w14:textId="77777777" w:rsidR="00236BBD" w:rsidRDefault="00236BBD" w:rsidP="00236BBD">
      <w:pPr>
        <w:ind w:left="720"/>
        <w:rPr>
          <w:ins w:id="2565" w:author="Author"/>
        </w:rPr>
      </w:pPr>
      <w:ins w:id="2566" w:author="Author">
        <w:r w:rsidRPr="00D629E0">
          <w:t xml:space="preserve">Division 625 — </w:t>
        </w:r>
        <w:proofErr w:type="gramStart"/>
        <w:r w:rsidRPr="00D629E0">
          <w:t>Forest road</w:t>
        </w:r>
        <w:proofErr w:type="gramEnd"/>
        <w:r w:rsidRPr="00D629E0">
          <w:t xml:space="preserve"> construction and maintenance, and several divisions of the water </w:t>
        </w:r>
      </w:ins>
    </w:p>
    <w:p w14:paraId="1BF06DCE" w14:textId="77777777" w:rsidR="00236BBD" w:rsidRPr="00D629E0" w:rsidRDefault="00236BBD" w:rsidP="00236BBD">
      <w:pPr>
        <w:ind w:left="720"/>
        <w:rPr>
          <w:ins w:id="2567" w:author="Author"/>
        </w:rPr>
      </w:pPr>
      <w:ins w:id="2568" w:author="Author">
        <w:r>
          <w:t xml:space="preserve">    </w:t>
        </w:r>
        <w:r w:rsidRPr="00D629E0">
          <w:t>protection rules</w:t>
        </w:r>
      </w:ins>
    </w:p>
    <w:p w14:paraId="71B136D9" w14:textId="77777777" w:rsidR="00236BBD" w:rsidRPr="00D629E0" w:rsidRDefault="00236BBD" w:rsidP="00236BBD">
      <w:pPr>
        <w:ind w:firstLine="720"/>
        <w:rPr>
          <w:ins w:id="2569" w:author="Author"/>
        </w:rPr>
      </w:pPr>
      <w:ins w:id="2570" w:author="Author">
        <w:r w:rsidRPr="00D629E0">
          <w:t xml:space="preserve">Division 635 — Purpose goals, </w:t>
        </w:r>
        <w:proofErr w:type="gramStart"/>
        <w:r w:rsidRPr="00D629E0">
          <w:t>classification</w:t>
        </w:r>
        <w:proofErr w:type="gramEnd"/>
        <w:r w:rsidRPr="00D629E0">
          <w:t xml:space="preserve"> and riparian management areas</w:t>
        </w:r>
      </w:ins>
    </w:p>
    <w:p w14:paraId="369219D2" w14:textId="77777777" w:rsidR="00236BBD" w:rsidRPr="00D629E0" w:rsidRDefault="00236BBD" w:rsidP="00236BBD">
      <w:pPr>
        <w:ind w:firstLine="720"/>
        <w:rPr>
          <w:ins w:id="2571" w:author="Author"/>
        </w:rPr>
      </w:pPr>
      <w:ins w:id="2572" w:author="Author">
        <w:r w:rsidRPr="00D629E0">
          <w:t>Division 642 — Vegetation retention along streams</w:t>
        </w:r>
      </w:ins>
    </w:p>
    <w:p w14:paraId="1DF551DA" w14:textId="77777777" w:rsidR="00236BBD" w:rsidRPr="00D629E0" w:rsidRDefault="00236BBD" w:rsidP="00236BBD">
      <w:pPr>
        <w:ind w:firstLine="720"/>
        <w:rPr>
          <w:ins w:id="2573" w:author="Author"/>
        </w:rPr>
      </w:pPr>
      <w:ins w:id="2574" w:author="Author">
        <w:r w:rsidRPr="00D629E0">
          <w:t>Division 645 — Riparian management areas and protection measures for significant wetlands</w:t>
        </w:r>
      </w:ins>
    </w:p>
    <w:p w14:paraId="6751D363" w14:textId="77777777" w:rsidR="00236BBD" w:rsidRPr="00D629E0" w:rsidRDefault="00236BBD" w:rsidP="00236BBD">
      <w:pPr>
        <w:ind w:firstLine="720"/>
        <w:rPr>
          <w:ins w:id="2575" w:author="Author"/>
        </w:rPr>
      </w:pPr>
      <w:ins w:id="2576" w:author="Author">
        <w:r w:rsidRPr="00D629E0">
          <w:t>Division 650 — Riparian management areas and protection measures for lakes</w:t>
        </w:r>
      </w:ins>
    </w:p>
    <w:p w14:paraId="492769D6" w14:textId="77777777" w:rsidR="00236BBD" w:rsidRPr="00D629E0" w:rsidRDefault="00236BBD" w:rsidP="00236BBD">
      <w:pPr>
        <w:ind w:firstLine="720"/>
        <w:rPr>
          <w:ins w:id="2577" w:author="Author"/>
        </w:rPr>
      </w:pPr>
      <w:ins w:id="2578" w:author="Author">
        <w:r w:rsidRPr="00D629E0">
          <w:t>Division 655 — Protection measures for “other wetlands,” seeps and springs</w:t>
        </w:r>
      </w:ins>
    </w:p>
    <w:p w14:paraId="08140DAA" w14:textId="77777777" w:rsidR="00236BBD" w:rsidRPr="00D629E0" w:rsidRDefault="00236BBD" w:rsidP="00236BBD">
      <w:pPr>
        <w:ind w:firstLine="720"/>
        <w:rPr>
          <w:ins w:id="2579" w:author="Author"/>
        </w:rPr>
      </w:pPr>
      <w:ins w:id="2580" w:author="Author">
        <w:r w:rsidRPr="00D629E0">
          <w:t xml:space="preserve">Division 660 — Stream channel changes </w:t>
        </w:r>
      </w:ins>
    </w:p>
    <w:p w14:paraId="045CDAD9" w14:textId="77777777" w:rsidR="00236BBD" w:rsidRPr="00D629E0" w:rsidRDefault="00236BBD" w:rsidP="00236BBD">
      <w:pPr>
        <w:rPr>
          <w:ins w:id="2581" w:author="Author"/>
        </w:rPr>
      </w:pPr>
    </w:p>
    <w:p w14:paraId="79447120" w14:textId="77777777" w:rsidR="00236BBD" w:rsidRPr="00D629E0" w:rsidRDefault="00236BBD" w:rsidP="00236BBD">
      <w:pPr>
        <w:rPr>
          <w:ins w:id="2582" w:author="Author"/>
        </w:rPr>
      </w:pPr>
      <w:ins w:id="2583" w:author="Author">
        <w:r w:rsidRPr="00D629E0">
          <w:t xml:space="preserve">Provisions relating to riparian management areas, streamside buffers, and stream crossings for forest roads are often focused on maintaining conditions for </w:t>
        </w:r>
        <w:proofErr w:type="spellStart"/>
        <w:r w:rsidRPr="00D629E0">
          <w:t>coldwater</w:t>
        </w:r>
        <w:proofErr w:type="spellEnd"/>
        <w:r w:rsidRPr="00D629E0">
          <w:t xml:space="preserve"> fish species, but domestic water use is also explicitly referenced in the Forest Practices Act stream classification system. Protection of water quality </w:t>
        </w:r>
        <w:r>
          <w:t xml:space="preserve">to benefit fish and maintaining </w:t>
        </w:r>
        <w:r w:rsidRPr="00D629E0">
          <w:t xml:space="preserve">safe drinking water sources for humans are not mutually exclusive goals — measures targeted toward either goal often produce benefits for the other (Abell et al. 2019). </w:t>
        </w:r>
      </w:ins>
    </w:p>
    <w:p w14:paraId="51B4BE9A" w14:textId="77777777" w:rsidR="00236BBD" w:rsidRDefault="00236BBD" w:rsidP="00236BBD">
      <w:pPr>
        <w:rPr>
          <w:ins w:id="2584" w:author="Author"/>
        </w:rPr>
      </w:pPr>
    </w:p>
    <w:p w14:paraId="1E00FC07" w14:textId="77777777" w:rsidR="00236BBD" w:rsidRPr="005D2DB0" w:rsidRDefault="00236BBD" w:rsidP="00236BBD">
      <w:pPr>
        <w:rPr>
          <w:ins w:id="2585" w:author="Author"/>
          <w:i/>
        </w:rPr>
      </w:pPr>
      <w:ins w:id="2586" w:author="Author">
        <w:r w:rsidRPr="005D2DB0">
          <w:rPr>
            <w:i/>
          </w:rPr>
          <w:lastRenderedPageBreak/>
          <w:t xml:space="preserve">The Oregon Forest Practices Act Stream Classification System </w:t>
        </w:r>
      </w:ins>
    </w:p>
    <w:p w14:paraId="26D16978" w14:textId="77777777" w:rsidR="00236BBD" w:rsidRPr="00D629E0" w:rsidRDefault="00236BBD" w:rsidP="00236BBD">
      <w:pPr>
        <w:rPr>
          <w:ins w:id="2587" w:author="Author"/>
        </w:rPr>
      </w:pPr>
      <w:ins w:id="2588" w:author="Author">
        <w:r w:rsidRPr="00D629E0">
          <w:t xml:space="preserve">The Forest Practices Act protection goal for water quality is to ensure that, to the maximum extent practicable; nonpoint source discharges of pollutants resulting from forest operations do not impair the achievement and maintenance of the water quality standards (ODF 2018, p. 53). </w:t>
        </w:r>
      </w:ins>
    </w:p>
    <w:p w14:paraId="4AC7DAAA" w14:textId="77777777" w:rsidR="00236BBD" w:rsidRDefault="00236BBD" w:rsidP="00236BBD">
      <w:pPr>
        <w:rPr>
          <w:ins w:id="2589" w:author="Author"/>
        </w:rPr>
      </w:pPr>
    </w:p>
    <w:p w14:paraId="701C7CD4" w14:textId="77777777" w:rsidR="00236BBD" w:rsidRPr="00D629E0" w:rsidRDefault="00236BBD" w:rsidP="00236BBD">
      <w:pPr>
        <w:rPr>
          <w:ins w:id="2590" w:author="Author"/>
        </w:rPr>
      </w:pPr>
      <w:ins w:id="2591" w:author="Author">
        <w:r w:rsidRPr="00D629E0">
          <w:t xml:space="preserve">The Forest Practices Act uses a stream classification system to align the physical flow characteristics and beneficial uses of a water body to a set of appropriate protection measures. This classification system, and methods by which streams are classified, have been refined over time to reflect new science knowledge or policy imperatives. A Type F stream is any stream used seasonally or year-round by anadromous fish, game fish, or fish listed as threatened or endangered under the federal or state endangered species acts. Type F streams may also serve as community water sources. In July 2017, the salmon, </w:t>
        </w:r>
        <w:proofErr w:type="gramStart"/>
        <w:r w:rsidRPr="00D629E0">
          <w:t>steelhead</w:t>
        </w:r>
        <w:proofErr w:type="gramEnd"/>
        <w:r w:rsidRPr="00D629E0">
          <w:t xml:space="preserve"> and bull trout (Type SSBT) category was added along with modified stream buffer rules to better protect the cooler water quality temperatures needed by these fish. (Groom et al. 2018.) A Type D stream is any stream which does not contain fish (as defined above) and is located within a specified distance upstream of any domestic water intake for which an Oregon Water Resources Department permit has been issued. All other streams are classified as Type N. </w:t>
        </w:r>
      </w:ins>
    </w:p>
    <w:p w14:paraId="0FEDBF63" w14:textId="77777777" w:rsidR="00236BBD" w:rsidRDefault="00236BBD" w:rsidP="00236BBD">
      <w:pPr>
        <w:rPr>
          <w:ins w:id="2592" w:author="Author"/>
        </w:rPr>
      </w:pPr>
    </w:p>
    <w:p w14:paraId="2ED401DF" w14:textId="77777777" w:rsidR="00236BBD" w:rsidRPr="00D629E0" w:rsidRDefault="00236BBD" w:rsidP="00236BBD">
      <w:pPr>
        <w:rPr>
          <w:ins w:id="2593" w:author="Author"/>
        </w:rPr>
      </w:pPr>
      <w:ins w:id="2594" w:author="Author">
        <w:r w:rsidRPr="00D629E0">
          <w:t xml:space="preserve">The distance upstream from an intake that Type D (domestic water use) classification applies varies according to whether the intake meets Oregon’s definition for a community water supply: has 15 or more service connections used by year-round residents, or which regularly serves 25 or more year-round residents. If the intake meets one of these criteria, Type D classification initially applies to the length of stream that was designated Class I under the classification system in effect on April 22, 1994 (as shown on district water classification maps). If the intake is not for a community water supply (as defined above) Type D classification initially applies for the shortest of 1) the distance from the intake upstream to the farthest upstream point of summer surface flow, 2) half the distance from the intake to the drainage boundary, or 3) 3000 feet upstream from the intake. Type D classification also applies to tributaries off the main channel as long as the above conditions hold. </w:t>
        </w:r>
      </w:ins>
    </w:p>
    <w:p w14:paraId="165897BD" w14:textId="77777777" w:rsidR="00236BBD" w:rsidRDefault="00236BBD" w:rsidP="00236BBD">
      <w:pPr>
        <w:rPr>
          <w:ins w:id="2595" w:author="Author"/>
        </w:rPr>
      </w:pPr>
    </w:p>
    <w:p w14:paraId="5FC1EB53" w14:textId="77777777" w:rsidR="00236BBD" w:rsidRPr="00D629E0" w:rsidRDefault="00236BBD" w:rsidP="00236BBD">
      <w:pPr>
        <w:rPr>
          <w:ins w:id="2596" w:author="Author"/>
        </w:rPr>
      </w:pPr>
      <w:ins w:id="2597" w:author="Author">
        <w:r w:rsidRPr="00D629E0">
          <w:t xml:space="preserve">Streams are further classified by size: </w:t>
        </w:r>
      </w:ins>
    </w:p>
    <w:p w14:paraId="2D6DBBCD" w14:textId="77777777" w:rsidR="00236BBD" w:rsidRPr="00D629E0" w:rsidRDefault="00236BBD" w:rsidP="00236BBD">
      <w:pPr>
        <w:ind w:firstLine="720"/>
        <w:rPr>
          <w:ins w:id="2598" w:author="Author"/>
        </w:rPr>
      </w:pPr>
      <w:ins w:id="2599" w:author="Author">
        <w:r w:rsidRPr="00D629E0">
          <w:rPr>
            <w:i/>
          </w:rPr>
          <w:t xml:space="preserve">Small </w:t>
        </w:r>
        <w:r w:rsidRPr="00D629E0">
          <w:t xml:space="preserve">— average annual flow of 2 cubic feet per second (cfs) or less </w:t>
        </w:r>
      </w:ins>
    </w:p>
    <w:p w14:paraId="65CA697C" w14:textId="77777777" w:rsidR="00236BBD" w:rsidRPr="00D629E0" w:rsidRDefault="00236BBD" w:rsidP="00236BBD">
      <w:pPr>
        <w:ind w:firstLine="720"/>
        <w:rPr>
          <w:ins w:id="2600" w:author="Author"/>
        </w:rPr>
      </w:pPr>
      <w:ins w:id="2601" w:author="Author">
        <w:r w:rsidRPr="00D629E0">
          <w:rPr>
            <w:i/>
          </w:rPr>
          <w:t xml:space="preserve">Medium </w:t>
        </w:r>
        <w:r w:rsidRPr="00D629E0">
          <w:t xml:space="preserve">— average annual flow greater than 2 but less than 10 cfs </w:t>
        </w:r>
      </w:ins>
    </w:p>
    <w:p w14:paraId="213D94DD" w14:textId="77777777" w:rsidR="00236BBD" w:rsidRPr="00D629E0" w:rsidRDefault="00236BBD" w:rsidP="00236BBD">
      <w:pPr>
        <w:ind w:firstLine="720"/>
        <w:rPr>
          <w:ins w:id="2602" w:author="Author"/>
        </w:rPr>
      </w:pPr>
      <w:ins w:id="2603" w:author="Author">
        <w:r w:rsidRPr="00D629E0">
          <w:rPr>
            <w:i/>
          </w:rPr>
          <w:t xml:space="preserve">Large </w:t>
        </w:r>
        <w:r w:rsidRPr="00D629E0">
          <w:t xml:space="preserve">— average annual flow of 10 cfs or greater. </w:t>
        </w:r>
      </w:ins>
    </w:p>
    <w:p w14:paraId="52849B74" w14:textId="77777777" w:rsidR="00236BBD" w:rsidRPr="00D629E0" w:rsidRDefault="00236BBD" w:rsidP="00236BBD">
      <w:pPr>
        <w:rPr>
          <w:ins w:id="2604" w:author="Author"/>
        </w:rPr>
      </w:pPr>
    </w:p>
    <w:p w14:paraId="444CA1AF" w14:textId="77777777" w:rsidR="00236BBD" w:rsidRDefault="00236BBD" w:rsidP="00236BBD">
      <w:pPr>
        <w:rPr>
          <w:ins w:id="2605" w:author="Author"/>
        </w:rPr>
      </w:pPr>
      <w:ins w:id="2606" w:author="Author">
        <w:r w:rsidRPr="00D629E0">
          <w:lastRenderedPageBreak/>
          <w:t>Criteria for establishing average annual flows are explained in Forest Practices Technical Note Number 1 (ODF 1994). Actual measurements of average annual flow may substitute for the calculated flows described in the technical note. Any stream with a drainage area less than 200 acres is assigned to the small stream category regardless of the flow calculated.</w:t>
        </w:r>
        <w:r>
          <w:br w:type="page"/>
        </w:r>
      </w:ins>
    </w:p>
    <w:p w14:paraId="4AE389AB" w14:textId="77777777" w:rsidR="00236BBD" w:rsidRDefault="00236BBD" w:rsidP="00236BBD">
      <w:pPr>
        <w:rPr>
          <w:ins w:id="2607" w:author="Author"/>
        </w:rPr>
      </w:pPr>
    </w:p>
    <w:p w14:paraId="16254FD2" w14:textId="77777777" w:rsidR="00236BBD" w:rsidRDefault="00236BBD" w:rsidP="00236BBD">
      <w:pPr>
        <w:rPr>
          <w:ins w:id="2608" w:author="Author"/>
        </w:rPr>
      </w:pPr>
      <w:ins w:id="2609" w:author="Author">
        <w:r>
          <w:br w:type="page"/>
        </w:r>
      </w:ins>
    </w:p>
    <w:p w14:paraId="3073F7F1" w14:textId="77777777" w:rsidR="00236BBD" w:rsidRDefault="00236BBD" w:rsidP="00236BBD">
      <w:pPr>
        <w:rPr>
          <w:ins w:id="2610" w:author="Author"/>
        </w:rPr>
      </w:pPr>
      <w:ins w:id="2611" w:author="Author">
        <w:r>
          <w:lastRenderedPageBreak/>
          <w:t xml:space="preserve">REFERENCES </w:t>
        </w:r>
      </w:ins>
    </w:p>
    <w:p w14:paraId="6BFBAB6B" w14:textId="77777777" w:rsidR="00236BBD" w:rsidRDefault="00236BBD" w:rsidP="00236BBD">
      <w:pPr>
        <w:rPr>
          <w:ins w:id="2612" w:author="Author"/>
        </w:rPr>
      </w:pPr>
    </w:p>
    <w:p w14:paraId="30EC2407" w14:textId="77777777" w:rsidR="00236BBD" w:rsidRDefault="00236BBD" w:rsidP="00236BBD">
      <w:pPr>
        <w:rPr>
          <w:ins w:id="2613" w:author="Author"/>
        </w:rPr>
      </w:pPr>
      <w:ins w:id="2614" w:author="Author">
        <w:r>
          <w:t xml:space="preserve">Abell, R., K. </w:t>
        </w:r>
        <w:proofErr w:type="spellStart"/>
        <w:r>
          <w:t>Vigerstol</w:t>
        </w:r>
        <w:proofErr w:type="spellEnd"/>
        <w:r>
          <w:t xml:space="preserve">, J. Higgins, S. Kang, N. </w:t>
        </w:r>
        <w:proofErr w:type="spellStart"/>
        <w:r>
          <w:t>Karres</w:t>
        </w:r>
        <w:proofErr w:type="spellEnd"/>
        <w:r>
          <w:t xml:space="preserve">, B. Lehner, A. Sridhar, and E. Chapin. 2019. Freshwater biodiversity conservation through source water protection: Quantifying the potential and addressing the challenges. Aquatic Conservation: Marine and Freshwater Ecosystems 29(7): 1022-1038. </w:t>
        </w:r>
      </w:ins>
    </w:p>
    <w:p w14:paraId="6E2EF9A1" w14:textId="77777777" w:rsidR="00236BBD" w:rsidRDefault="00236BBD" w:rsidP="00236BBD">
      <w:pPr>
        <w:rPr>
          <w:ins w:id="2615" w:author="Author"/>
        </w:rPr>
      </w:pPr>
    </w:p>
    <w:p w14:paraId="1B2B9492" w14:textId="77777777" w:rsidR="00236BBD" w:rsidRDefault="00236BBD" w:rsidP="00236BBD">
      <w:pPr>
        <w:rPr>
          <w:ins w:id="2616" w:author="Author"/>
        </w:rPr>
      </w:pPr>
      <w:ins w:id="2617" w:author="Author">
        <w:r w:rsidRPr="00383B3E">
          <w:t xml:space="preserve">Association of State Drinking Water Administrators </w:t>
        </w:r>
        <w:r>
          <w:t xml:space="preserve">(ASDWA). 2021. </w:t>
        </w:r>
        <w:r w:rsidRPr="00383B3E">
          <w:t>Clean Water Act and Safe Drinking Water Act (CWA-SDWA) Coordination</w:t>
        </w:r>
        <w:r>
          <w:t xml:space="preserve">. </w:t>
        </w:r>
        <w:r w:rsidRPr="00383B3E">
          <w:t>https://www.asdwa.org/source-water/cwa-sdwa-coordination/</w:t>
        </w:r>
      </w:ins>
    </w:p>
    <w:p w14:paraId="71EF5AE9" w14:textId="77777777" w:rsidR="00236BBD" w:rsidRDefault="00236BBD" w:rsidP="00236BBD">
      <w:pPr>
        <w:rPr>
          <w:ins w:id="2618" w:author="Author"/>
        </w:rPr>
      </w:pPr>
    </w:p>
    <w:p w14:paraId="067F8D7E" w14:textId="77777777" w:rsidR="00236BBD" w:rsidRDefault="00236BBD" w:rsidP="00236BBD">
      <w:pPr>
        <w:rPr>
          <w:ins w:id="2619" w:author="Author"/>
        </w:rPr>
      </w:pPr>
      <w:ins w:id="2620" w:author="Author">
        <w:r>
          <w:t>Bhardwaj, V. 2006. What is the disinfection by-products rule? On Tap, Winter, 2006.</w:t>
        </w:r>
      </w:ins>
    </w:p>
    <w:p w14:paraId="6663BD2A" w14:textId="77777777" w:rsidR="00236BBD" w:rsidRDefault="00236BBD" w:rsidP="00236BBD">
      <w:pPr>
        <w:rPr>
          <w:ins w:id="2621" w:author="Author"/>
        </w:rPr>
      </w:pPr>
      <w:ins w:id="2622" w:author="Author">
        <w:r>
          <w:t>National Environmental Services Center, University of West Virginia.</w:t>
        </w:r>
      </w:ins>
    </w:p>
    <w:p w14:paraId="1B5CDC69" w14:textId="77777777" w:rsidR="00236BBD" w:rsidRDefault="00236BBD" w:rsidP="00236BBD">
      <w:pPr>
        <w:rPr>
          <w:ins w:id="2623" w:author="Author"/>
        </w:rPr>
      </w:pPr>
    </w:p>
    <w:p w14:paraId="54806E0D" w14:textId="77777777" w:rsidR="00236BBD" w:rsidRDefault="00236BBD" w:rsidP="00236BBD">
      <w:pPr>
        <w:rPr>
          <w:ins w:id="2624" w:author="Author"/>
        </w:rPr>
      </w:pPr>
      <w:proofErr w:type="spellStart"/>
      <w:ins w:id="2625" w:author="Author">
        <w:r w:rsidRPr="00500A77">
          <w:t>Beschta</w:t>
        </w:r>
        <w:proofErr w:type="spellEnd"/>
        <w:r w:rsidRPr="00500A77">
          <w:t>, R.L., J.R. Boyle, C.C. Chambers, W.P. Gibson, and coauthors. 1995. Cumulative effects of forest practices in Oregon: literature and synthesis. Prepared for Oregon Dept. of Forestry. Oregon State Univ., Corvallis, OR.</w:t>
        </w:r>
      </w:ins>
    </w:p>
    <w:p w14:paraId="5E0AD49E" w14:textId="77777777" w:rsidR="00236BBD" w:rsidRDefault="00236BBD" w:rsidP="00236BBD">
      <w:pPr>
        <w:rPr>
          <w:ins w:id="2626" w:author="Author"/>
        </w:rPr>
      </w:pPr>
    </w:p>
    <w:p w14:paraId="608BA0D1" w14:textId="77777777" w:rsidR="00236BBD" w:rsidRDefault="00236BBD" w:rsidP="00236BBD">
      <w:pPr>
        <w:rPr>
          <w:ins w:id="2627" w:author="Author"/>
        </w:rPr>
      </w:pPr>
      <w:proofErr w:type="spellStart"/>
      <w:ins w:id="2628" w:author="Author">
        <w:r>
          <w:t>Boisjolie</w:t>
        </w:r>
        <w:proofErr w:type="spellEnd"/>
        <w:r>
          <w:t>, B.A. 2016. Policy patterns across riverscapes: riparian land standards in the Oregon Coast Range. Thesis submitted to Oregon State University, Water Resources Policy and Management Program.</w:t>
        </w:r>
      </w:ins>
    </w:p>
    <w:p w14:paraId="67A54F96" w14:textId="77777777" w:rsidR="00236BBD" w:rsidRDefault="00236BBD" w:rsidP="00236BBD">
      <w:pPr>
        <w:rPr>
          <w:ins w:id="2629" w:author="Author"/>
        </w:rPr>
      </w:pPr>
    </w:p>
    <w:p w14:paraId="4BEB0947" w14:textId="77777777" w:rsidR="00236BBD" w:rsidRDefault="00236BBD" w:rsidP="00236BBD">
      <w:pPr>
        <w:rPr>
          <w:ins w:id="2630" w:author="Author"/>
        </w:rPr>
      </w:pPr>
      <w:proofErr w:type="spellStart"/>
      <w:ins w:id="2631" w:author="Author">
        <w:r>
          <w:t>Boisjolie</w:t>
        </w:r>
        <w:proofErr w:type="spellEnd"/>
        <w:r>
          <w:t xml:space="preserve">, B.A., </w:t>
        </w:r>
        <w:proofErr w:type="spellStart"/>
        <w:r>
          <w:t>Santelmann</w:t>
        </w:r>
        <w:proofErr w:type="spellEnd"/>
        <w:r>
          <w:t xml:space="preserve">, M.V., </w:t>
        </w:r>
        <w:proofErr w:type="spellStart"/>
        <w:r>
          <w:t>Flitcroft</w:t>
        </w:r>
        <w:proofErr w:type="spellEnd"/>
        <w:r>
          <w:t>, R.L. and Duncan, S.L. 2017. Legal ecotones: a comparative analysis of riparian policy protection in the Oregon Coast Range, USA. Journal of Environmental Management, 197, pp.206-220.</w:t>
        </w:r>
      </w:ins>
    </w:p>
    <w:p w14:paraId="12CFD631" w14:textId="77777777" w:rsidR="00236BBD" w:rsidRDefault="00236BBD" w:rsidP="00236BBD">
      <w:pPr>
        <w:rPr>
          <w:ins w:id="2632" w:author="Author"/>
        </w:rPr>
      </w:pPr>
    </w:p>
    <w:p w14:paraId="4A58D0C5" w14:textId="77777777" w:rsidR="00236BBD" w:rsidRDefault="00236BBD" w:rsidP="00236BBD">
      <w:pPr>
        <w:rPr>
          <w:ins w:id="2633" w:author="Author"/>
        </w:rPr>
      </w:pPr>
      <w:proofErr w:type="spellStart"/>
      <w:ins w:id="2634" w:author="Author">
        <w:r>
          <w:t>Boisjolie</w:t>
        </w:r>
        <w:proofErr w:type="spellEnd"/>
        <w:r>
          <w:t xml:space="preserve">, B.A., </w:t>
        </w:r>
        <w:proofErr w:type="spellStart"/>
        <w:r>
          <w:t>Flitcroft</w:t>
        </w:r>
        <w:proofErr w:type="spellEnd"/>
        <w:r>
          <w:t xml:space="preserve">, R.L. and </w:t>
        </w:r>
        <w:proofErr w:type="spellStart"/>
        <w:r>
          <w:t>Santelmann</w:t>
        </w:r>
        <w:proofErr w:type="spellEnd"/>
        <w:r>
          <w:t>, M.V. 2019. Patterns of riparian policy standards in riverscapes of the Oregon Coast Range. Ecology and Society, 24(1).</w:t>
        </w:r>
      </w:ins>
    </w:p>
    <w:p w14:paraId="4C4DED88" w14:textId="77777777" w:rsidR="00236BBD" w:rsidRDefault="00236BBD" w:rsidP="00236BBD">
      <w:pPr>
        <w:rPr>
          <w:ins w:id="2635" w:author="Author"/>
        </w:rPr>
      </w:pPr>
    </w:p>
    <w:p w14:paraId="649E5DAF" w14:textId="77777777" w:rsidR="00236BBD" w:rsidRDefault="00236BBD" w:rsidP="00236BBD">
      <w:pPr>
        <w:rPr>
          <w:ins w:id="2636" w:author="Author"/>
        </w:rPr>
      </w:pPr>
      <w:ins w:id="2637" w:author="Author">
        <w:r w:rsidRPr="00500A77">
          <w:t xml:space="preserve">Botkin, D., K. Cummins, T. Dunne, H. </w:t>
        </w:r>
        <w:proofErr w:type="spellStart"/>
        <w:r w:rsidRPr="00500A77">
          <w:t>Reiger</w:t>
        </w:r>
        <w:proofErr w:type="spellEnd"/>
        <w:r w:rsidRPr="00500A77">
          <w:t>, and coauthors. 1995. Status and future of salmon of western Oregon and northern California. The Center for the Study of the Environment, Santa Barbara, CA. 300pp.</w:t>
        </w:r>
      </w:ins>
    </w:p>
    <w:p w14:paraId="2A7CF644" w14:textId="77777777" w:rsidR="00236BBD" w:rsidRDefault="00236BBD" w:rsidP="00236BBD">
      <w:pPr>
        <w:rPr>
          <w:ins w:id="2638" w:author="Author"/>
        </w:rPr>
      </w:pPr>
    </w:p>
    <w:p w14:paraId="17005391" w14:textId="77777777" w:rsidR="00236BBD" w:rsidRDefault="00236BBD" w:rsidP="00236BBD">
      <w:pPr>
        <w:rPr>
          <w:ins w:id="2639" w:author="Author"/>
        </w:rPr>
      </w:pPr>
      <w:ins w:id="2640" w:author="Author">
        <w:r>
          <w:t>Bracken, L.J. and Croke, J., 2007. The concept of hydrological connectivity and its contribution to understanding runoff‐dominated geomorphic systems. Hydrological Processes: An International Journal, 21(13), pp.1749-1763.</w:t>
        </w:r>
      </w:ins>
    </w:p>
    <w:p w14:paraId="02929262" w14:textId="77777777" w:rsidR="00236BBD" w:rsidRDefault="00236BBD" w:rsidP="00236BBD">
      <w:pPr>
        <w:rPr>
          <w:ins w:id="2641" w:author="Author"/>
        </w:rPr>
      </w:pPr>
    </w:p>
    <w:p w14:paraId="4C066FA0" w14:textId="77777777" w:rsidR="00236BBD" w:rsidRDefault="00236BBD" w:rsidP="00236BBD">
      <w:pPr>
        <w:rPr>
          <w:ins w:id="2642" w:author="Author"/>
        </w:rPr>
      </w:pPr>
      <w:ins w:id="2643" w:author="Author">
        <w:r>
          <w:t>Bracken, L.J. and J. Croke. 2007. The concept of hydrological connectivity and its contribution to understanding runoff‐dominated geomorphic systems. Hydrological Processes. 21(13): 1749-1763.</w:t>
        </w:r>
      </w:ins>
    </w:p>
    <w:p w14:paraId="2DF5258B" w14:textId="77777777" w:rsidR="00236BBD" w:rsidRDefault="00236BBD" w:rsidP="00236BBD">
      <w:pPr>
        <w:rPr>
          <w:ins w:id="2644" w:author="Author"/>
        </w:rPr>
      </w:pPr>
    </w:p>
    <w:p w14:paraId="30AE1CDD" w14:textId="77777777" w:rsidR="00236BBD" w:rsidRDefault="00236BBD" w:rsidP="00236BBD">
      <w:pPr>
        <w:rPr>
          <w:ins w:id="2645" w:author="Author"/>
        </w:rPr>
      </w:pPr>
      <w:ins w:id="2646" w:author="Author">
        <w:r>
          <w:t xml:space="preserve">Bywater-Reyes, S., </w:t>
        </w:r>
        <w:proofErr w:type="spellStart"/>
        <w:r>
          <w:t>Bladon</w:t>
        </w:r>
        <w:proofErr w:type="spellEnd"/>
        <w:r>
          <w:t>, K.D., Segura, C., 2018. Relative influence of landscape variables, discharge, and forest management on sediment yields in temperate mountain catchments. Water Resources Research 54, 5126-5142.</w:t>
        </w:r>
      </w:ins>
    </w:p>
    <w:p w14:paraId="22961C2F" w14:textId="77777777" w:rsidR="00236BBD" w:rsidRDefault="00236BBD" w:rsidP="00236BBD">
      <w:pPr>
        <w:rPr>
          <w:ins w:id="2647" w:author="Author"/>
        </w:rPr>
      </w:pPr>
    </w:p>
    <w:p w14:paraId="73C3FF01" w14:textId="77777777" w:rsidR="00236BBD" w:rsidRDefault="00236BBD" w:rsidP="00236BBD">
      <w:pPr>
        <w:rPr>
          <w:ins w:id="2648" w:author="Author"/>
        </w:rPr>
      </w:pPr>
      <w:ins w:id="2649" w:author="Author">
        <w:r>
          <w:t xml:space="preserve">Bywater-Reyes, S., Segura, C., </w:t>
        </w:r>
        <w:proofErr w:type="spellStart"/>
        <w:r>
          <w:t>Bladon</w:t>
        </w:r>
        <w:proofErr w:type="spellEnd"/>
        <w:r>
          <w:t>, K.D., 2017. Geology and geomorphology control suspended sediment yield and modulate increases following timber harvest in Oregon headwater streams. Journal of Hydrology 548, 754-769.</w:t>
        </w:r>
      </w:ins>
    </w:p>
    <w:p w14:paraId="411AB197" w14:textId="77777777" w:rsidR="00236BBD" w:rsidRDefault="00236BBD" w:rsidP="00236BBD">
      <w:pPr>
        <w:rPr>
          <w:ins w:id="2650" w:author="Author"/>
        </w:rPr>
      </w:pPr>
    </w:p>
    <w:p w14:paraId="381BBACF" w14:textId="77777777" w:rsidR="00236BBD" w:rsidRDefault="00236BBD" w:rsidP="00236BBD">
      <w:pPr>
        <w:rPr>
          <w:ins w:id="2651" w:author="Author"/>
        </w:rPr>
      </w:pPr>
      <w:proofErr w:type="spellStart"/>
      <w:ins w:id="2652" w:author="Author">
        <w:r>
          <w:t>Cloughesy</w:t>
        </w:r>
        <w:proofErr w:type="spellEnd"/>
        <w:r>
          <w:t>, M. and J. Woodward. 2018. Oregon’s Forest Protection Laws: An Illustrated Manual. Revised third edition. Oregon Forest Resources Institute (OFRI). 317 SW Sixth Ave., Suite 400, Portland, OR 97204-1705 https://oregonforests.org/sites/default/files/2018-02/OFRI_IllusManual_full.pdf</w:t>
        </w:r>
      </w:ins>
    </w:p>
    <w:p w14:paraId="1ADA5F95" w14:textId="77777777" w:rsidR="00236BBD" w:rsidRDefault="00236BBD" w:rsidP="00236BBD">
      <w:pPr>
        <w:rPr>
          <w:ins w:id="2653" w:author="Author"/>
        </w:rPr>
      </w:pPr>
    </w:p>
    <w:p w14:paraId="46919C70" w14:textId="77777777" w:rsidR="00236BBD" w:rsidRDefault="00236BBD" w:rsidP="00236BBD">
      <w:pPr>
        <w:rPr>
          <w:ins w:id="2654" w:author="Author"/>
        </w:rPr>
      </w:pPr>
      <w:ins w:id="2655" w:author="Author">
        <w:r>
          <w:t>Collier, M. 2018. Personal communication (e-mail), 9/20/2018, from Mike Collier, Deputy Director/Source Water Specialist, Oregon Association of Water Utilities to Jeff Behan, Senior Policy Analyst, Institute for Natural Resources, Oregon State University.</w:t>
        </w:r>
      </w:ins>
    </w:p>
    <w:p w14:paraId="5B2B4F33" w14:textId="77777777" w:rsidR="00236BBD" w:rsidRDefault="00236BBD" w:rsidP="00236BBD">
      <w:pPr>
        <w:rPr>
          <w:ins w:id="2656" w:author="Author"/>
        </w:rPr>
      </w:pPr>
    </w:p>
    <w:p w14:paraId="278A418D" w14:textId="77777777" w:rsidR="00236BBD" w:rsidRDefault="00236BBD" w:rsidP="00236BBD">
      <w:pPr>
        <w:rPr>
          <w:ins w:id="2657" w:author="Author"/>
        </w:rPr>
      </w:pPr>
      <w:ins w:id="2658" w:author="Author">
        <w:r>
          <w:t xml:space="preserve">Groom, J. D., L.J. Madsen, J.E. Jones, and J.N. </w:t>
        </w:r>
        <w:proofErr w:type="spellStart"/>
        <w:r>
          <w:t>Giovanini</w:t>
        </w:r>
        <w:proofErr w:type="spellEnd"/>
        <w:r>
          <w:t>. 2018. Informing changes to riparian forestry rules with a Bayesian hierarchical model. Forest Ecology and Management 419: 17-30.</w:t>
        </w:r>
        <w:r w:rsidRPr="00500A77">
          <w:t xml:space="preserve"> </w:t>
        </w:r>
      </w:ins>
    </w:p>
    <w:p w14:paraId="7E0198E2" w14:textId="77777777" w:rsidR="00236BBD" w:rsidRDefault="00236BBD" w:rsidP="00236BBD">
      <w:pPr>
        <w:rPr>
          <w:ins w:id="2659" w:author="Author"/>
        </w:rPr>
      </w:pPr>
    </w:p>
    <w:p w14:paraId="1E530E10" w14:textId="77777777" w:rsidR="00236BBD" w:rsidRDefault="00236BBD" w:rsidP="00236BBD">
      <w:pPr>
        <w:rPr>
          <w:ins w:id="2660" w:author="Author"/>
        </w:rPr>
      </w:pPr>
      <w:proofErr w:type="spellStart"/>
      <w:ins w:id="2661" w:author="Author">
        <w:r>
          <w:t>Gullick</w:t>
        </w:r>
        <w:proofErr w:type="spellEnd"/>
        <w:r>
          <w:t>, R.W. 2017. Operational Guide to AWWA Standard G300-Source Water Protection. Second Edition. American Water Works Association/Colorado.</w:t>
        </w:r>
      </w:ins>
    </w:p>
    <w:p w14:paraId="734F4E4E" w14:textId="77777777" w:rsidR="00236BBD" w:rsidRDefault="00236BBD" w:rsidP="00236BBD">
      <w:pPr>
        <w:rPr>
          <w:ins w:id="2662" w:author="Author"/>
        </w:rPr>
      </w:pPr>
    </w:p>
    <w:p w14:paraId="447C0604" w14:textId="77777777" w:rsidR="00236BBD" w:rsidRDefault="00236BBD" w:rsidP="00236BBD">
      <w:pPr>
        <w:rPr>
          <w:ins w:id="2663" w:author="Author"/>
        </w:rPr>
      </w:pPr>
      <w:ins w:id="2664" w:author="Author">
        <w:r>
          <w:lastRenderedPageBreak/>
          <w:t xml:space="preserve">Hairston-Strang, A.B., P.W. Adams, and G.G. Ice. 2008. The Oregon forest practices act and forest research. Pp. 95-113 In </w:t>
        </w:r>
        <w:proofErr w:type="spellStart"/>
        <w:r>
          <w:t>Stednick</w:t>
        </w:r>
        <w:proofErr w:type="spellEnd"/>
        <w:r>
          <w:t>, J. (ed). Hydrological and Biological Responses to Forest Practices: The Alsea Watershed study. Springer, New York, NY. 316 pp.</w:t>
        </w:r>
      </w:ins>
    </w:p>
    <w:p w14:paraId="64FF8EB5" w14:textId="77777777" w:rsidR="00236BBD" w:rsidRDefault="00236BBD" w:rsidP="00236BBD">
      <w:pPr>
        <w:rPr>
          <w:ins w:id="2665" w:author="Author"/>
        </w:rPr>
      </w:pPr>
    </w:p>
    <w:p w14:paraId="3B12ABFE" w14:textId="77777777" w:rsidR="00236BBD" w:rsidRDefault="00236BBD" w:rsidP="00236BBD">
      <w:pPr>
        <w:rPr>
          <w:ins w:id="2666" w:author="Author"/>
        </w:rPr>
      </w:pPr>
      <w:ins w:id="2667" w:author="Author">
        <w:r w:rsidRPr="00500A77">
          <w:t xml:space="preserve">House, K. 2016. Oregon fined $1.2 M for failing to address coastal pollution. The Oregonian/OregonLive, March 11, 2016. Accessed online 10-22-2018: </w:t>
        </w:r>
        <w:r>
          <w:fldChar w:fldCharType="begin"/>
        </w:r>
        <w:r>
          <w:instrText xml:space="preserve"> HYPERLINK "https://www.oregonlive.com/environment/index.ssf/2016/03/oregon_fined_12_m_for_failing.html" </w:instrText>
        </w:r>
        <w:r>
          <w:fldChar w:fldCharType="separate"/>
        </w:r>
        <w:r w:rsidRPr="007E2171">
          <w:rPr>
            <w:rStyle w:val="Hyperlink"/>
          </w:rPr>
          <w:t>https://www.oregonlive.com/environment/index.ssf/2016/03/oregon_fined_12_m_for_failing.html</w:t>
        </w:r>
        <w:r>
          <w:rPr>
            <w:rStyle w:val="Hyperlink"/>
          </w:rPr>
          <w:fldChar w:fldCharType="end"/>
        </w:r>
      </w:ins>
    </w:p>
    <w:p w14:paraId="565CFAE0" w14:textId="77777777" w:rsidR="00236BBD" w:rsidRDefault="00236BBD" w:rsidP="00236BBD">
      <w:pPr>
        <w:rPr>
          <w:ins w:id="2668" w:author="Author"/>
        </w:rPr>
      </w:pPr>
    </w:p>
    <w:p w14:paraId="481147C7" w14:textId="77777777" w:rsidR="00236BBD" w:rsidRDefault="00236BBD" w:rsidP="00236BBD">
      <w:pPr>
        <w:rPr>
          <w:ins w:id="2669" w:author="Author"/>
        </w:rPr>
      </w:pPr>
      <w:proofErr w:type="spellStart"/>
      <w:ins w:id="2670" w:author="Author">
        <w:r w:rsidRPr="004E0F4A">
          <w:t>Karanfil</w:t>
        </w:r>
        <w:proofErr w:type="spellEnd"/>
        <w:r w:rsidRPr="004E0F4A">
          <w:t>, T. and A. Chow. 2016. Fuel reduction techniques as effective forested watershed management practices against wildfire: Drinking water quality aspects. EPA National Priorities: System-Based Strategies to Improve the Nation’s Ability to Plan and Respond to Water Scarcity and Drought Due to Climate Change (</w:t>
        </w:r>
        <w:proofErr w:type="spellStart"/>
        <w:r w:rsidRPr="004E0F4A">
          <w:t>Powerpoint</w:t>
        </w:r>
        <w:proofErr w:type="spellEnd"/>
        <w:r w:rsidRPr="004E0F4A">
          <w:t xml:space="preserve"> presentation). </w:t>
        </w:r>
        <w:r>
          <w:fldChar w:fldCharType="begin"/>
        </w:r>
        <w:r>
          <w:instrText xml:space="preserve"> HYPERLINK "http://www.epa.gov/sites/production/files/2016-05/documents/karanfil-presentation-slides-drought-kickoff-meeting.pdf" </w:instrText>
        </w:r>
        <w:r>
          <w:fldChar w:fldCharType="separate"/>
        </w:r>
        <w:r w:rsidRPr="007E2171">
          <w:rPr>
            <w:rStyle w:val="Hyperlink"/>
          </w:rPr>
          <w:t>www.epa.gov/sites/production/files/2016-05/documents/karanfil-presentation-slides-drought-kickoff-meeting.pdf</w:t>
        </w:r>
        <w:r>
          <w:rPr>
            <w:rStyle w:val="Hyperlink"/>
          </w:rPr>
          <w:fldChar w:fldCharType="end"/>
        </w:r>
      </w:ins>
    </w:p>
    <w:p w14:paraId="59FB866B" w14:textId="77777777" w:rsidR="00236BBD" w:rsidRDefault="00236BBD" w:rsidP="00236BBD">
      <w:pPr>
        <w:rPr>
          <w:ins w:id="2671" w:author="Author"/>
        </w:rPr>
      </w:pPr>
    </w:p>
    <w:p w14:paraId="21608AA5" w14:textId="77777777" w:rsidR="00236BBD" w:rsidRDefault="00236BBD" w:rsidP="00236BBD">
      <w:pPr>
        <w:rPr>
          <w:ins w:id="2672" w:author="Author"/>
        </w:rPr>
      </w:pPr>
      <w:ins w:id="2673" w:author="Author">
        <w:r>
          <w:t xml:space="preserve">Kelly, E. and </w:t>
        </w:r>
        <w:proofErr w:type="spellStart"/>
        <w:r>
          <w:t>Kusel</w:t>
        </w:r>
        <w:proofErr w:type="spellEnd"/>
        <w:r>
          <w:t xml:space="preserve">, J. 2015. Cooperative, cross-boundary management facilitates large-scale ecosystem restoration efforts. California Agriculture, 69(1), pp.50-56. </w:t>
        </w:r>
      </w:ins>
    </w:p>
    <w:p w14:paraId="0FB39245" w14:textId="77777777" w:rsidR="00236BBD" w:rsidRDefault="00236BBD" w:rsidP="00236BBD">
      <w:pPr>
        <w:rPr>
          <w:ins w:id="2674" w:author="Author"/>
        </w:rPr>
      </w:pPr>
    </w:p>
    <w:p w14:paraId="76FF08A0" w14:textId="77777777" w:rsidR="00236BBD" w:rsidRDefault="00236BBD" w:rsidP="00236BBD">
      <w:pPr>
        <w:rPr>
          <w:ins w:id="2675" w:author="Author"/>
        </w:rPr>
      </w:pPr>
      <w:ins w:id="2676" w:author="Author">
        <w:r w:rsidRPr="00500A77">
          <w:t>Michael, J.L. 2004. Best management practices for silvicultural chemicals and the science behind them. Water, Air and Soil Pollution: Focus 4(1): 95-117.</w:t>
        </w:r>
      </w:ins>
    </w:p>
    <w:p w14:paraId="30FADEBB" w14:textId="77777777" w:rsidR="00236BBD" w:rsidRDefault="00236BBD" w:rsidP="00236BBD">
      <w:pPr>
        <w:rPr>
          <w:ins w:id="2677" w:author="Author"/>
        </w:rPr>
      </w:pPr>
    </w:p>
    <w:p w14:paraId="233F8879" w14:textId="77777777" w:rsidR="00236BBD" w:rsidRDefault="00236BBD" w:rsidP="00236BBD">
      <w:pPr>
        <w:rPr>
          <w:ins w:id="2678" w:author="Author"/>
        </w:rPr>
      </w:pPr>
      <w:ins w:id="2679" w:author="Author">
        <w:r>
          <w:t xml:space="preserve">Miller, </w:t>
        </w:r>
        <w:proofErr w:type="gramStart"/>
        <w:r>
          <w:t>J.A.</w:t>
        </w:r>
        <w:proofErr w:type="gramEnd"/>
        <w:r>
          <w:t xml:space="preserve"> and J.B. Kim. 2020. Chapter 2: Climate Change in Southwest Oregon. In: </w:t>
        </w:r>
        <w:proofErr w:type="spellStart"/>
        <w:r>
          <w:t>Halofsky</w:t>
        </w:r>
        <w:proofErr w:type="spellEnd"/>
        <w:r>
          <w:t xml:space="preserve">, J.E.; Peterson, D.L.; </w:t>
        </w:r>
        <w:proofErr w:type="spellStart"/>
        <w:r>
          <w:t>Gravenmier</w:t>
        </w:r>
        <w:proofErr w:type="spellEnd"/>
        <w:r>
          <w:t>, R.A., eds. 202X. Climate change vulnerability and adaptation in southwest Oregon. Gen. Tech. Rep. PNW-GTR-XXX. Portland, OR: U.S. Department of Agriculture, Forest Service, Pacific Northwest Research Station. NOTE: This ref was also included in the climate change section.</w:t>
        </w:r>
      </w:ins>
    </w:p>
    <w:p w14:paraId="576349F2" w14:textId="77777777" w:rsidR="00236BBD" w:rsidRDefault="00236BBD" w:rsidP="00236BBD">
      <w:pPr>
        <w:rPr>
          <w:ins w:id="2680" w:author="Author"/>
        </w:rPr>
      </w:pPr>
    </w:p>
    <w:p w14:paraId="1718A767" w14:textId="77777777" w:rsidR="00236BBD" w:rsidRDefault="00236BBD" w:rsidP="00236BBD">
      <w:pPr>
        <w:rPr>
          <w:ins w:id="2681" w:author="Author"/>
        </w:rPr>
      </w:pPr>
      <w:ins w:id="2682" w:author="Author">
        <w:r>
          <w:t>Nadeau, T.L. and Rains, M.C. 2007. Hydrological connectivity between headwater streams and downstream waters: how science can inform policy. JAWRA Journal of the American Water Resources Association, 43(1), pp.118-133.</w:t>
        </w:r>
      </w:ins>
    </w:p>
    <w:p w14:paraId="27DACFC5" w14:textId="77777777" w:rsidR="00236BBD" w:rsidRDefault="00236BBD" w:rsidP="00236BBD">
      <w:pPr>
        <w:rPr>
          <w:ins w:id="2683" w:author="Author"/>
        </w:rPr>
      </w:pPr>
    </w:p>
    <w:p w14:paraId="106178A2" w14:textId="77777777" w:rsidR="00236BBD" w:rsidRDefault="00236BBD" w:rsidP="00236BBD">
      <w:pPr>
        <w:rPr>
          <w:ins w:id="2684" w:author="Author"/>
        </w:rPr>
      </w:pPr>
      <w:ins w:id="2685" w:author="Author">
        <w:r w:rsidRPr="00500A77">
          <w:lastRenderedPageBreak/>
          <w:t xml:space="preserve">National Association of Clean Water Agencies (NACWA). 2006. Emerging Issues: Intersections of the Clean Water Act &amp; Safe Drinking Water Act (White Paper). </w:t>
        </w:r>
        <w:r>
          <w:fldChar w:fldCharType="begin"/>
        </w:r>
        <w:r>
          <w:instrText xml:space="preserve"> HYPERLINK "http://archive.nacwa.org/getfilecf3c.pdf?fn=2006-06cwa_sdwa_wp.pdf" </w:instrText>
        </w:r>
        <w:r>
          <w:fldChar w:fldCharType="separate"/>
        </w:r>
        <w:r w:rsidRPr="007E2171">
          <w:rPr>
            <w:rStyle w:val="Hyperlink"/>
          </w:rPr>
          <w:t>http://archive.nacwa.org/getfilecf3c.pdf?fn=2006-06cwa_sdwa_wp.pdf</w:t>
        </w:r>
        <w:r>
          <w:rPr>
            <w:rStyle w:val="Hyperlink"/>
          </w:rPr>
          <w:fldChar w:fldCharType="end"/>
        </w:r>
      </w:ins>
    </w:p>
    <w:p w14:paraId="065D9DF2" w14:textId="77777777" w:rsidR="00236BBD" w:rsidRDefault="00236BBD" w:rsidP="00236BBD">
      <w:pPr>
        <w:rPr>
          <w:ins w:id="2686" w:author="Author"/>
        </w:rPr>
      </w:pPr>
    </w:p>
    <w:p w14:paraId="5080FE24" w14:textId="77777777" w:rsidR="00236BBD" w:rsidRDefault="00236BBD" w:rsidP="00236BBD">
      <w:pPr>
        <w:rPr>
          <w:ins w:id="2687" w:author="Author"/>
        </w:rPr>
      </w:pPr>
      <w:ins w:id="2688" w:author="Author">
        <w:r w:rsidRPr="00500A77">
          <w:t xml:space="preserve">National Forest System Land Management Planning. 2012. 77 </w:t>
        </w:r>
        <w:proofErr w:type="gramStart"/>
        <w:r w:rsidRPr="00500A77">
          <w:t>Federal  Register</w:t>
        </w:r>
        <w:proofErr w:type="gramEnd"/>
        <w:r w:rsidRPr="00500A77">
          <w:t>, No. 68/Monday, April 9, 2012. Dept. of Agriculture, Forest Service. 36 CFR Part 219. RIN 0596–AD02. P. 21162-21276. https://www.fs.usda.gov/Internet/FSE_DOCUMENTS/stelprdb5362536.pdf</w:t>
        </w:r>
        <w:r>
          <w:t xml:space="preserve"> </w:t>
        </w:r>
      </w:ins>
    </w:p>
    <w:p w14:paraId="7FA291E0" w14:textId="77777777" w:rsidR="00236BBD" w:rsidRDefault="00236BBD" w:rsidP="00236BBD">
      <w:pPr>
        <w:rPr>
          <w:ins w:id="2689" w:author="Author"/>
        </w:rPr>
      </w:pPr>
    </w:p>
    <w:p w14:paraId="1AC346AC" w14:textId="77777777" w:rsidR="00236BBD" w:rsidRDefault="00236BBD" w:rsidP="00236BBD">
      <w:pPr>
        <w:rPr>
          <w:ins w:id="2690" w:author="Author"/>
        </w:rPr>
      </w:pPr>
      <w:ins w:id="2691" w:author="Author">
        <w:r w:rsidRPr="00FC1BD1">
          <w:t>National Oceanic and Atmospheric Administration (NOAA) and United States Environmental Protection Agency (EPA). 1993. Coastal Nonpoint Pollution Control Program: Program development and approval guidance. Accessed online 10-26-2018</w:t>
        </w:r>
        <w:r>
          <w:t xml:space="preserve"> at:</w:t>
        </w:r>
        <w:r w:rsidRPr="00FC1BD1">
          <w:t xml:space="preserve"> </w:t>
        </w:r>
        <w:r>
          <w:fldChar w:fldCharType="begin"/>
        </w:r>
        <w:r>
          <w:instrText xml:space="preserve"> HYPERLINK "https://coast.noaa.gov/czm/pollutioncontrol/media/6217progguidance.pdf" </w:instrText>
        </w:r>
        <w:r>
          <w:fldChar w:fldCharType="separate"/>
        </w:r>
        <w:r w:rsidRPr="00521E94">
          <w:rPr>
            <w:rStyle w:val="Hyperlink"/>
          </w:rPr>
          <w:t>https://coast.noaa.gov/czm/pollutioncontrol/media/6217progguidance.pdf</w:t>
        </w:r>
        <w:r>
          <w:rPr>
            <w:rStyle w:val="Hyperlink"/>
          </w:rPr>
          <w:fldChar w:fldCharType="end"/>
        </w:r>
      </w:ins>
    </w:p>
    <w:p w14:paraId="507AF78B" w14:textId="77777777" w:rsidR="00236BBD" w:rsidRDefault="00236BBD" w:rsidP="00236BBD">
      <w:pPr>
        <w:rPr>
          <w:ins w:id="2692" w:author="Author"/>
        </w:rPr>
      </w:pPr>
    </w:p>
    <w:p w14:paraId="18777F24" w14:textId="77777777" w:rsidR="00236BBD" w:rsidRDefault="00236BBD" w:rsidP="00236BBD">
      <w:pPr>
        <w:rPr>
          <w:ins w:id="2693" w:author="Author"/>
        </w:rPr>
      </w:pPr>
      <w:ins w:id="2694" w:author="Author">
        <w:r w:rsidRPr="00FC1BD1">
          <w:t>National Oceanic and Atmospheric Administration (NOAA) and United States Environmental Protection Agency (EPA)</w:t>
        </w:r>
        <w:r>
          <w:t>. 1998. Findings for the Oregon coastal nonpoint program.</w:t>
        </w:r>
        <w:r w:rsidRPr="00FC1BD1">
          <w:t xml:space="preserve"> </w:t>
        </w:r>
        <w:r>
          <w:t xml:space="preserve">Accessed online 10-26-2018 at: </w:t>
        </w:r>
        <w:r w:rsidRPr="00FC1BD1">
          <w:t>https://coast.noaa.gov/czm/pollutioncontrol/media/findor.txt</w:t>
        </w:r>
      </w:ins>
    </w:p>
    <w:p w14:paraId="3B555448" w14:textId="77777777" w:rsidR="00236BBD" w:rsidRDefault="00236BBD" w:rsidP="00236BBD">
      <w:pPr>
        <w:rPr>
          <w:ins w:id="2695" w:author="Author"/>
        </w:rPr>
      </w:pPr>
    </w:p>
    <w:p w14:paraId="538F1D94" w14:textId="77777777" w:rsidR="00236BBD" w:rsidRDefault="00236BBD" w:rsidP="00236BBD">
      <w:pPr>
        <w:rPr>
          <w:ins w:id="2696" w:author="Author"/>
        </w:rPr>
      </w:pPr>
      <w:ins w:id="2697" w:author="Author">
        <w:r>
          <w:t xml:space="preserve">National Oceanic and Atmospheric Administration (NOAA) Office for Coastal Management. 2015. NOAA/EPA finding that Oregon has not submitted a fully approvable coastal nonpoint program. </w:t>
        </w:r>
        <w:r w:rsidRPr="00ED1DCB">
          <w:t>Accessed online 10-26-2018</w:t>
        </w:r>
        <w:r>
          <w:t xml:space="preserve"> at: https://coast.noaa.gov/czm/pollutioncontrol/media/ORCZARAdecision013015.pdf</w:t>
        </w:r>
      </w:ins>
    </w:p>
    <w:p w14:paraId="346EA549" w14:textId="77777777" w:rsidR="00236BBD" w:rsidRDefault="00236BBD" w:rsidP="00236BBD">
      <w:pPr>
        <w:rPr>
          <w:ins w:id="2698" w:author="Author"/>
        </w:rPr>
      </w:pPr>
    </w:p>
    <w:p w14:paraId="13C7B84A" w14:textId="77777777" w:rsidR="00236BBD" w:rsidRDefault="00236BBD" w:rsidP="00236BBD">
      <w:pPr>
        <w:rPr>
          <w:ins w:id="2699" w:author="Author"/>
        </w:rPr>
      </w:pPr>
      <w:ins w:id="2700" w:author="Author">
        <w:r w:rsidRPr="009E033E">
          <w:t>National Oceanic and Atmospheric Administration (NOAA)</w:t>
        </w:r>
        <w:r w:rsidRPr="007A6DC7">
          <w:t xml:space="preserve"> </w:t>
        </w:r>
        <w:r>
          <w:t>Office for Coastal Management. 2017. Final Evaluation Findings Oregon Coastal Management Program November 2006 to September 2016. Accessed online 10-26-2018.</w:t>
        </w:r>
        <w:r w:rsidRPr="00AF0686">
          <w:t xml:space="preserve"> https://coast.noaa.gov/czm/media/OregonCMP2017.pdf</w:t>
        </w:r>
      </w:ins>
    </w:p>
    <w:p w14:paraId="6FF5AF65" w14:textId="77777777" w:rsidR="00236BBD" w:rsidRDefault="00236BBD" w:rsidP="00236BBD">
      <w:pPr>
        <w:rPr>
          <w:ins w:id="2701" w:author="Author"/>
        </w:rPr>
      </w:pPr>
    </w:p>
    <w:p w14:paraId="3F569E97" w14:textId="77777777" w:rsidR="00236BBD" w:rsidRDefault="00236BBD" w:rsidP="00236BBD">
      <w:pPr>
        <w:rPr>
          <w:ins w:id="2702" w:author="Author"/>
        </w:rPr>
      </w:pPr>
      <w:ins w:id="2703" w:author="Author">
        <w:r w:rsidRPr="00026A7F">
          <w:t xml:space="preserve">National Oceanic and Atmospheric Administration (NOAA) Office </w:t>
        </w:r>
        <w:r>
          <w:t>for</w:t>
        </w:r>
        <w:r w:rsidRPr="00026A7F">
          <w:t xml:space="preserve"> Coastal Management. 201</w:t>
        </w:r>
        <w:r>
          <w:t xml:space="preserve">8. </w:t>
        </w:r>
        <w:r w:rsidRPr="00026A7F">
          <w:t>National Ocean Service website</w:t>
        </w:r>
        <w:r>
          <w:t xml:space="preserve">. What is coastal management? </w:t>
        </w:r>
        <w:r w:rsidRPr="00026A7F">
          <w:t>Accessed 10-26-2018</w:t>
        </w:r>
        <w:r>
          <w:t xml:space="preserve">. </w:t>
        </w:r>
        <w:r w:rsidRPr="00026A7F">
          <w:t>https://oceanservice.noaa.gov/facts/czm.html</w:t>
        </w:r>
      </w:ins>
    </w:p>
    <w:p w14:paraId="790EEC15" w14:textId="77777777" w:rsidR="00236BBD" w:rsidRDefault="00236BBD" w:rsidP="00236BBD">
      <w:pPr>
        <w:rPr>
          <w:ins w:id="2704" w:author="Author"/>
        </w:rPr>
      </w:pPr>
    </w:p>
    <w:p w14:paraId="4C83CAAE" w14:textId="77777777" w:rsidR="00236BBD" w:rsidRDefault="00236BBD" w:rsidP="00236BBD">
      <w:pPr>
        <w:rPr>
          <w:ins w:id="2705" w:author="Author"/>
        </w:rPr>
      </w:pPr>
      <w:ins w:id="2706" w:author="Author">
        <w:r>
          <w:t xml:space="preserve">Northwest Environmental Advocates (NWEA). 2010. </w:t>
        </w:r>
        <w:r w:rsidRPr="000714D6">
          <w:t>NWEA v. Locke (CZARA Oregon Coastal Logging) Settlement Fact Sheet</w:t>
        </w:r>
        <w:r>
          <w:t xml:space="preserve">. Accessed online 10-29-2018. </w:t>
        </w:r>
        <w:r w:rsidRPr="000714D6">
          <w:lastRenderedPageBreak/>
          <w:t>https://www.northwestenvironmentaladvocates.org/newblog/download/nwea-v-locke-czara-oregon-coastal-logging-settlement-fact-sheet/</w:t>
        </w:r>
      </w:ins>
    </w:p>
    <w:p w14:paraId="77034229" w14:textId="77777777" w:rsidR="00236BBD" w:rsidRDefault="00236BBD" w:rsidP="00236BBD">
      <w:pPr>
        <w:rPr>
          <w:ins w:id="2707" w:author="Author"/>
        </w:rPr>
      </w:pPr>
    </w:p>
    <w:p w14:paraId="530E0DA3" w14:textId="77777777" w:rsidR="00236BBD" w:rsidRDefault="00236BBD" w:rsidP="00236BBD">
      <w:pPr>
        <w:rPr>
          <w:ins w:id="2708" w:author="Author"/>
        </w:rPr>
      </w:pPr>
      <w:ins w:id="2709" w:author="Author">
        <w:r w:rsidRPr="00DF3B1A">
          <w:t>Nort</w:t>
        </w:r>
        <w:r>
          <w:t>h</w:t>
        </w:r>
        <w:r w:rsidRPr="00DF3B1A">
          <w:t>west Environmental Advocates v. Locke</w:t>
        </w:r>
        <w:r>
          <w:t xml:space="preserve"> e</w:t>
        </w:r>
        <w:r w:rsidRPr="00DF3B1A">
          <w:t>t</w:t>
        </w:r>
        <w:r>
          <w:t xml:space="preserve"> al. 2010. U.S. District Court for the District of Oregon. 2010.</w:t>
        </w:r>
        <w:r w:rsidRPr="00DF3B1A">
          <w:t xml:space="preserve"> </w:t>
        </w:r>
        <w:r>
          <w:t>Final settlement agreement.</w:t>
        </w:r>
        <w:r w:rsidRPr="00DF3B1A">
          <w:t xml:space="preserve"> </w:t>
        </w:r>
        <w:r w:rsidRPr="007C0A2F">
          <w:t>Civil No.</w:t>
        </w:r>
        <w:r>
          <w:t xml:space="preserve"> 09-0017-PK. Accessed online 10-29-2018.</w:t>
        </w:r>
        <w:r w:rsidRPr="007A6DC7">
          <w:t xml:space="preserve"> https://www.oregon.gov/deq/FilterDocs/CZARA.pdf</w:t>
        </w:r>
      </w:ins>
    </w:p>
    <w:p w14:paraId="5D2E1209" w14:textId="77777777" w:rsidR="00236BBD" w:rsidRDefault="00236BBD" w:rsidP="00236BBD">
      <w:pPr>
        <w:rPr>
          <w:ins w:id="2710" w:author="Author"/>
        </w:rPr>
      </w:pPr>
    </w:p>
    <w:p w14:paraId="4B76CBB8" w14:textId="77777777" w:rsidR="00236BBD" w:rsidRDefault="00236BBD" w:rsidP="00236BBD">
      <w:pPr>
        <w:rPr>
          <w:ins w:id="2711" w:author="Author"/>
        </w:rPr>
      </w:pPr>
      <w:ins w:id="2712" w:author="Author">
        <w:r>
          <w:t>Oregon Department of Agriculture (ODA). 2021. Pesticide, Fertilizer, and PARC Programs. Accessed online 08-24-2021 at: https://www.oregon.gov/oda/programs/Pesticides/Pages/default.aspx</w:t>
        </w:r>
      </w:ins>
    </w:p>
    <w:p w14:paraId="277233A1" w14:textId="77777777" w:rsidR="00236BBD" w:rsidRDefault="00236BBD" w:rsidP="00236BBD">
      <w:pPr>
        <w:rPr>
          <w:ins w:id="2713" w:author="Author"/>
        </w:rPr>
      </w:pPr>
    </w:p>
    <w:p w14:paraId="63335C89" w14:textId="77777777" w:rsidR="00236BBD" w:rsidRDefault="00236BBD" w:rsidP="00236BBD">
      <w:pPr>
        <w:rPr>
          <w:ins w:id="2714" w:author="Author"/>
        </w:rPr>
      </w:pPr>
      <w:ins w:id="2715" w:author="Author">
        <w:r>
          <w:t>Oregon Department of Agriculture (ODA). 2019. Mid Coast Agricultural Water Quality Management Area Plan. Developed by the Oregon Department of Agriculture Mid Coast Local Advisory Committee with support from the Lincoln and Siuslaw Soil and Water Conservation Districts. https://www.oregon.gov/oda/shared/Documents/Publications/NaturalResources/MidCoastAWQMAreaPlan.pdf</w:t>
        </w:r>
      </w:ins>
    </w:p>
    <w:p w14:paraId="4471E4B0" w14:textId="77777777" w:rsidR="00236BBD" w:rsidRDefault="00236BBD" w:rsidP="00236BBD">
      <w:pPr>
        <w:rPr>
          <w:ins w:id="2716" w:author="Author"/>
        </w:rPr>
      </w:pPr>
    </w:p>
    <w:p w14:paraId="605F0382" w14:textId="77777777" w:rsidR="00236BBD" w:rsidRDefault="00236BBD" w:rsidP="00236BBD">
      <w:pPr>
        <w:rPr>
          <w:ins w:id="2717" w:author="Author"/>
        </w:rPr>
      </w:pPr>
      <w:ins w:id="2718" w:author="Author">
        <w:r>
          <w:t xml:space="preserve">Oregon Department of Environmental Quality (DEQ). 2018. </w:t>
        </w:r>
        <w:r w:rsidRPr="007577F9">
          <w:t>Regulations</w:t>
        </w:r>
        <w:r>
          <w:t>;</w:t>
        </w:r>
        <w:r w:rsidRPr="007577F9">
          <w:t xml:space="preserve"> Division 41: Water Quality Standards</w:t>
        </w:r>
        <w:r>
          <w:t xml:space="preserve">. </w:t>
        </w:r>
        <w:r w:rsidRPr="007577F9">
          <w:t>Accessed online 10-26-2018. https://www.oregon.gov/deq/Regulations/Pages/OARDiv41.aspx</w:t>
        </w:r>
      </w:ins>
    </w:p>
    <w:p w14:paraId="38168EAF" w14:textId="77777777" w:rsidR="00236BBD" w:rsidRDefault="00236BBD" w:rsidP="00236BBD">
      <w:pPr>
        <w:rPr>
          <w:ins w:id="2719" w:author="Author"/>
        </w:rPr>
      </w:pPr>
    </w:p>
    <w:p w14:paraId="546C9E19" w14:textId="77777777" w:rsidR="00236BBD" w:rsidRDefault="00236BBD" w:rsidP="00236BBD">
      <w:pPr>
        <w:rPr>
          <w:ins w:id="2720" w:author="Author"/>
        </w:rPr>
      </w:pPr>
      <w:ins w:id="2721" w:author="Author">
        <w:r w:rsidRPr="00C76C28">
          <w:t>Oregon Department of Environmental Quality (DEQ). 20</w:t>
        </w:r>
        <w:r>
          <w:t xml:space="preserve">21. </w:t>
        </w:r>
        <w:r w:rsidRPr="00C76C28">
          <w:t>Source Water Assessment Results for Public Water Systems Using Surface Water</w:t>
        </w:r>
        <w:r>
          <w:t xml:space="preserve">. Accessed online 8-30-2021 at: </w:t>
        </w:r>
        <w:r w:rsidRPr="00C76C28">
          <w:t>https://www.deq.state.or.us/wq/dwp/swrpts.asp</w:t>
        </w:r>
      </w:ins>
    </w:p>
    <w:p w14:paraId="65FA0CB5" w14:textId="77777777" w:rsidR="00236BBD" w:rsidRDefault="00236BBD" w:rsidP="00236BBD">
      <w:pPr>
        <w:rPr>
          <w:ins w:id="2722" w:author="Author"/>
        </w:rPr>
      </w:pPr>
    </w:p>
    <w:p w14:paraId="44C65D9C" w14:textId="77777777" w:rsidR="00236BBD" w:rsidRDefault="00236BBD" w:rsidP="00236BBD">
      <w:pPr>
        <w:rPr>
          <w:ins w:id="2723" w:author="Author"/>
        </w:rPr>
      </w:pPr>
      <w:ins w:id="2724" w:author="Author">
        <w:r>
          <w:t>Oregon Department of Forestry (ODF). 1994. Forest Practices Technical Note Number 1: Water Classification. A</w:t>
        </w:r>
        <w:r w:rsidRPr="00500A77">
          <w:t xml:space="preserve">ccessed </w:t>
        </w:r>
        <w:r>
          <w:t xml:space="preserve">online </w:t>
        </w:r>
        <w:r w:rsidRPr="00500A77">
          <w:t>5/6/2020. https://www.oregon.gov/ODF/Documents/</w:t>
        </w:r>
        <w:r>
          <w:t xml:space="preserve">WorkingForests/WaterClassificationTechNote1.pdf </w:t>
        </w:r>
      </w:ins>
    </w:p>
    <w:p w14:paraId="09020C0E" w14:textId="77777777" w:rsidR="00236BBD" w:rsidRDefault="00236BBD" w:rsidP="00236BBD">
      <w:pPr>
        <w:rPr>
          <w:ins w:id="2725" w:author="Author"/>
        </w:rPr>
      </w:pPr>
    </w:p>
    <w:p w14:paraId="2E953B85" w14:textId="77777777" w:rsidR="00236BBD" w:rsidRDefault="00236BBD" w:rsidP="00236BBD">
      <w:pPr>
        <w:rPr>
          <w:ins w:id="2726" w:author="Author"/>
        </w:rPr>
      </w:pPr>
      <w:ins w:id="2727" w:author="Author">
        <w:r>
          <w:t xml:space="preserve">Oregon Department of Forestry (ODF). 2018. Forest Practices Implementation and Effectiveness Monitoring Update. https://www.oregon.gov/ODF/Board/Documents/BOF/20180307/BOFATTCH_20180307_06_01.pdf accessed 5/6/2020. </w:t>
        </w:r>
      </w:ins>
    </w:p>
    <w:p w14:paraId="2E192D44" w14:textId="77777777" w:rsidR="00236BBD" w:rsidRDefault="00236BBD" w:rsidP="00236BBD">
      <w:pPr>
        <w:rPr>
          <w:ins w:id="2728" w:author="Author"/>
        </w:rPr>
      </w:pPr>
    </w:p>
    <w:p w14:paraId="16EA5C47" w14:textId="77777777" w:rsidR="00236BBD" w:rsidRDefault="00236BBD" w:rsidP="00236BBD">
      <w:pPr>
        <w:rPr>
          <w:ins w:id="2729" w:author="Author"/>
        </w:rPr>
      </w:pPr>
      <w:ins w:id="2730" w:author="Author">
        <w:r>
          <w:t>Oregon Department of Land Conservation and Development (DLCD). 2021. Oregon Coastal Management Program: Coastal Water Quality. Accessed online 8-16-2021: https://www.oregon.gov/lcd/OCMP/Pages/Water-Quality.aspx</w:t>
        </w:r>
      </w:ins>
    </w:p>
    <w:p w14:paraId="37E2C9B7" w14:textId="77777777" w:rsidR="00236BBD" w:rsidRDefault="00236BBD" w:rsidP="00236BBD">
      <w:pPr>
        <w:rPr>
          <w:ins w:id="2731" w:author="Author"/>
        </w:rPr>
      </w:pPr>
    </w:p>
    <w:p w14:paraId="1261349F" w14:textId="77777777" w:rsidR="00236BBD" w:rsidRDefault="00236BBD" w:rsidP="00236BBD">
      <w:pPr>
        <w:rPr>
          <w:ins w:id="2732" w:author="Author"/>
        </w:rPr>
      </w:pPr>
      <w:ins w:id="2733" w:author="Author">
        <w:r>
          <w:t xml:space="preserve">Oregon </w:t>
        </w:r>
        <w:r w:rsidRPr="006A7B9B">
          <w:t>Legislative Counsel Committee</w:t>
        </w:r>
        <w:r>
          <w:t>. 2017.</w:t>
        </w:r>
        <w:r w:rsidRPr="006A7B9B">
          <w:t xml:space="preserve"> C</w:t>
        </w:r>
        <w:r>
          <w:t xml:space="preserve">hapter </w:t>
        </w:r>
        <w:r w:rsidRPr="006A7B9B">
          <w:t>468B</w:t>
        </w:r>
        <w:r>
          <w:t>-</w:t>
        </w:r>
        <w:r w:rsidRPr="006A7B9B">
          <w:t>Water Quality</w:t>
        </w:r>
        <w:r>
          <w:t>.</w:t>
        </w:r>
        <w:r w:rsidRPr="006A7B9B">
          <w:t xml:space="preserve"> </w:t>
        </w:r>
        <w:r>
          <w:t xml:space="preserve">Accessed online 10-25-2018. </w:t>
        </w:r>
        <w:r w:rsidRPr="00C16DA6">
          <w:t>https://www.oregonlegislature.gov/bills_laws/ors/ors468b.html</w:t>
        </w:r>
        <w:r w:rsidRPr="006A7B9B">
          <w:t xml:space="preserve"> </w:t>
        </w:r>
      </w:ins>
    </w:p>
    <w:p w14:paraId="362C61A6" w14:textId="77777777" w:rsidR="00236BBD" w:rsidRDefault="00236BBD" w:rsidP="00236BBD">
      <w:pPr>
        <w:rPr>
          <w:ins w:id="2734" w:author="Author"/>
        </w:rPr>
      </w:pPr>
    </w:p>
    <w:p w14:paraId="5FAAE562" w14:textId="77777777" w:rsidR="00236BBD" w:rsidRDefault="00236BBD" w:rsidP="00236BBD">
      <w:pPr>
        <w:rPr>
          <w:ins w:id="2735" w:author="Author"/>
        </w:rPr>
      </w:pPr>
      <w:ins w:id="2736" w:author="Author">
        <w:r>
          <w:t>Reiter, M., Heffner, J.T., Beech, S., Turner, T., Bilby, R.E. 2009. Temporal and spatial turbidity patterns over 30 years in a managed forest of western Washington. Journal of the American Water Resources Association 45, 793-808.</w:t>
        </w:r>
      </w:ins>
    </w:p>
    <w:p w14:paraId="3A2ED6C4" w14:textId="77777777" w:rsidR="00236BBD" w:rsidRDefault="00236BBD" w:rsidP="00236BBD">
      <w:pPr>
        <w:rPr>
          <w:ins w:id="2737" w:author="Author"/>
        </w:rPr>
      </w:pPr>
    </w:p>
    <w:p w14:paraId="31F1E1D7" w14:textId="77777777" w:rsidR="00236BBD" w:rsidRDefault="00236BBD" w:rsidP="00236BBD">
      <w:pPr>
        <w:rPr>
          <w:ins w:id="2738" w:author="Author"/>
        </w:rPr>
      </w:pPr>
      <w:ins w:id="2739" w:author="Author">
        <w:r>
          <w:t>Robben, J., K. Mills and L. Dent. 2003. Wet Season Road Use Monitoring Project: Final Report. Oregon Department of Forestry, Salem, OR. 34 pp. A</w:t>
        </w:r>
        <w:r w:rsidRPr="00500A77">
          <w:t xml:space="preserve">ccessed </w:t>
        </w:r>
        <w:r>
          <w:t xml:space="preserve">online 5/6/2020 at: https://digital.osl.state.or.us/islandora/object/osl:19663 </w:t>
        </w:r>
      </w:ins>
    </w:p>
    <w:p w14:paraId="2771B745" w14:textId="77777777" w:rsidR="00236BBD" w:rsidRDefault="00236BBD" w:rsidP="00236BBD">
      <w:pPr>
        <w:rPr>
          <w:ins w:id="2740" w:author="Author"/>
        </w:rPr>
      </w:pPr>
    </w:p>
    <w:p w14:paraId="50909474" w14:textId="77777777" w:rsidR="00236BBD" w:rsidRDefault="00236BBD" w:rsidP="00236BBD">
      <w:pPr>
        <w:rPr>
          <w:ins w:id="2741" w:author="Author"/>
        </w:rPr>
      </w:pPr>
      <w:ins w:id="2742" w:author="Author">
        <w:r>
          <w:t xml:space="preserve">Sidle, R.C. and H. </w:t>
        </w:r>
        <w:proofErr w:type="spellStart"/>
        <w:r>
          <w:t>Ochiai</w:t>
        </w:r>
        <w:proofErr w:type="spellEnd"/>
        <w:r>
          <w:t>. 2006. Landslides: Processes, Prediction, and Land Use. Water Resources Monograph 18. American Geophysical Union, Washington, DC. 312</w:t>
        </w:r>
      </w:ins>
    </w:p>
    <w:p w14:paraId="559BFD6E" w14:textId="77777777" w:rsidR="00236BBD" w:rsidRDefault="00236BBD" w:rsidP="00236BBD">
      <w:pPr>
        <w:rPr>
          <w:ins w:id="2743" w:author="Author"/>
        </w:rPr>
      </w:pPr>
    </w:p>
    <w:p w14:paraId="5C565640" w14:textId="77777777" w:rsidR="00236BBD" w:rsidRDefault="00236BBD" w:rsidP="00236BBD">
      <w:pPr>
        <w:rPr>
          <w:ins w:id="2744" w:author="Author"/>
        </w:rPr>
      </w:pPr>
      <w:proofErr w:type="spellStart"/>
      <w:ins w:id="2745" w:author="Author">
        <w:r>
          <w:t>Simončič</w:t>
        </w:r>
        <w:proofErr w:type="spellEnd"/>
        <w:r>
          <w:t xml:space="preserve">, T., Spies, T.A., Deal, R.L. and </w:t>
        </w:r>
        <w:proofErr w:type="spellStart"/>
        <w:r>
          <w:t>Bončina</w:t>
        </w:r>
        <w:proofErr w:type="spellEnd"/>
        <w:r>
          <w:t>, A. 2015. A conceptual framework for characterizing forest areas with high societal values: experiences from the Pacific Northwest of USA and Central Europe. Environmental Management 56(1): 127-143.</w:t>
        </w:r>
      </w:ins>
    </w:p>
    <w:p w14:paraId="7737C7AA" w14:textId="77777777" w:rsidR="00236BBD" w:rsidRDefault="00236BBD" w:rsidP="00236BBD">
      <w:pPr>
        <w:rPr>
          <w:ins w:id="2746" w:author="Author"/>
        </w:rPr>
      </w:pPr>
    </w:p>
    <w:p w14:paraId="31F3AC9C" w14:textId="77777777" w:rsidR="00236BBD" w:rsidRDefault="00236BBD" w:rsidP="00236BBD">
      <w:pPr>
        <w:rPr>
          <w:ins w:id="2747" w:author="Author"/>
        </w:rPr>
      </w:pPr>
      <w:ins w:id="2748" w:author="Author">
        <w:r w:rsidRPr="00500A77">
          <w:t xml:space="preserve">Souder, J.A., </w:t>
        </w:r>
        <w:proofErr w:type="spellStart"/>
        <w:r w:rsidRPr="00500A77">
          <w:t>Bladon</w:t>
        </w:r>
        <w:proofErr w:type="spellEnd"/>
        <w:r w:rsidRPr="00500A77">
          <w:t xml:space="preserve">, K., Davis, E.J., </w:t>
        </w:r>
        <w:proofErr w:type="spellStart"/>
        <w:r w:rsidRPr="00500A77">
          <w:t>Strimbu</w:t>
        </w:r>
        <w:proofErr w:type="spellEnd"/>
        <w:r w:rsidRPr="00500A77">
          <w:t>, B., Behan, J. Day, M., Ringo, C. and Gaines, L. 2021. Trees to Tap: How Forest Practices Affect Oregon’s Municipal Water. Oregon State University Extension Service, Oregon Forest Resources Institute and Oregon State University Institute for Natural Resources.</w:t>
        </w:r>
      </w:ins>
    </w:p>
    <w:p w14:paraId="6C31AD38" w14:textId="77777777" w:rsidR="00236BBD" w:rsidRDefault="00236BBD" w:rsidP="00236BBD">
      <w:pPr>
        <w:rPr>
          <w:ins w:id="2749" w:author="Author"/>
        </w:rPr>
      </w:pPr>
    </w:p>
    <w:p w14:paraId="48CF214C" w14:textId="77777777" w:rsidR="00236BBD" w:rsidRDefault="00236BBD" w:rsidP="00236BBD">
      <w:pPr>
        <w:rPr>
          <w:ins w:id="2750" w:author="Author"/>
        </w:rPr>
      </w:pPr>
      <w:ins w:id="2751" w:author="Author">
        <w:r>
          <w:t>Thomas, J.W., J.F. Franklin, J. Gordon, J., and K.N. Johnson, K.N. 2006. The Northwest Forest Plan: origins, components, implementation experience, and suggestions for change. Conservation Biology 20(2): 277-287.</w:t>
        </w:r>
      </w:ins>
    </w:p>
    <w:p w14:paraId="4D3D4670" w14:textId="77777777" w:rsidR="00236BBD" w:rsidRDefault="00236BBD" w:rsidP="00236BBD">
      <w:pPr>
        <w:rPr>
          <w:ins w:id="2752" w:author="Author"/>
        </w:rPr>
      </w:pPr>
    </w:p>
    <w:p w14:paraId="42C40AC2" w14:textId="77777777" w:rsidR="00236BBD" w:rsidRDefault="00236BBD" w:rsidP="00236BBD">
      <w:pPr>
        <w:rPr>
          <w:ins w:id="2753" w:author="Author"/>
        </w:rPr>
      </w:pPr>
      <w:proofErr w:type="spellStart"/>
      <w:ins w:id="2754" w:author="Author">
        <w:r w:rsidRPr="00C76C28">
          <w:lastRenderedPageBreak/>
          <w:t>Tiemann</w:t>
        </w:r>
        <w:proofErr w:type="spellEnd"/>
        <w:r w:rsidRPr="00C76C28">
          <w:t xml:space="preserve">, M. 2017. Safe Drinking Water Act (SDWA): A Summary of the Act and Its Major Requirements. Congressional Research Service Report 7-5700. RL31243. </w:t>
        </w:r>
        <w:r>
          <w:fldChar w:fldCharType="begin"/>
        </w:r>
        <w:r>
          <w:instrText xml:space="preserve"> HYPERLINK "http://www.crs.gov" </w:instrText>
        </w:r>
        <w:r>
          <w:fldChar w:fldCharType="separate"/>
        </w:r>
        <w:r w:rsidRPr="007E2171">
          <w:rPr>
            <w:rStyle w:val="Hyperlink"/>
          </w:rPr>
          <w:t>www.crs.gov</w:t>
        </w:r>
        <w:r>
          <w:rPr>
            <w:rStyle w:val="Hyperlink"/>
          </w:rPr>
          <w:fldChar w:fldCharType="end"/>
        </w:r>
        <w:r w:rsidRPr="00C76C28">
          <w:t>.</w:t>
        </w:r>
      </w:ins>
    </w:p>
    <w:p w14:paraId="75DD86AC" w14:textId="77777777" w:rsidR="00236BBD" w:rsidRDefault="00236BBD" w:rsidP="00236BBD">
      <w:pPr>
        <w:rPr>
          <w:ins w:id="2755" w:author="Author"/>
        </w:rPr>
      </w:pPr>
    </w:p>
    <w:p w14:paraId="4E84584A" w14:textId="77777777" w:rsidR="00236BBD" w:rsidRDefault="00236BBD" w:rsidP="00236BBD">
      <w:pPr>
        <w:rPr>
          <w:ins w:id="2756" w:author="Author"/>
        </w:rPr>
      </w:pPr>
      <w:ins w:id="2757" w:author="Author">
        <w:r>
          <w:t>USDA-FS (United States Department of Agriculture, Forest Service). 2007. Forest Service Manual, Series 2000 - National Forest Resource Management; FSM 2500 – Watershed and air management; Chapter 2540 – Water uses and development; Section 2542 – Municipal supply watersheds. https://www.fs.fed.us/im/directives/fsm/2500/2540.rtf accessed 5/6/2020.</w:t>
        </w:r>
      </w:ins>
    </w:p>
    <w:p w14:paraId="463BE6A0" w14:textId="77777777" w:rsidR="00236BBD" w:rsidRDefault="00236BBD" w:rsidP="00236BBD">
      <w:pPr>
        <w:rPr>
          <w:ins w:id="2758" w:author="Author"/>
        </w:rPr>
      </w:pPr>
    </w:p>
    <w:p w14:paraId="030B5681" w14:textId="77777777" w:rsidR="00236BBD" w:rsidRDefault="00236BBD" w:rsidP="00236BBD">
      <w:pPr>
        <w:rPr>
          <w:ins w:id="2759" w:author="Author"/>
        </w:rPr>
      </w:pPr>
      <w:ins w:id="2760" w:author="Author">
        <w:r>
          <w:t>USDA-FS (United States Department of Agriculture, Forest Service). 2010a. Forest Service Manual 7400: Public health and pollution control facilities, Chapter 7420, drinking water. https://www.fs.fed.us/cgi-bin/Directives/get_dirs/fsm?7400 accessed 5/6/2020.</w:t>
        </w:r>
      </w:ins>
    </w:p>
    <w:p w14:paraId="65024630" w14:textId="77777777" w:rsidR="00236BBD" w:rsidRDefault="00236BBD" w:rsidP="00236BBD">
      <w:pPr>
        <w:rPr>
          <w:ins w:id="2761" w:author="Author"/>
        </w:rPr>
      </w:pPr>
    </w:p>
    <w:p w14:paraId="234B898A" w14:textId="77777777" w:rsidR="00236BBD" w:rsidRDefault="00236BBD" w:rsidP="00236BBD">
      <w:pPr>
        <w:rPr>
          <w:ins w:id="2762" w:author="Author"/>
        </w:rPr>
      </w:pPr>
      <w:ins w:id="2763" w:author="Author">
        <w:r>
          <w:t>USDA-FS (United States Department of Agriculture, Forest Service) 2010b. Forest Service Manual 7400: Public health and pollution control facilities, Chapter 7420, drinking water. R6/PNW Supplement No.: 7400-2010-1. Accessed online 10-30-2018: https://www.fs.fed.us/im/directives/field/r6pnw/fsm/7400/7420.doc accessed 5/6/2020.</w:t>
        </w:r>
      </w:ins>
    </w:p>
    <w:p w14:paraId="23E84568" w14:textId="77777777" w:rsidR="00236BBD" w:rsidRDefault="00236BBD" w:rsidP="00236BBD">
      <w:pPr>
        <w:rPr>
          <w:ins w:id="2764" w:author="Author"/>
        </w:rPr>
      </w:pPr>
    </w:p>
    <w:p w14:paraId="20BB6B31" w14:textId="77777777" w:rsidR="00236BBD" w:rsidRDefault="00236BBD" w:rsidP="00236BBD">
      <w:pPr>
        <w:rPr>
          <w:ins w:id="2765" w:author="Author"/>
        </w:rPr>
      </w:pPr>
      <w:ins w:id="2766" w:author="Author">
        <w:r>
          <w:t xml:space="preserve">USDA-FS (United States Department of Agriculture, Forest Service) 2012. National Best Management Practices for Water Quality Management on National Forest System Lands, Volume 1:  National Core BMP Technical Guide. United States Department of Agriculture Forest Service FS-990a. https://www.fs.fed.us/biology/resources/pubs/watershed/FS_National_Core_BMPs_April2012.pdf  </w:t>
        </w:r>
      </w:ins>
    </w:p>
    <w:p w14:paraId="510C0A6C" w14:textId="77777777" w:rsidR="00236BBD" w:rsidRDefault="00236BBD" w:rsidP="00236BBD">
      <w:pPr>
        <w:rPr>
          <w:ins w:id="2767" w:author="Author"/>
        </w:rPr>
      </w:pPr>
    </w:p>
    <w:p w14:paraId="55F89FFC" w14:textId="77777777" w:rsidR="00236BBD" w:rsidRDefault="00236BBD" w:rsidP="00236BBD">
      <w:pPr>
        <w:rPr>
          <w:ins w:id="2768" w:author="Author"/>
        </w:rPr>
      </w:pPr>
      <w:ins w:id="2769" w:author="Author">
        <w:r>
          <w:t>USDA-FS (United States Department of Agriculture, Forest Service). 2014. Memorandum of understanding between state of Oregon Department of Environmental Quality and the USDA Forest Service, Pacific Northwest Region. FS-1500-15. OMB 0596-0217. https://www.oregon.gov/deq/FilterDocs/FSdeqWQmou2.pdf accessed 5/6/2020.</w:t>
        </w:r>
      </w:ins>
    </w:p>
    <w:p w14:paraId="3E1E5CB7" w14:textId="77777777" w:rsidR="00236BBD" w:rsidRDefault="00236BBD" w:rsidP="00236BBD">
      <w:pPr>
        <w:rPr>
          <w:ins w:id="2770" w:author="Author"/>
        </w:rPr>
      </w:pPr>
    </w:p>
    <w:p w14:paraId="2DD7ADFA" w14:textId="77777777" w:rsidR="00236BBD" w:rsidRDefault="00236BBD" w:rsidP="00236BBD">
      <w:pPr>
        <w:rPr>
          <w:ins w:id="2771" w:author="Author"/>
        </w:rPr>
      </w:pPr>
      <w:ins w:id="2772" w:author="Author">
        <w:r>
          <w:t xml:space="preserve">USDA-FS (United States Department of Agriculture, Forest Service). 2018a. Watershed Condition Framework: 2011–2017. FS-1114. Accessed online 5/6/2020. https://www.fs.usda.gov/sites/default/files/fs_media/fs_document/5081_wcf_accomplishment_report_1.pdf </w:t>
        </w:r>
      </w:ins>
    </w:p>
    <w:p w14:paraId="463A0CF6" w14:textId="77777777" w:rsidR="00236BBD" w:rsidRDefault="00236BBD" w:rsidP="00236BBD">
      <w:pPr>
        <w:rPr>
          <w:ins w:id="2773" w:author="Author"/>
        </w:rPr>
      </w:pPr>
    </w:p>
    <w:p w14:paraId="3C101B99" w14:textId="77777777" w:rsidR="00236BBD" w:rsidRDefault="00236BBD" w:rsidP="00236BBD">
      <w:pPr>
        <w:rPr>
          <w:ins w:id="2774" w:author="Author"/>
        </w:rPr>
      </w:pPr>
      <w:ins w:id="2775" w:author="Author">
        <w:r>
          <w:lastRenderedPageBreak/>
          <w:t>USDA-FS (United States Department of Agriculture, Forest Service). 2018b. United States Department of Agriculture Wallowa-Whitman National Forest Land Management Plan. Accessed online 10-29-2018. https://www.fs.usda.gov/Internet/FSE_DOCUMENTS/fseprd584609.pdf</w:t>
        </w:r>
      </w:ins>
    </w:p>
    <w:p w14:paraId="50FF9B71" w14:textId="77777777" w:rsidR="00236BBD" w:rsidRDefault="00236BBD" w:rsidP="00236BBD">
      <w:pPr>
        <w:rPr>
          <w:ins w:id="2776" w:author="Author"/>
        </w:rPr>
      </w:pPr>
    </w:p>
    <w:p w14:paraId="78FB163D" w14:textId="77777777" w:rsidR="00236BBD" w:rsidRDefault="00236BBD" w:rsidP="00236BBD">
      <w:pPr>
        <w:rPr>
          <w:ins w:id="2777" w:author="Author"/>
        </w:rPr>
      </w:pPr>
      <w:ins w:id="2778" w:author="Author">
        <w:r>
          <w:t xml:space="preserve">USDA and USDI (U.S. Department of Agriculture, Forest Service; U.S. Department of the Interior, Bureau of Land Management). 1994. Record of decision for amendments for Forest Service and Bureau of Land Management planning documents within the range of the northern spotted owl. 78 pp. Accessed online 5/6/2020. https://www.fs.fed.us/r6/reo/nwfp/documents/reports/newroda.pdf  </w:t>
        </w:r>
      </w:ins>
    </w:p>
    <w:p w14:paraId="53911A58" w14:textId="77777777" w:rsidR="00236BBD" w:rsidRDefault="00236BBD" w:rsidP="00236BBD">
      <w:pPr>
        <w:rPr>
          <w:ins w:id="2779" w:author="Author"/>
        </w:rPr>
      </w:pPr>
    </w:p>
    <w:p w14:paraId="00AC894D" w14:textId="77777777" w:rsidR="00236BBD" w:rsidRDefault="00236BBD" w:rsidP="00236BBD">
      <w:pPr>
        <w:rPr>
          <w:ins w:id="2780" w:author="Author"/>
        </w:rPr>
      </w:pPr>
      <w:ins w:id="2781" w:author="Author">
        <w:r w:rsidRPr="00500A77">
          <w:t xml:space="preserve">United States Environmental Protection Agency (EPA). 2005. Fact Sheet – Long Term 2 Enhanced Surface Water Treatment Rule. EPA Office of Water 4607M. EPA 815-F-05-009. Accessed 1-4-2019. </w:t>
        </w:r>
        <w:r>
          <w:fldChar w:fldCharType="begin"/>
        </w:r>
        <w:r>
          <w:instrText xml:space="preserve"> HYPERLINK "https://nepis.epa.gov/Exe/ZyPDF.cgi?Dockey=2000E999.txt" </w:instrText>
        </w:r>
        <w:r>
          <w:fldChar w:fldCharType="separate"/>
        </w:r>
        <w:r w:rsidRPr="007E2171">
          <w:rPr>
            <w:rStyle w:val="Hyperlink"/>
          </w:rPr>
          <w:t>https://nepis.epa.gov/Exe/ZyPDF.cgi?Dockey=2000E999.txt</w:t>
        </w:r>
        <w:r>
          <w:rPr>
            <w:rStyle w:val="Hyperlink"/>
          </w:rPr>
          <w:fldChar w:fldCharType="end"/>
        </w:r>
      </w:ins>
    </w:p>
    <w:p w14:paraId="761BEE97" w14:textId="77777777" w:rsidR="00236BBD" w:rsidRDefault="00236BBD" w:rsidP="00236BBD">
      <w:pPr>
        <w:rPr>
          <w:ins w:id="2782" w:author="Author"/>
        </w:rPr>
      </w:pPr>
    </w:p>
    <w:p w14:paraId="289D09B9" w14:textId="77777777" w:rsidR="00236BBD" w:rsidRDefault="00236BBD" w:rsidP="00236BBD">
      <w:pPr>
        <w:rPr>
          <w:ins w:id="2783" w:author="Author"/>
        </w:rPr>
      </w:pPr>
      <w:ins w:id="2784" w:author="Author">
        <w:r>
          <w:t>United States Environmental Protection Agency (EPA). 2006. 40 CFR Parts 9, 141, and 142 National Primary Drinking Water Regulations: Stage 2 Disinfectants and Disinfection Byproducts Rule; Final Rule. Federal Register Vol. 71, No. 2 /Wednesday, January 4, 2006 / Rules and Regulations.</w:t>
        </w:r>
      </w:ins>
    </w:p>
    <w:p w14:paraId="2B8ACEC2" w14:textId="77777777" w:rsidR="00236BBD" w:rsidRDefault="00236BBD" w:rsidP="00236BBD">
      <w:pPr>
        <w:rPr>
          <w:ins w:id="2785" w:author="Author"/>
        </w:rPr>
      </w:pPr>
    </w:p>
    <w:p w14:paraId="072AA612" w14:textId="77777777" w:rsidR="00236BBD" w:rsidRDefault="00236BBD" w:rsidP="00236BBD">
      <w:pPr>
        <w:rPr>
          <w:ins w:id="2786" w:author="Author"/>
        </w:rPr>
      </w:pPr>
      <w:ins w:id="2787" w:author="Author">
        <w:r>
          <w:t>United States Environmental Protection Agency (EPA). 2017a. Drinking Water Requirements for States and Public Water Systems. Accessed 1-2-2019. https://19january2017snapshot.epa.gov/dwreginfo/drinking-water-regulatoryinformation_.html</w:t>
        </w:r>
      </w:ins>
    </w:p>
    <w:p w14:paraId="0A31BFDB" w14:textId="77777777" w:rsidR="00236BBD" w:rsidRDefault="00236BBD" w:rsidP="00236BBD">
      <w:pPr>
        <w:rPr>
          <w:ins w:id="2788" w:author="Author"/>
        </w:rPr>
      </w:pPr>
    </w:p>
    <w:p w14:paraId="3199FAB1" w14:textId="77777777" w:rsidR="00236BBD" w:rsidRDefault="00236BBD" w:rsidP="00236BBD">
      <w:pPr>
        <w:rPr>
          <w:ins w:id="2789" w:author="Author"/>
        </w:rPr>
      </w:pPr>
      <w:ins w:id="2790" w:author="Author">
        <w:r>
          <w:t>United States Environmental Protection Agency (EPA). 2017b. Secondary Drinking Water Standards: Guidance for Nuisance Chemicals. Accessed 1-3-2019. https://www.epa.gov/dwstandardsregulations/secondary-drinking-water-standardsguidance-</w:t>
        </w:r>
      </w:ins>
    </w:p>
    <w:p w14:paraId="7B3332BC" w14:textId="77777777" w:rsidR="00236BBD" w:rsidRDefault="00236BBD" w:rsidP="00236BBD">
      <w:pPr>
        <w:rPr>
          <w:ins w:id="2791" w:author="Author"/>
        </w:rPr>
      </w:pPr>
      <w:ins w:id="2792" w:author="Author">
        <w:r>
          <w:t>nuisance-chemicals</w:t>
        </w:r>
      </w:ins>
    </w:p>
    <w:p w14:paraId="762E5FB6" w14:textId="77777777" w:rsidR="00236BBD" w:rsidRDefault="00236BBD" w:rsidP="00236BBD">
      <w:pPr>
        <w:rPr>
          <w:ins w:id="2793" w:author="Author"/>
        </w:rPr>
      </w:pPr>
    </w:p>
    <w:p w14:paraId="6C1ACE6A" w14:textId="77777777" w:rsidR="00236BBD" w:rsidRDefault="00236BBD" w:rsidP="00236BBD">
      <w:pPr>
        <w:rPr>
          <w:ins w:id="2794" w:author="Author"/>
        </w:rPr>
      </w:pPr>
      <w:ins w:id="2795" w:author="Author">
        <w:r>
          <w:t>United States Environmental Protection Agency (EPA). 2017c. Monitoring Unregulated Drinking Water Contaminants. Accessed 1-2-2019.</w:t>
        </w:r>
      </w:ins>
    </w:p>
    <w:p w14:paraId="5B6D97BE" w14:textId="77777777" w:rsidR="00236BBD" w:rsidRDefault="00236BBD" w:rsidP="00236BBD">
      <w:pPr>
        <w:rPr>
          <w:ins w:id="2796" w:author="Author"/>
        </w:rPr>
      </w:pPr>
      <w:ins w:id="2797" w:author="Author">
        <w:r>
          <w:t>https://19january2017snapshot.epa.gov/dwucmr/learn-about-unregulatedcontaminant-</w:t>
        </w:r>
      </w:ins>
    </w:p>
    <w:p w14:paraId="166328C5" w14:textId="77777777" w:rsidR="00236BBD" w:rsidRDefault="00236BBD" w:rsidP="00236BBD">
      <w:pPr>
        <w:rPr>
          <w:ins w:id="2798" w:author="Author"/>
        </w:rPr>
      </w:pPr>
      <w:ins w:id="2799" w:author="Author">
        <w:r>
          <w:t>monitoring-rule_.html</w:t>
        </w:r>
      </w:ins>
    </w:p>
    <w:p w14:paraId="751FD1C0" w14:textId="77777777" w:rsidR="00236BBD" w:rsidRDefault="00236BBD" w:rsidP="00236BBD">
      <w:pPr>
        <w:rPr>
          <w:ins w:id="2800" w:author="Author"/>
        </w:rPr>
      </w:pPr>
    </w:p>
    <w:p w14:paraId="60BE97D4" w14:textId="77777777" w:rsidR="00236BBD" w:rsidRDefault="00236BBD" w:rsidP="00236BBD">
      <w:pPr>
        <w:rPr>
          <w:ins w:id="2801" w:author="Author"/>
        </w:rPr>
      </w:pPr>
      <w:ins w:id="2802" w:author="Author">
        <w:r>
          <w:lastRenderedPageBreak/>
          <w:t>United States Environmental Protection Agency (EPA). 2018a. Summary of the Clean Water Act. Accessed 12-12-2018. https://www.epa.gov/laws-regulations/summary-clean-water-act</w:t>
        </w:r>
      </w:ins>
    </w:p>
    <w:p w14:paraId="0AD37B35" w14:textId="77777777" w:rsidR="00236BBD" w:rsidRDefault="00236BBD" w:rsidP="00236BBD">
      <w:pPr>
        <w:rPr>
          <w:ins w:id="2803" w:author="Author"/>
        </w:rPr>
      </w:pPr>
    </w:p>
    <w:p w14:paraId="6E2A55E6" w14:textId="77777777" w:rsidR="00236BBD" w:rsidRDefault="00236BBD" w:rsidP="00236BBD">
      <w:pPr>
        <w:rPr>
          <w:ins w:id="2804" w:author="Author"/>
        </w:rPr>
      </w:pPr>
      <w:ins w:id="2805" w:author="Author">
        <w:r>
          <w:t>United States Environmental Protection Agency (EPA). 2018b. Basic Information about</w:t>
        </w:r>
      </w:ins>
    </w:p>
    <w:p w14:paraId="692E5ADA" w14:textId="77777777" w:rsidR="00236BBD" w:rsidRDefault="00236BBD" w:rsidP="00236BBD">
      <w:pPr>
        <w:rPr>
          <w:ins w:id="2806" w:author="Author"/>
        </w:rPr>
      </w:pPr>
      <w:ins w:id="2807" w:author="Author">
        <w:r>
          <w:t>Nonpoint Source (NPS) Pollution: Overview. Accessed 12-18-2018. https://www.epa.gov/nps/basic-information-about-nonpoint-source-nps-pollution</w:t>
        </w:r>
      </w:ins>
    </w:p>
    <w:p w14:paraId="3260589A" w14:textId="77777777" w:rsidR="00236BBD" w:rsidRDefault="00236BBD" w:rsidP="00236BBD">
      <w:pPr>
        <w:rPr>
          <w:ins w:id="2808" w:author="Author"/>
        </w:rPr>
      </w:pPr>
    </w:p>
    <w:p w14:paraId="3533EC01" w14:textId="77777777" w:rsidR="00236BBD" w:rsidRDefault="00236BBD" w:rsidP="00236BBD">
      <w:pPr>
        <w:rPr>
          <w:ins w:id="2809" w:author="Author"/>
        </w:rPr>
      </w:pPr>
      <w:ins w:id="2810" w:author="Author">
        <w:r>
          <w:t>United States Environmental Protection Agency (EPA). 2018c. Watershed Academy Web, Forestry Best Management Practices in Watersheds: The Clean Water Act and Best Management Practices. Accessed online 12-18-2018: https://cfpub.epa.gov/watertrain/moduleFrame.cfm?parent_object_id=1522</w:t>
        </w:r>
      </w:ins>
    </w:p>
    <w:p w14:paraId="23F1B6F6" w14:textId="77777777" w:rsidR="00236BBD" w:rsidRDefault="00236BBD" w:rsidP="00236BBD">
      <w:pPr>
        <w:rPr>
          <w:ins w:id="2811" w:author="Author"/>
        </w:rPr>
      </w:pPr>
    </w:p>
    <w:p w14:paraId="0B04B19E" w14:textId="77777777" w:rsidR="00236BBD" w:rsidRDefault="00236BBD" w:rsidP="00236BBD">
      <w:pPr>
        <w:rPr>
          <w:ins w:id="2812" w:author="Author"/>
        </w:rPr>
      </w:pPr>
      <w:ins w:id="2813" w:author="Author">
        <w:r>
          <w:t>United States Environmental Protection Agency (EPA). 2018d. Summary of the Safe Drinking Water Act. Accessed 12-12-2018. www.epa.gov/laws-regulations/summary-safe-drinking-water-act</w:t>
        </w:r>
      </w:ins>
    </w:p>
    <w:p w14:paraId="4E1EC15B" w14:textId="77777777" w:rsidR="00236BBD" w:rsidRDefault="00236BBD" w:rsidP="00236BBD">
      <w:pPr>
        <w:rPr>
          <w:ins w:id="2814" w:author="Author"/>
        </w:rPr>
      </w:pPr>
    </w:p>
    <w:p w14:paraId="0CEC9A6D" w14:textId="77777777" w:rsidR="00236BBD" w:rsidRDefault="00236BBD" w:rsidP="00236BBD">
      <w:pPr>
        <w:rPr>
          <w:ins w:id="2815" w:author="Author"/>
        </w:rPr>
      </w:pPr>
      <w:ins w:id="2816" w:author="Author">
        <w:r>
          <w:t>United States Environmental Protection Agency (USEPA). 2021a. Federal Insecticide, Fungicide, and Rodenticide Act (FIFRA) and Federal Facilities: Basics of FIFRA. Accessed online 08-23-2021 at: https://www.epa.gov/enforcement/federal-insecticide-fungicide-and-rodenticide-act-fifra-and-federal-facilities</w:t>
        </w:r>
      </w:ins>
    </w:p>
    <w:p w14:paraId="6BECFD52" w14:textId="77777777" w:rsidR="00236BBD" w:rsidRDefault="00236BBD" w:rsidP="00236BBD">
      <w:pPr>
        <w:rPr>
          <w:ins w:id="2817" w:author="Author"/>
        </w:rPr>
      </w:pPr>
    </w:p>
    <w:p w14:paraId="7DBF15B1" w14:textId="77777777" w:rsidR="00236BBD" w:rsidRDefault="00236BBD" w:rsidP="00236BBD">
      <w:pPr>
        <w:rPr>
          <w:ins w:id="2818" w:author="Author"/>
        </w:rPr>
      </w:pPr>
      <w:ins w:id="2819" w:author="Author">
        <w:r>
          <w:t>United States Environmental Protection Agency (USEPA). 2021b. Understanding Drinking Water Requirements under FIFRA and SDWA. Accessed online 08-27-2021 at: https://www.epa.gov/ground-water-and-drinking-water/understanding-drinking-water-requirements-under-fifra-and-sdwa</w:t>
        </w:r>
      </w:ins>
    </w:p>
    <w:p w14:paraId="26B01E83" w14:textId="77777777" w:rsidR="00236BBD" w:rsidRDefault="00236BBD" w:rsidP="00236BBD">
      <w:pPr>
        <w:rPr>
          <w:ins w:id="2820" w:author="Author"/>
        </w:rPr>
      </w:pPr>
    </w:p>
    <w:p w14:paraId="4D8F6121" w14:textId="77777777" w:rsidR="00236BBD" w:rsidRDefault="00236BBD" w:rsidP="00236BBD">
      <w:pPr>
        <w:rPr>
          <w:ins w:id="2821" w:author="Author"/>
        </w:rPr>
      </w:pPr>
      <w:ins w:id="2822" w:author="Author">
        <w:r>
          <w:t>United States Environmental Protection Agency (USEPA). 2021c. Human Health Benchmarks for Pesticides (HHBPs). Accessed online 08-27-2021 at: https://ordspub.epa.gov/ords/pesticides/f?p=HHBP:home</w:t>
        </w:r>
      </w:ins>
    </w:p>
    <w:p w14:paraId="108E0B27" w14:textId="77777777" w:rsidR="00236BBD" w:rsidRDefault="00236BBD" w:rsidP="00236BBD">
      <w:pPr>
        <w:rPr>
          <w:ins w:id="2823" w:author="Author"/>
        </w:rPr>
      </w:pPr>
    </w:p>
    <w:p w14:paraId="344E9AAE" w14:textId="77777777" w:rsidR="00236BBD" w:rsidRDefault="00236BBD" w:rsidP="00236BBD">
      <w:pPr>
        <w:rPr>
          <w:ins w:id="2824" w:author="Author"/>
        </w:rPr>
      </w:pPr>
    </w:p>
    <w:p w14:paraId="4690D1F0" w14:textId="77777777" w:rsidR="00236BBD" w:rsidRDefault="00236BBD" w:rsidP="00236BBD">
      <w:pPr>
        <w:rPr>
          <w:ins w:id="2825" w:author="Author"/>
        </w:rPr>
      </w:pPr>
    </w:p>
    <w:p w14:paraId="3CD2BE07" w14:textId="77777777" w:rsidR="00236BBD" w:rsidRDefault="00236BBD" w:rsidP="00236BBD">
      <w:pPr>
        <w:rPr>
          <w:ins w:id="2826" w:author="Author"/>
        </w:rPr>
      </w:pPr>
    </w:p>
    <w:p w14:paraId="662E4D78" w14:textId="7BD0E436" w:rsidR="00BD5F2E" w:rsidRPr="000E786B" w:rsidRDefault="00BD5F2E" w:rsidP="007A5745">
      <w:pPr>
        <w:pStyle w:val="Heading2"/>
      </w:pPr>
    </w:p>
    <w:p w14:paraId="19045454" w14:textId="77777777" w:rsidR="001B056F" w:rsidRPr="0049601C" w:rsidRDefault="001B056F" w:rsidP="007A5745">
      <w:pPr>
        <w:pStyle w:val="Heading2"/>
      </w:pPr>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1F667B">
      <w:type w:val="continuous"/>
      <w:pgSz w:w="12240" w:h="15840"/>
      <w:pgMar w:top="1440" w:right="1440" w:bottom="1440" w:left="1440" w:header="532"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1" w:author="Author" w:initials="A">
    <w:p w14:paraId="13FC86AE" w14:textId="77777777" w:rsidR="00EE3E3A" w:rsidRDefault="00EE3E3A" w:rsidP="00EE3E3A">
      <w:pPr>
        <w:pStyle w:val="CommentText"/>
      </w:pPr>
      <w:r>
        <w:rPr>
          <w:rStyle w:val="CommentReference"/>
        </w:rPr>
        <w:annotationRef/>
      </w:r>
      <w:r>
        <w:t>Feel free to move to an appendix if it’s too long here.</w:t>
      </w:r>
    </w:p>
  </w:comment>
  <w:comment w:id="1254" w:author="Author" w:initials="A">
    <w:p w14:paraId="4B2AA100" w14:textId="77777777" w:rsidR="00344AEC" w:rsidRDefault="00344AEC" w:rsidP="00344AEC">
      <w:pPr>
        <w:pStyle w:val="CommentText"/>
      </w:pPr>
      <w:r>
        <w:rPr>
          <w:rStyle w:val="CommentReference"/>
        </w:rPr>
        <w:annotationRef/>
      </w:r>
      <w:r>
        <w:rPr>
          <w:rFonts w:cs="Segoe UI"/>
          <w:sz w:val="18"/>
          <w:szCs w:val="18"/>
          <w:lang w:val="en-GB"/>
        </w:rPr>
        <w:t xml:space="preserve">Current state is a lack of implementation, not information, programs or safety. </w:t>
      </w:r>
      <w:r w:rsidRPr="00DF0CFF">
        <w:rPr>
          <w:rFonts w:cs="Segoe UI"/>
          <w:sz w:val="18"/>
          <w:szCs w:val="18"/>
          <w:lang w:val="en-GB"/>
        </w:rPr>
        <w:t>During Step 4 meetings, we explained that the state’s evaluation was complete and the existing programs were developed to address safe and effective water reuse</w:t>
      </w:r>
      <w:r>
        <w:rPr>
          <w:rFonts w:cs="Segoe UI"/>
          <w:sz w:val="18"/>
          <w:szCs w:val="18"/>
          <w:lang w:val="en-GB"/>
        </w:rPr>
        <w:t>.</w:t>
      </w:r>
    </w:p>
  </w:comment>
  <w:comment w:id="1315" w:author="Author" w:initials="A">
    <w:p w14:paraId="56432BC4" w14:textId="77777777" w:rsidR="00A80C5A" w:rsidRDefault="00A80C5A" w:rsidP="00A80C5A">
      <w:pPr>
        <w:pStyle w:val="CommentText"/>
      </w:pPr>
      <w:r>
        <w:rPr>
          <w:rStyle w:val="CommentReference"/>
        </w:rPr>
        <w:annotationRef/>
      </w:r>
      <w:r>
        <w:rPr>
          <w:noProof/>
        </w:rPr>
        <w:t>Consider moving this to Imperative 4: Water Conservation, Efficiency, and Reuse</w:t>
      </w:r>
    </w:p>
  </w:comment>
  <w:comment w:id="1316" w:author="Author" w:initials="A">
    <w:p w14:paraId="69F2DDE2" w14:textId="77777777" w:rsidR="00A80C5A" w:rsidRDefault="00A80C5A" w:rsidP="00A80C5A">
      <w:pPr>
        <w:pStyle w:val="CommentText"/>
      </w:pPr>
      <w:r>
        <w:rPr>
          <w:rStyle w:val="CommentReference"/>
        </w:rPr>
        <w:annotationRef/>
      </w:r>
      <w:r>
        <w:rPr>
          <w:noProof/>
        </w:rPr>
        <w:t>NOTE duplication with identical action listed now under Water Supply Development. Was it intentional to have this duplication?</w:t>
      </w:r>
    </w:p>
  </w:comment>
  <w:comment w:id="1390" w:author="Author" w:initials="A">
    <w:p w14:paraId="683E9985" w14:textId="77777777" w:rsidR="005F247B" w:rsidRDefault="005F247B" w:rsidP="00484BC3">
      <w:pPr>
        <w:pStyle w:val="CommentText"/>
      </w:pPr>
      <w:r>
        <w:rPr>
          <w:rStyle w:val="CommentReference"/>
        </w:rPr>
        <w:annotationRef/>
      </w:r>
      <w:r>
        <w:t xml:space="preserve">Move to </w:t>
      </w:r>
      <w:r w:rsidRPr="000E786B">
        <w:t xml:space="preserve">Imperative </w:t>
      </w:r>
      <w:r>
        <w:t>7</w:t>
      </w:r>
      <w:r w:rsidRPr="000E786B">
        <w:t xml:space="preserve">. </w:t>
      </w:r>
      <w:r>
        <w:t>Water Supply Development; this is in the opening Paragraph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FC86AE" w15:done="0"/>
  <w15:commentEx w15:paraId="4B2AA100" w15:done="0"/>
  <w15:commentEx w15:paraId="56432BC4" w15:done="0"/>
  <w15:commentEx w15:paraId="69F2DDE2" w15:done="0"/>
  <w15:commentEx w15:paraId="683E99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FC86AE" w16cid:durableId="24DB0118"/>
  <w16cid:commentId w16cid:paraId="4B2AA100" w16cid:durableId="24DC4E1B"/>
  <w16cid:commentId w16cid:paraId="56432BC4" w16cid:durableId="24DC4E1E"/>
  <w16cid:commentId w16cid:paraId="69F2DDE2" w16cid:durableId="24DC4E1F"/>
  <w16cid:commentId w16cid:paraId="683E9985" w16cid:durableId="24DC4E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B2F81" w14:textId="77777777" w:rsidR="00C61440" w:rsidRDefault="00C61440" w:rsidP="009B2968">
      <w:r>
        <w:separator/>
      </w:r>
    </w:p>
  </w:endnote>
  <w:endnote w:type="continuationSeparator" w:id="0">
    <w:p w14:paraId="4355D3B8" w14:textId="77777777" w:rsidR="00C61440" w:rsidRDefault="00C61440" w:rsidP="009B2968">
      <w:r>
        <w:continuationSeparator/>
      </w:r>
    </w:p>
  </w:endnote>
  <w:endnote w:type="continuationNotice" w:id="1">
    <w:p w14:paraId="200DDD80" w14:textId="77777777" w:rsidR="00C61440" w:rsidRDefault="00C614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B0604020202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ion Pro">
    <w:panose1 w:val="02040503050306020203"/>
    <w:charset w:val="00"/>
    <w:family w:val="roman"/>
    <w:pitch w:val="variable"/>
    <w:sig w:usb0="60000287" w:usb1="00000001" w:usb2="00000000" w:usb3="00000000" w:csb0="0000019F" w:csb1="00000000"/>
  </w:font>
  <w:font w:name="Avenir Next Condensed">
    <w:panose1 w:val="020B0506020202020204"/>
    <w:charset w:val="00"/>
    <w:family w:val="swiss"/>
    <w:pitch w:val="variable"/>
    <w:sig w:usb0="8000002F" w:usb1="5000204A" w:usb2="00000000" w:usb3="00000000" w:csb0="0000009B" w:csb1="00000000"/>
  </w:font>
  <w:font w:name="Avenir Next Condensed Demi Bol">
    <w:panose1 w:val="020B0706020202020204"/>
    <w:charset w:val="00"/>
    <w:family w:val="swiss"/>
    <w:pitch w:val="variable"/>
    <w:sig w:usb0="8000002F" w:usb1="5000204A" w:usb2="00000000" w:usb3="00000000" w:csb0="0000009B" w:csb1="00000000"/>
  </w:font>
  <w:font w:name="Kievit Offc Medium">
    <w:altName w:val="Kievit Offc Medium"/>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5F0B80D5" w14:textId="77777777" w:rsidR="003850B3" w:rsidRDefault="003850B3"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5A5DCB" w14:textId="77777777" w:rsidR="003850B3" w:rsidRDefault="003850B3" w:rsidP="00E832AC">
    <w:pPr>
      <w:pStyle w:val="Footer"/>
      <w:rPr>
        <w:rStyle w:val="PageNumber"/>
      </w:rPr>
    </w:pPr>
  </w:p>
  <w:p w14:paraId="40CD1C99" w14:textId="77777777" w:rsidR="003850B3" w:rsidRDefault="003850B3"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1833" w14:textId="77777777" w:rsidR="003850B3" w:rsidRPr="00465D69" w:rsidRDefault="003850B3"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1B024A89" w14:textId="77777777" w:rsidR="003850B3" w:rsidRDefault="003850B3"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1F23453" w14:textId="77777777" w:rsidR="003850B3" w:rsidRDefault="00385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83ED" w14:textId="77777777" w:rsidR="00C61440" w:rsidRDefault="00C61440" w:rsidP="009B2968">
      <w:r>
        <w:separator/>
      </w:r>
    </w:p>
  </w:footnote>
  <w:footnote w:type="continuationSeparator" w:id="0">
    <w:p w14:paraId="6B57AD10" w14:textId="77777777" w:rsidR="00C61440" w:rsidRDefault="00C61440" w:rsidP="009B2968">
      <w:r>
        <w:continuationSeparator/>
      </w:r>
    </w:p>
  </w:footnote>
  <w:footnote w:type="continuationNotice" w:id="1">
    <w:p w14:paraId="4BA1AD7F" w14:textId="77777777" w:rsidR="00C61440" w:rsidRDefault="00C61440">
      <w:pPr>
        <w:spacing w:after="0" w:line="240" w:lineRule="auto"/>
      </w:pPr>
    </w:p>
  </w:footnote>
  <w:footnote w:id="2">
    <w:p w14:paraId="49859C04" w14:textId="0ACF3A90"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 xml:space="preserve">The other three areas include the Lower John Day Sub-basin, Upper Grande Ronde Sub-basin, and </w:t>
      </w:r>
      <w:r w:rsidR="00FC7E0E">
        <w:rPr>
          <w:rFonts w:cs="Segoe UI"/>
          <w:sz w:val="16"/>
        </w:rPr>
        <w:t>Harney</w:t>
      </w:r>
      <w:r w:rsidRPr="00B80EC9">
        <w:rPr>
          <w:rFonts w:cs="Segoe UI"/>
          <w:sz w:val="16"/>
        </w:rPr>
        <w:t xml:space="preserve"> Basin.</w:t>
      </w:r>
    </w:p>
  </w:footnote>
  <w:footnote w:id="3">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https://www.co.lincoln.or.us/planning/page/natural-hazards-mitigation-plan</w:t>
        </w:r>
      </w:hyperlink>
    </w:p>
  </w:footnote>
  <w:footnote w:id="5">
    <w:p w14:paraId="327898CE" w14:textId="4B06CE9F" w:rsidR="00621471" w:rsidRDefault="00621471" w:rsidP="00621471">
      <w:pPr>
        <w:pStyle w:val="FootnoteText"/>
      </w:pPr>
      <w:r>
        <w:rPr>
          <w:rStyle w:val="FootnoteReference"/>
        </w:rPr>
        <w:footnoteRef/>
      </w:r>
      <w:r>
        <w:t xml:space="preserve"> </w:t>
      </w:r>
      <w:hyperlink r:id="rId2" w:history="1">
        <w:r w:rsidRPr="00867008">
          <w:rPr>
            <w:rStyle w:val="Hyperlink"/>
          </w:rPr>
          <w:t>https://www.oregon.gov/lcd/OCMP/Pages/Water-Quality.aspx</w:t>
        </w:r>
      </w:hyperlink>
    </w:p>
  </w:footnote>
  <w:footnote w:id="6">
    <w:p w14:paraId="08E32482" w14:textId="383047D0" w:rsidR="00621471" w:rsidRDefault="00621471" w:rsidP="00621471">
      <w:pPr>
        <w:pStyle w:val="FootnoteText"/>
      </w:pPr>
      <w:r>
        <w:rPr>
          <w:rStyle w:val="FootnoteReference"/>
        </w:rPr>
        <w:footnoteRef/>
      </w:r>
      <w:r>
        <w:t xml:space="preserve"> </w:t>
      </w:r>
      <w:hyperlink r:id="rId3" w:history="1">
        <w:r w:rsidRPr="00867008">
          <w:rPr>
            <w:rStyle w:val="Hyperlink"/>
          </w:rPr>
          <w:t>https://www.oregon.gov/deq/wq/programs/Pages/Nonpoint.aspx</w:t>
        </w:r>
      </w:hyperlink>
    </w:p>
  </w:footnote>
  <w:footnote w:id="7">
    <w:p w14:paraId="3EFD0DD2" w14:textId="77777777" w:rsidR="00162886" w:rsidRDefault="00162886" w:rsidP="00162886">
      <w:pPr>
        <w:pStyle w:val="FootnoteText"/>
        <w:rPr>
          <w:ins w:id="594" w:author="Author"/>
        </w:rPr>
      </w:pPr>
      <w:ins w:id="595" w:author="Author">
        <w:r>
          <w:rPr>
            <w:rStyle w:val="FootnoteReference"/>
          </w:rPr>
          <w:footnoteRef/>
        </w:r>
        <w:r>
          <w:t xml:space="preserve"> </w:t>
        </w:r>
        <w:r w:rsidRPr="002E387A">
          <w:t>https://www.ctsi.nsn.us/tribal-services/</w:t>
        </w:r>
      </w:ins>
    </w:p>
  </w:footnote>
  <w:footnote w:id="8">
    <w:p w14:paraId="7F796B80" w14:textId="77777777" w:rsidR="00162886" w:rsidRDefault="00162886" w:rsidP="00162886">
      <w:pPr>
        <w:pStyle w:val="FootnoteText"/>
        <w:rPr>
          <w:ins w:id="601" w:author="Author"/>
        </w:rPr>
      </w:pPr>
      <w:ins w:id="602" w:author="Author">
        <w:r>
          <w:rPr>
            <w:rStyle w:val="FootnoteReference"/>
          </w:rPr>
          <w:footnoteRef/>
        </w:r>
        <w:r>
          <w:t xml:space="preserve"> </w:t>
        </w:r>
        <w:r w:rsidRPr="00753950">
          <w:t>https://www.oregon.gov/dhs/ABOUTDHS/DataDocuments/County-Quick-Facts-2018.pdf</w:t>
        </w:r>
      </w:ins>
    </w:p>
  </w:footnote>
  <w:footnote w:id="9">
    <w:p w14:paraId="2179E9D3" w14:textId="0A4564B6" w:rsidR="00162886" w:rsidRDefault="00162886">
      <w:pPr>
        <w:pStyle w:val="FootnoteText"/>
      </w:pPr>
      <w:ins w:id="611" w:author="Author">
        <w:r>
          <w:rPr>
            <w:rStyle w:val="FootnoteReference"/>
          </w:rPr>
          <w:footnoteRef/>
        </w:r>
        <w:r>
          <w:t xml:space="preserve"> </w:t>
        </w:r>
        <w:r w:rsidRPr="00AC3203">
          <w:t>https://www.oregon.gov/lcd/Publications/TheOregonEstuaryPlanBook_1987.pdf</w:t>
        </w:r>
      </w:ins>
    </w:p>
  </w:footnote>
  <w:footnote w:id="10">
    <w:p w14:paraId="0F80610C" w14:textId="77777777" w:rsidR="00486EDD" w:rsidRDefault="00486EDD" w:rsidP="00486EDD">
      <w:pPr>
        <w:pStyle w:val="FootnoteText"/>
      </w:pPr>
      <w:r>
        <w:rPr>
          <w:rStyle w:val="FootnoteReference"/>
        </w:rPr>
        <w:footnoteRef/>
      </w:r>
      <w:r>
        <w:t xml:space="preserve"> </w:t>
      </w:r>
      <w:r w:rsidRPr="00F01CD2">
        <w:t>https://www.fs.fed.us/r6/reo/acs/</w:t>
      </w:r>
    </w:p>
  </w:footnote>
  <w:footnote w:id="11">
    <w:p w14:paraId="0EFBFFD7" w14:textId="2567594E" w:rsidR="00486EDD" w:rsidRDefault="00486EDD">
      <w:pPr>
        <w:pStyle w:val="FootnoteText"/>
      </w:pPr>
      <w:r>
        <w:rPr>
          <w:rStyle w:val="FootnoteReference"/>
        </w:rPr>
        <w:footnoteRef/>
      </w:r>
      <w:r>
        <w:t xml:space="preserve"> </w:t>
      </w:r>
      <w:hyperlink r:id="rId4" w:history="1">
        <w:r w:rsidRPr="00867008">
          <w:rPr>
            <w:rStyle w:val="Hyperlink"/>
          </w:rPr>
          <w:t>http://watershedsresearch.org/alsea-study</w:t>
        </w:r>
      </w:hyperlink>
    </w:p>
  </w:footnote>
  <w:footnote w:id="12">
    <w:p w14:paraId="68273FF1" w14:textId="77777777" w:rsidR="00C13673" w:rsidRDefault="00C13673" w:rsidP="00C13673">
      <w:pPr>
        <w:pStyle w:val="FootnoteText"/>
        <w:rPr>
          <w:ins w:id="667" w:author="Author"/>
        </w:rPr>
      </w:pPr>
      <w:ins w:id="668" w:author="Author">
        <w:r>
          <w:rPr>
            <w:rStyle w:val="FootnoteReference"/>
          </w:rPr>
          <w:footnoteRef/>
        </w:r>
        <w:r>
          <w:t xml:space="preserve"> Source: Oregon’s </w:t>
        </w:r>
        <w:r w:rsidRPr="00276319">
          <w:t>2018/2020 Integrated Report</w:t>
        </w:r>
        <w:r>
          <w:t xml:space="preserve"> and Assessment Database</w:t>
        </w:r>
        <w:r w:rsidRPr="00276319">
          <w:t xml:space="preserve"> </w:t>
        </w:r>
        <w:r>
          <w:fldChar w:fldCharType="begin"/>
        </w:r>
        <w:r>
          <w:instrText xml:space="preserve"> HYPERLINK "</w:instrText>
        </w:r>
        <w:r w:rsidRPr="00276319">
          <w:instrText>https://www.oregon.gov/deq/wq/Pages/epaApprovedIR.aspx</w:instrText>
        </w:r>
        <w:r>
          <w:instrText xml:space="preserve">" </w:instrText>
        </w:r>
        <w:r>
          <w:fldChar w:fldCharType="separate"/>
        </w:r>
        <w:r w:rsidRPr="0038790B">
          <w:rPr>
            <w:rStyle w:val="Hyperlink"/>
          </w:rPr>
          <w:t>https://www.oregon.gov/deq/wq/Pages/epaApprovedIR.aspx</w:t>
        </w:r>
        <w:r>
          <w:fldChar w:fldCharType="end"/>
        </w:r>
      </w:ins>
    </w:p>
  </w:footnote>
  <w:footnote w:id="13">
    <w:p w14:paraId="014C538C" w14:textId="021ED19F" w:rsidR="00E17C7B" w:rsidRPr="00E17C7B" w:rsidDel="003666D8" w:rsidRDefault="00E17C7B">
      <w:pPr>
        <w:pStyle w:val="FootnoteText"/>
        <w:rPr>
          <w:del w:id="767" w:author="Author"/>
          <w:sz w:val="16"/>
          <w:szCs w:val="16"/>
        </w:rPr>
      </w:pPr>
      <w:del w:id="768" w:author="Author">
        <w:r w:rsidRPr="00E17C7B" w:rsidDel="003666D8">
          <w:rPr>
            <w:rStyle w:val="FootnoteReference"/>
            <w:sz w:val="16"/>
            <w:szCs w:val="16"/>
          </w:rPr>
          <w:footnoteRef/>
        </w:r>
        <w:r w:rsidRPr="00E17C7B" w:rsidDel="003666D8">
          <w:rPr>
            <w:sz w:val="16"/>
            <w:szCs w:val="16"/>
          </w:rPr>
          <w:delText xml:space="preserve"> </w:delText>
        </w:r>
        <w:r w:rsidR="00644777" w:rsidDel="003666D8">
          <w:fldChar w:fldCharType="begin"/>
        </w:r>
        <w:r w:rsidR="00644777" w:rsidDel="003666D8">
          <w:delInstrText xml:space="preserve"> HYPERLINK "https://www.environment.gov.au/system/files/resources/b7cd579b-89b0-4602-9ba8-118b4f55ab84/files/factsheet-wetlands-water-quality.pdf" </w:delInstrText>
        </w:r>
        <w:r w:rsidR="00644777" w:rsidDel="003666D8">
          <w:fldChar w:fldCharType="separate"/>
        </w:r>
        <w:r w:rsidRPr="00E17C7B" w:rsidDel="003666D8">
          <w:rPr>
            <w:rStyle w:val="Hyperlink"/>
            <w:sz w:val="16"/>
            <w:szCs w:val="16"/>
          </w:rPr>
          <w:delText>https://www.environment.gov.au/system/files/resources/b7cd579b-89b0-4602-9ba8-118b4f55ab84/files/factsheet-wetlands-water-quality.pdf</w:delText>
        </w:r>
        <w:r w:rsidR="00644777" w:rsidDel="003666D8">
          <w:rPr>
            <w:rStyle w:val="Hyperlink"/>
            <w:sz w:val="16"/>
            <w:szCs w:val="16"/>
          </w:rPr>
          <w:fldChar w:fldCharType="end"/>
        </w:r>
      </w:del>
    </w:p>
  </w:footnote>
  <w:footnote w:id="14">
    <w:p w14:paraId="575E1E31" w14:textId="08F08B50" w:rsidR="00C13673" w:rsidDel="003666D8" w:rsidRDefault="00C13673">
      <w:pPr>
        <w:pStyle w:val="FootnoteText"/>
        <w:rPr>
          <w:del w:id="789" w:author="Author"/>
        </w:rPr>
      </w:pPr>
      <w:ins w:id="790" w:author="Author">
        <w:del w:id="791" w:author="Author">
          <w:r w:rsidDel="003666D8">
            <w:rPr>
              <w:rStyle w:val="FootnoteReference"/>
            </w:rPr>
            <w:footnoteRef/>
          </w:r>
          <w:r w:rsidDel="003666D8">
            <w:delText xml:space="preserve"> </w:delText>
          </w:r>
          <w:r w:rsidRPr="002E387A" w:rsidDel="003666D8">
            <w:delText>https://www.americanrivers.org/wp-content/uploads/2020/02/DamsRemoved_1999-2019.pdf</w:delText>
          </w:r>
        </w:del>
      </w:ins>
    </w:p>
  </w:footnote>
  <w:footnote w:id="15">
    <w:p w14:paraId="6581AA5A" w14:textId="77777777" w:rsidR="0003588B" w:rsidDel="003666D8" w:rsidRDefault="0003588B" w:rsidP="0003588B">
      <w:pPr>
        <w:pStyle w:val="FootnoteText"/>
        <w:rPr>
          <w:ins w:id="795" w:author="Author"/>
          <w:del w:id="796" w:author="Author"/>
        </w:rPr>
      </w:pPr>
      <w:ins w:id="797" w:author="Author">
        <w:del w:id="798" w:author="Author">
          <w:r w:rsidDel="003666D8">
            <w:rPr>
              <w:rStyle w:val="FootnoteReference"/>
            </w:rPr>
            <w:footnoteRef/>
          </w:r>
          <w:r w:rsidDel="003666D8">
            <w:delText xml:space="preserve"> </w:delText>
          </w:r>
          <w:r w:rsidRPr="002E387A" w:rsidDel="003666D8">
            <w:delText>https://www.americanrivers.org/wp-content/uploads/2020/02/DamsRemoved_1999-2019.pdf</w:delText>
          </w:r>
        </w:del>
      </w:ins>
    </w:p>
  </w:footnote>
  <w:footnote w:id="16">
    <w:p w14:paraId="63F6CC71" w14:textId="353D4D65" w:rsidR="00C13673" w:rsidRDefault="00C13673">
      <w:pPr>
        <w:pStyle w:val="FootnoteText"/>
      </w:pPr>
      <w:ins w:id="810" w:author="Author">
        <w:r>
          <w:rPr>
            <w:rStyle w:val="FootnoteReference"/>
          </w:rPr>
          <w:footnoteRef/>
        </w:r>
        <w:r>
          <w:t xml:space="preserve"> </w:t>
        </w:r>
        <w:r w:rsidRPr="0012442D">
          <w:t>https://www.dfw.state.or.us/wildlife/working_group/beaver_management.asp</w:t>
        </w:r>
      </w:ins>
    </w:p>
  </w:footnote>
  <w:footnote w:id="17">
    <w:p w14:paraId="4F1C1396" w14:textId="77777777" w:rsidR="003666D8" w:rsidRPr="00E17C7B" w:rsidRDefault="003666D8" w:rsidP="003666D8">
      <w:pPr>
        <w:pStyle w:val="FootnoteText"/>
        <w:rPr>
          <w:ins w:id="854" w:author="Author"/>
          <w:sz w:val="16"/>
          <w:szCs w:val="16"/>
        </w:rPr>
      </w:pPr>
      <w:ins w:id="855" w:author="Author">
        <w:r w:rsidRPr="00E17C7B">
          <w:rPr>
            <w:rStyle w:val="FootnoteReference"/>
            <w:sz w:val="16"/>
            <w:szCs w:val="16"/>
          </w:rPr>
          <w:footnoteRef/>
        </w:r>
        <w:r w:rsidRPr="00E17C7B">
          <w:rPr>
            <w:sz w:val="16"/>
            <w:szCs w:val="16"/>
          </w:rPr>
          <w:t xml:space="preserve"> </w:t>
        </w:r>
        <w:r>
          <w:fldChar w:fldCharType="begin"/>
        </w:r>
        <w:r>
          <w:instrText xml:space="preserve"> HYPERLINK "https://www.environment.gov.au/system/files/resources/b7cd579b-89b0-4602-9ba8-118b4f55ab84/files/factsheet-wetlands-water-quality.pdf" </w:instrText>
        </w:r>
        <w:r>
          <w:fldChar w:fldCharType="separate"/>
        </w:r>
        <w:r w:rsidRPr="00E17C7B">
          <w:rPr>
            <w:rStyle w:val="Hyperlink"/>
            <w:sz w:val="16"/>
            <w:szCs w:val="16"/>
          </w:rPr>
          <w:t>https://www.environment.gov.au/system/files/resources/b7cd579b-89b0-4602-9ba8-118b4f55ab84/files/factsheet-wetlands-water-quality.pdf</w:t>
        </w:r>
        <w:r>
          <w:rPr>
            <w:rStyle w:val="Hyperlink"/>
            <w:sz w:val="16"/>
            <w:szCs w:val="16"/>
          </w:rPr>
          <w:fldChar w:fldCharType="end"/>
        </w:r>
      </w:ins>
    </w:p>
  </w:footnote>
  <w:footnote w:id="18">
    <w:p w14:paraId="03284DC5" w14:textId="77777777" w:rsidR="003666D8" w:rsidRDefault="003666D8" w:rsidP="003666D8">
      <w:pPr>
        <w:pStyle w:val="FootnoteText"/>
        <w:rPr>
          <w:ins w:id="858" w:author="Author"/>
        </w:rPr>
      </w:pPr>
      <w:ins w:id="859" w:author="Author">
        <w:r>
          <w:rPr>
            <w:rStyle w:val="FootnoteReference"/>
          </w:rPr>
          <w:footnoteRef/>
        </w:r>
        <w:r>
          <w:t xml:space="preserve"> </w:t>
        </w:r>
        <w:r w:rsidRPr="002E387A">
          <w:t>https://www.americanrivers.org/wp-content/uploads/2020/02/DamsRemoved_1999-2019.pdf</w:t>
        </w:r>
      </w:ins>
    </w:p>
  </w:footnote>
  <w:footnote w:id="19">
    <w:p w14:paraId="71C8FE96" w14:textId="77777777" w:rsidR="009657C4" w:rsidRPr="00557D53" w:rsidRDefault="009657C4" w:rsidP="009657C4">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w:t>
      </w:r>
      <w:r w:rsidRPr="00EB4362">
        <w:rPr>
          <w:rFonts w:cs="Segoe UI"/>
          <w:sz w:val="16"/>
        </w:rPr>
        <w:t>graphic illustrates likely Mid-Coast trends.</w:t>
      </w:r>
    </w:p>
  </w:footnote>
  <w:footnote w:id="20">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5" w:history="1">
        <w:r w:rsidRPr="00265DA3">
          <w:rPr>
            <w:rStyle w:val="Hyperlink"/>
            <w:rFonts w:cs="Segoe UI"/>
            <w:sz w:val="16"/>
          </w:rPr>
          <w:t>https://www.epa.gov/sourcewaterprotection/basic-information-about-source-water-protection</w:t>
        </w:r>
      </w:hyperlink>
    </w:p>
  </w:footnote>
  <w:footnote w:id="21">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22">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23">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24">
    <w:p w14:paraId="1923A35F" w14:textId="4D136D21"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25">
    <w:p w14:paraId="446D7FF4" w14:textId="4986FEB5"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26">
    <w:p w14:paraId="2BE535FC" w14:textId="77777777" w:rsidR="00FC6EDE" w:rsidRPr="00C018DD" w:rsidRDefault="00FC6EDE" w:rsidP="00232784">
      <w:pPr>
        <w:pStyle w:val="FootnoteText"/>
        <w:spacing w:after="0"/>
        <w:rPr>
          <w:rFonts w:cs="Segoe UI"/>
        </w:rPr>
      </w:pPr>
      <w:r w:rsidRPr="003121C4">
        <w:rPr>
          <w:rStyle w:val="FootnoteReference"/>
          <w:rFonts w:cs="Segoe UI"/>
          <w:sz w:val="16"/>
          <w:szCs w:val="16"/>
        </w:rPr>
        <w:footnoteRef/>
      </w:r>
      <w:r w:rsidRPr="003121C4">
        <w:rPr>
          <w:rFonts w:cs="Segoe UI"/>
          <w:sz w:val="16"/>
          <w:szCs w:val="16"/>
        </w:rPr>
        <w:t xml:space="preserve"> </w:t>
      </w:r>
      <w:r w:rsidRPr="003121C4">
        <w:rPr>
          <w:rFonts w:cs="Segoe UI"/>
          <w:color w:val="000000"/>
          <w:sz w:val="16"/>
          <w:szCs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w:t>
      </w:r>
      <w:r w:rsidRPr="00C018DD">
        <w:rPr>
          <w:rFonts w:cs="Segoe UI"/>
          <w:color w:val="000000"/>
          <w:sz w:val="16"/>
        </w:rPr>
        <w:t xml:space="preserve"> DWSPF funding.</w:t>
      </w:r>
    </w:p>
  </w:footnote>
  <w:footnote w:id="27">
    <w:p w14:paraId="1354D8C5" w14:textId="77777777" w:rsidR="00FC6EDE" w:rsidRPr="00265DA3" w:rsidRDefault="00FC6EDE" w:rsidP="00353C12">
      <w:pPr>
        <w:pStyle w:val="FootnoteText"/>
        <w:spacing w:after="0"/>
        <w:rPr>
          <w:rFonts w:cs="Segoe UI"/>
          <w:sz w:val="16"/>
        </w:rPr>
      </w:pPr>
    </w:p>
  </w:footnote>
  <w:footnote w:id="28">
    <w:p w14:paraId="213C917B" w14:textId="77777777" w:rsidR="00344AEC" w:rsidRDefault="00344AEC" w:rsidP="00344AEC">
      <w:pPr>
        <w:pStyle w:val="FootnoteText"/>
        <w:rPr>
          <w:ins w:id="1247" w:author="Author"/>
        </w:rPr>
      </w:pPr>
      <w:ins w:id="1248" w:author="Author">
        <w:r>
          <w:rPr>
            <w:rStyle w:val="FootnoteReference"/>
          </w:rPr>
          <w:footnoteRef/>
        </w:r>
        <w:r>
          <w:t xml:space="preserve"> </w:t>
        </w:r>
        <w:r w:rsidRPr="00DF0CFF">
          <w:t>https://www.oregon.gov/deq/wq/programs/Pages/Water-Reuse.aspx</w:t>
        </w:r>
      </w:ins>
    </w:p>
  </w:footnote>
  <w:footnote w:id="29">
    <w:p w14:paraId="5F31AA6F" w14:textId="77777777" w:rsidR="00A80C5A" w:rsidRDefault="00A80C5A" w:rsidP="00A80C5A">
      <w:pPr>
        <w:pStyle w:val="FootnoteText"/>
        <w:rPr>
          <w:ins w:id="1290" w:author="Author"/>
        </w:rPr>
      </w:pPr>
      <w:ins w:id="1291" w:author="Autho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ins>
    </w:p>
  </w:footnote>
  <w:footnote w:id="30">
    <w:p w14:paraId="25372595" w14:textId="77777777" w:rsidR="00A80C5A" w:rsidRPr="008A326A" w:rsidRDefault="00A80C5A" w:rsidP="00A80C5A">
      <w:pPr>
        <w:pStyle w:val="FootnoteText"/>
        <w:rPr>
          <w:ins w:id="1318" w:author="Author"/>
          <w:bCs/>
        </w:rPr>
      </w:pPr>
      <w:ins w:id="1319" w:author="Autho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ins>
    </w:p>
  </w:footnote>
  <w:footnote w:id="31">
    <w:p w14:paraId="4247FB9F" w14:textId="2355B640" w:rsidR="00F414DB" w:rsidDel="00484BC3" w:rsidRDefault="00F414DB">
      <w:pPr>
        <w:pStyle w:val="FootnoteText"/>
        <w:rPr>
          <w:del w:id="1364" w:author="Author"/>
        </w:rPr>
      </w:pPr>
      <w:del w:id="1365" w:author="Author">
        <w:r w:rsidDel="00484BC3">
          <w:rPr>
            <w:rStyle w:val="FootnoteReference"/>
          </w:rPr>
          <w:footnoteRef/>
        </w:r>
        <w:r w:rsidDel="00484BC3">
          <w:delText xml:space="preserve"> </w:delText>
        </w:r>
        <w:r w:rsidDel="00484BC3">
          <w:rPr>
            <w:rFonts w:cs="Segoe UI"/>
            <w:sz w:val="18"/>
            <w:szCs w:val="18"/>
          </w:rPr>
          <w:delText>W</w:delText>
        </w:r>
        <w:r w:rsidRPr="00F414DB" w:rsidDel="00484BC3">
          <w:rPr>
            <w:rFonts w:cs="Segoe UI"/>
            <w:sz w:val="18"/>
            <w:szCs w:val="18"/>
          </w:rPr>
          <w:delText>ill fund irrigation modernization projects for water efficiency if it benefits water quality.</w:delText>
        </w:r>
      </w:del>
    </w:p>
  </w:footnote>
  <w:footnote w:id="32">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6" w:history="1">
        <w:r w:rsidRPr="00265DA3">
          <w:rPr>
            <w:rStyle w:val="Hyperlink"/>
            <w:rFonts w:cs="Segoe UI"/>
            <w:sz w:val="16"/>
          </w:rPr>
          <w:t>https://www.epa.gov/sourcewaterprotection/basic-information-about-source-water-protection</w:t>
        </w:r>
      </w:hyperlink>
    </w:p>
  </w:footnote>
  <w:footnote w:id="33">
    <w:p w14:paraId="47553526" w14:textId="6C93E5CC" w:rsidR="00136E9C" w:rsidDel="00484BC3" w:rsidRDefault="00136E9C" w:rsidP="00136E9C">
      <w:pPr>
        <w:pStyle w:val="FootnoteText"/>
        <w:spacing w:after="0"/>
        <w:rPr>
          <w:del w:id="1463" w:author="Author"/>
        </w:rPr>
      </w:pPr>
      <w:del w:id="1464" w:author="Author">
        <w:r w:rsidDel="00484BC3">
          <w:rPr>
            <w:rStyle w:val="FootnoteReference"/>
          </w:rPr>
          <w:footnoteRef/>
        </w:r>
        <w:r w:rsidDel="00484BC3">
          <w:delText xml:space="preserve"> </w:delText>
        </w:r>
        <w:r w:rsidRPr="00136E9C" w:rsidDel="00484BC3">
          <w:rPr>
            <w:rFonts w:cs="Segoe UI"/>
            <w:bCs/>
            <w:sz w:val="18"/>
            <w:szCs w:val="18"/>
          </w:rPr>
          <w:delTex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delText>
        </w:r>
      </w:del>
    </w:p>
  </w:footnote>
  <w:footnote w:id="34">
    <w:p w14:paraId="1B3F886C" w14:textId="0DC9F591" w:rsidR="008A326A" w:rsidRPr="008A326A" w:rsidDel="00484BC3" w:rsidRDefault="008A326A">
      <w:pPr>
        <w:pStyle w:val="FootnoteText"/>
        <w:rPr>
          <w:del w:id="1491" w:author="Author"/>
          <w:bCs/>
        </w:rPr>
      </w:pPr>
      <w:del w:id="1492" w:author="Author">
        <w:r w:rsidDel="00484BC3">
          <w:rPr>
            <w:rStyle w:val="FootnoteReference"/>
          </w:rPr>
          <w:footnoteRef/>
        </w:r>
        <w:r w:rsidDel="00484BC3">
          <w:delText xml:space="preserve"> </w:delText>
        </w:r>
        <w:r w:rsidRPr="008A326A" w:rsidDel="00484BC3">
          <w:rPr>
            <w:rFonts w:cs="Segoe UI"/>
            <w:bCs/>
            <w:sz w:val="18"/>
            <w:szCs w:val="18"/>
          </w:rPr>
          <w:delTex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delText>
        </w:r>
      </w:del>
    </w:p>
  </w:footnote>
  <w:footnote w:id="35">
    <w:p w14:paraId="284AF779" w14:textId="77777777" w:rsidR="0037010A" w:rsidRDefault="0037010A" w:rsidP="0037010A">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36">
    <w:p w14:paraId="5F049FB7" w14:textId="77777777" w:rsidR="0037010A" w:rsidRPr="008A326A" w:rsidRDefault="0037010A" w:rsidP="0037010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37">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 w:id="38">
    <w:p w14:paraId="32563383" w14:textId="62B8F93F" w:rsidR="0089677F" w:rsidRDefault="0089677F">
      <w:pPr>
        <w:pStyle w:val="FootnoteText"/>
      </w:pPr>
      <w:ins w:id="1785" w:author="Author">
        <w:r>
          <w:rPr>
            <w:rStyle w:val="FootnoteReference"/>
          </w:rPr>
          <w:footnoteRef/>
        </w:r>
        <w:r>
          <w:t xml:space="preserve"> </w:t>
        </w:r>
        <w:r w:rsidRPr="00914098">
          <w:t>Oregon Watershed Restoration Inventory (OWRI)</w:t>
        </w:r>
      </w:ins>
    </w:p>
  </w:footnote>
  <w:footnote w:id="39">
    <w:p w14:paraId="75DFDE4A" w14:textId="54046565" w:rsidR="0019191B" w:rsidRDefault="0019191B">
      <w:pPr>
        <w:pStyle w:val="FootnoteText"/>
      </w:pPr>
      <w:ins w:id="1849" w:author="Author">
        <w:r>
          <w:rPr>
            <w:rStyle w:val="FootnoteReference"/>
          </w:rPr>
          <w:footnoteRef/>
        </w:r>
        <w:r>
          <w:t xml:space="preserve"> </w:t>
        </w:r>
        <w:r w:rsidRPr="00846F01">
          <w:t>https://secure.sos.state.or.us/oard/displayDivisionRules.action?selectedDivision=3153</w:t>
        </w:r>
      </w:ins>
    </w:p>
  </w:footnote>
  <w:footnote w:id="40">
    <w:p w14:paraId="0C512144" w14:textId="77777777" w:rsidR="0002753C" w:rsidRPr="00D71E9A" w:rsidRDefault="0002753C" w:rsidP="0002753C">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41">
    <w:p w14:paraId="1F75D5CB" w14:textId="77777777" w:rsidR="0002753C" w:rsidRDefault="0002753C" w:rsidP="0002753C">
      <w:pPr>
        <w:pStyle w:val="FootnoteText"/>
        <w:spacing w:after="0"/>
      </w:pPr>
      <w:r w:rsidRPr="00D71E9A">
        <w:rPr>
          <w:rStyle w:val="FootnoteReference"/>
          <w:rFonts w:cs="Segoe UI"/>
          <w:sz w:val="18"/>
        </w:rPr>
        <w:footnoteRef/>
      </w:r>
      <w:r w:rsidRPr="00D71E9A">
        <w:rPr>
          <w:rFonts w:cs="Segoe UI"/>
          <w:sz w:val="18"/>
        </w:rPr>
        <w:t xml:space="preserve"> </w:t>
      </w:r>
      <w:hyperlink r:id="rId7" w:history="1">
        <w:r w:rsidRPr="00D71E9A">
          <w:rPr>
            <w:rStyle w:val="Hyperlink"/>
            <w:rFonts w:cs="Segoe UI"/>
            <w:sz w:val="18"/>
          </w:rPr>
          <w:t>https://www.co.lincoln.or.us/planning/page/natural-hazards-mitigation-plan</w:t>
        </w:r>
      </w:hyperlink>
    </w:p>
  </w:footnote>
  <w:footnote w:id="42">
    <w:p w14:paraId="2493CA22" w14:textId="77777777" w:rsidR="0002753C" w:rsidRPr="00D71E9A" w:rsidRDefault="0002753C" w:rsidP="0002753C">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8" w:history="1">
        <w:r w:rsidRPr="00D71E9A">
          <w:rPr>
            <w:rStyle w:val="Hyperlink"/>
            <w:rFonts w:cs="Segoe UI"/>
            <w:sz w:val="18"/>
          </w:rPr>
          <w:t>https://www.oregon.gov/oweb/grants/Pages/fips.aspx</w:t>
        </w:r>
      </w:hyperlink>
    </w:p>
  </w:footnote>
  <w:footnote w:id="43">
    <w:p w14:paraId="669AEA23" w14:textId="4BE29078" w:rsidR="00AB412E" w:rsidRDefault="00AB412E">
      <w:pPr>
        <w:pStyle w:val="FootnoteText"/>
      </w:pPr>
      <w:ins w:id="1950" w:author="Author">
        <w:r>
          <w:rPr>
            <w:rStyle w:val="FootnoteReference"/>
          </w:rPr>
          <w:footnoteRef/>
        </w:r>
        <w:r>
          <w:t xml:space="preserve"> </w:t>
        </w:r>
        <w:r w:rsidRPr="00AB412E">
          <w:t>https://spatialdata.oregonexplorer.info/geoportal/details;id=6a1ec8dd8b6844838cc501c57b6a2c27</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C38C" w14:textId="77777777" w:rsidR="003850B3" w:rsidRDefault="00C61440">
    <w:pPr>
      <w:pStyle w:val="Header"/>
    </w:pPr>
    <w:r>
      <w:rPr>
        <w:noProof/>
      </w:rPr>
      <w:pict w14:anchorId="6FDC1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58860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C61440">
      <w:rPr>
        <w:noProof/>
      </w:rPr>
      <w:pict w14:anchorId="557C7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C61440">
      <w:rPr>
        <w:noProof/>
      </w:rPr>
      <w:pict w14:anchorId="75E50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C61440">
    <w:pPr>
      <w:pStyle w:val="Header"/>
    </w:pPr>
    <w:r>
      <w:rPr>
        <w:noProof/>
      </w:rPr>
      <w:pict w14:anchorId="4A363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2B2B" w14:textId="77777777" w:rsidR="00BD5F2E" w:rsidRPr="00665077" w:rsidRDefault="00BD5F2E" w:rsidP="00BD5F2E">
    <w:pPr>
      <w:rPr>
        <w:lang w:val="en-GB"/>
      </w:rPr>
    </w:pPr>
    <w:r w:rsidRPr="00665077">
      <w:rPr>
        <w:highlight w:val="green"/>
        <w:lang w:val="en-GB"/>
      </w:rPr>
      <w:t xml:space="preserve">Please do not edit this appendix – this information is here as a </w:t>
    </w:r>
    <w:proofErr w:type="gramStart"/>
    <w:r w:rsidRPr="00665077">
      <w:rPr>
        <w:highlight w:val="green"/>
        <w:lang w:val="en-GB"/>
      </w:rPr>
      <w:t>placeholder, and</w:t>
    </w:r>
    <w:proofErr w:type="gramEnd"/>
    <w:r w:rsidRPr="00665077">
      <w:rPr>
        <w:highlight w:val="green"/>
        <w:lang w:val="en-GB"/>
      </w:rPr>
      <w:t xml:space="preserve"> will be revised in October 2021 for charter signatory review and edits.</w:t>
    </w:r>
  </w:p>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C61440" w:rsidP="00ED7B9B">
    <w:pPr>
      <w:pStyle w:val="Header"/>
    </w:pPr>
    <w:r>
      <w:rPr>
        <w:noProof/>
      </w:rPr>
      <w:pict w14:anchorId="6D426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5374" w14:textId="77777777" w:rsidR="003850B3" w:rsidRPr="009B2968" w:rsidRDefault="003850B3" w:rsidP="00474F0E">
    <w:pPr>
      <w:pStyle w:val="Header"/>
    </w:pPr>
    <w:r w:rsidRPr="00E44B70">
      <w:rPr>
        <w:noProof/>
        <w:lang w:val="en-GB" w:bidi="en-GB"/>
      </w:rPr>
      <mc:AlternateContent>
        <mc:Choice Requires="wps">
          <w:drawing>
            <wp:inline distT="0" distB="0" distL="0" distR="0" wp14:anchorId="20FE884C" wp14:editId="5FBF8873">
              <wp:extent cx="4970977" cy="45719"/>
              <wp:effectExtent l="0" t="0" r="0" b="5715"/>
              <wp:docPr id="212" name="Rectangle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C122560" id="Rectangle 212"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&#13;&#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C61440">
    <w:pPr>
      <w:pStyle w:val="Header"/>
    </w:pPr>
    <w:r>
      <w:rPr>
        <w:noProof/>
      </w:rPr>
      <w:pict w14:anchorId="3165CB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C61440">
    <w:pPr>
      <w:pStyle w:val="Header"/>
    </w:pPr>
    <w:r>
      <w:rPr>
        <w:noProof/>
      </w:rPr>
      <w:pict w14:anchorId="6BE5B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C3B2" w14:textId="77777777" w:rsidR="003850B3" w:rsidRDefault="00C61440" w:rsidP="00F34900">
    <w:pPr>
      <w:pStyle w:val="Header"/>
    </w:pPr>
    <w:r>
      <w:rPr>
        <w:noProof/>
      </w:rPr>
      <w:pict w14:anchorId="7950E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5875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3850B3" w:rsidRPr="00E44B70">
      <w:rPr>
        <w:noProof/>
        <w:lang w:val="en-GB" w:bidi="en-GB"/>
      </w:rPr>
      <mc:AlternateContent>
        <mc:Choice Requires="wps">
          <w:drawing>
            <wp:inline distT="0" distB="0" distL="0" distR="0" wp14:anchorId="4EED42F8" wp14:editId="7F2F10E3">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43683EB" id="Rectangle 4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" fillcolor="#4472c4 [3204]" stroked="f" strokeweight="2pt">
              <v:stroke miterlimit="4"/>
              <v:textbox inset="3pt,3pt,3pt,3pt"/>
              <w10:anchorlock/>
            </v:rect>
          </w:pict>
        </mc:Fallback>
      </mc:AlternateContent>
    </w:r>
    <w:r w:rsidR="003850B3">
      <w:rPr>
        <w:lang w:val="en-GB" w:bidi="en-GB"/>
      </w:rPr>
      <w:t xml:space="preserve">     </w:t>
    </w:r>
    <w:r w:rsidR="003850B3">
      <w:rPr>
        <w:lang w:val="en-GB" w:bidi="en-GB"/>
      </w:rPr>
      <w:br/>
      <w:t xml:space="preserve"> </w:t>
    </w:r>
    <w:r w:rsidR="003850B3">
      <w:t>OREGON MID-COAST WATER ACTION PLAN</w:t>
    </w:r>
  </w:p>
  <w:p w14:paraId="2931836B" w14:textId="77777777" w:rsidR="003850B3" w:rsidRDefault="003850B3"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E33D" w14:textId="77777777" w:rsidR="003850B3" w:rsidRPr="009B2968" w:rsidRDefault="00C61440" w:rsidP="00ED7B9B">
    <w:pPr>
      <w:pStyle w:val="Header"/>
    </w:pPr>
    <w:r>
      <w:rPr>
        <w:noProof/>
      </w:rPr>
      <w:pict w14:anchorId="7D895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58963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3850B3" w:rsidRPr="00E44B70">
      <w:rPr>
        <w:noProof/>
        <w:lang w:val="en-GB" w:bidi="en-GB"/>
      </w:rPr>
      <mc:AlternateContent>
        <mc:Choice Requires="wps">
          <w:drawing>
            <wp:inline distT="0" distB="0" distL="0" distR="0" wp14:anchorId="4AE60C70" wp14:editId="76780A36">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8929B71" id="Rectangle 50"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" fillcolor="#4472c4 [3204]" stroked="f" strokeweight="2pt">
              <v:stroke miterlimit="4"/>
              <v:textbox inset="3pt,3pt,3pt,3pt"/>
              <w10:anchorlock/>
            </v:rect>
          </w:pict>
        </mc:Fallback>
      </mc:AlternateContent>
    </w:r>
    <w:r w:rsidR="003850B3">
      <w:rPr>
        <w:lang w:val="en-GB" w:bidi="en-GB"/>
      </w:rPr>
      <w:t xml:space="preserve">     </w:t>
    </w:r>
    <w:r w:rsidR="003850B3">
      <w:rPr>
        <w:lang w:val="en-GB" w:bidi="en-GB"/>
      </w:rPr>
      <w:br/>
      <w:t xml:space="preserve"> </w:t>
    </w:r>
    <w:r w:rsidR="003850B3">
      <w:t>OREGON MID-COAST WATER ACTION PLAN</w:t>
    </w:r>
  </w:p>
  <w:p w14:paraId="54925D3F" w14:textId="77777777" w:rsidR="003850B3" w:rsidRPr="00ED7B9B" w:rsidRDefault="003850B3"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C61440">
    <w:pPr>
      <w:pStyle w:val="Header"/>
    </w:pPr>
    <w:r>
      <w:rPr>
        <w:noProof/>
      </w:rPr>
      <w:pict w14:anchorId="051D8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C61440">
    <w:pPr>
      <w:pStyle w:val="Header"/>
    </w:pPr>
    <w:r>
      <w:rPr>
        <w:noProof/>
      </w:rPr>
      <w:pict w14:anchorId="2C6A47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C61440">
    <w:pPr>
      <w:pStyle w:val="Header"/>
    </w:pPr>
    <w:r>
      <w:rPr>
        <w:noProof/>
      </w:rPr>
      <w:pict w14:anchorId="1B081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C61440">
      <w:rPr>
        <w:noProof/>
      </w:rPr>
      <w:pict w14:anchorId="35830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C61440" w:rsidP="00ED7B9B">
    <w:pPr>
      <w:pStyle w:val="Header"/>
    </w:pPr>
    <w:r>
      <w:rPr>
        <w:noProof/>
      </w:rPr>
      <w:pict w14:anchorId="337D0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C61440">
    <w:pPr>
      <w:pStyle w:val="Header"/>
    </w:pPr>
    <w:r>
      <w:rPr>
        <w:noProof/>
      </w:rPr>
      <w:pict w14:anchorId="20F7C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65855A"/>
    <w:multiLevelType w:val="hybridMultilevel"/>
    <w:tmpl w:val="EB829D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02370"/>
    <w:multiLevelType w:val="hybridMultilevel"/>
    <w:tmpl w:val="5C8E1C68"/>
    <w:lvl w:ilvl="0" w:tplc="08090005">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 w15:restartNumberingAfterBreak="0">
    <w:nsid w:val="04277F80"/>
    <w:multiLevelType w:val="hybridMultilevel"/>
    <w:tmpl w:val="4B3E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D00A47"/>
    <w:multiLevelType w:val="hybridMultilevel"/>
    <w:tmpl w:val="FE34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323542"/>
    <w:multiLevelType w:val="hybridMultilevel"/>
    <w:tmpl w:val="E724FD6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9"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9E420A"/>
    <w:multiLevelType w:val="multilevel"/>
    <w:tmpl w:val="5984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FC7007D"/>
    <w:multiLevelType w:val="hybridMultilevel"/>
    <w:tmpl w:val="D11A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213292"/>
    <w:multiLevelType w:val="hybridMultilevel"/>
    <w:tmpl w:val="B0149E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B996928"/>
    <w:multiLevelType w:val="hybridMultilevel"/>
    <w:tmpl w:val="6A3882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3904E5"/>
    <w:multiLevelType w:val="hybridMultilevel"/>
    <w:tmpl w:val="0032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3E40890"/>
    <w:multiLevelType w:val="hybridMultilevel"/>
    <w:tmpl w:val="4D76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4"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EF39F3"/>
    <w:multiLevelType w:val="hybridMultilevel"/>
    <w:tmpl w:val="CF10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9055FD6"/>
    <w:multiLevelType w:val="hybridMultilevel"/>
    <w:tmpl w:val="11F664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D914013"/>
    <w:multiLevelType w:val="hybridMultilevel"/>
    <w:tmpl w:val="B99C1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8B1255C"/>
    <w:multiLevelType w:val="hybridMultilevel"/>
    <w:tmpl w:val="70B2C7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72"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DFB00D0"/>
    <w:multiLevelType w:val="hybridMultilevel"/>
    <w:tmpl w:val="C0E6E10E"/>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0"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4C6AE40"/>
    <w:multiLevelType w:val="hybridMultilevel"/>
    <w:tmpl w:val="2B56A6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C367976"/>
    <w:multiLevelType w:val="hybridMultilevel"/>
    <w:tmpl w:val="E37CAF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E32134E"/>
    <w:multiLevelType w:val="hybridMultilevel"/>
    <w:tmpl w:val="B45A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555F1B"/>
    <w:multiLevelType w:val="hybridMultilevel"/>
    <w:tmpl w:val="D792B5D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5"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9F5B23"/>
    <w:multiLevelType w:val="hybridMultilevel"/>
    <w:tmpl w:val="4EFA56E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0"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8627E45"/>
    <w:multiLevelType w:val="hybridMultilevel"/>
    <w:tmpl w:val="D68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0809EA"/>
    <w:multiLevelType w:val="hybridMultilevel"/>
    <w:tmpl w:val="11CE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8E339F"/>
    <w:multiLevelType w:val="hybridMultilevel"/>
    <w:tmpl w:val="14E6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573A54"/>
    <w:multiLevelType w:val="hybridMultilevel"/>
    <w:tmpl w:val="650620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DD55E6"/>
    <w:multiLevelType w:val="hybridMultilevel"/>
    <w:tmpl w:val="18560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6924E47"/>
    <w:multiLevelType w:val="hybridMultilevel"/>
    <w:tmpl w:val="9E523D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7D7466A"/>
    <w:multiLevelType w:val="hybridMultilevel"/>
    <w:tmpl w:val="255A5862"/>
    <w:lvl w:ilvl="0" w:tplc="D4A0B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D32969"/>
    <w:multiLevelType w:val="hybridMultilevel"/>
    <w:tmpl w:val="D952C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138"/>
  </w:num>
  <w:num w:numId="3">
    <w:abstractNumId w:val="120"/>
  </w:num>
  <w:num w:numId="4">
    <w:abstractNumId w:val="102"/>
  </w:num>
  <w:num w:numId="5">
    <w:abstractNumId w:val="31"/>
  </w:num>
  <w:num w:numId="6">
    <w:abstractNumId w:val="52"/>
  </w:num>
  <w:num w:numId="7">
    <w:abstractNumId w:val="62"/>
  </w:num>
  <w:num w:numId="8">
    <w:abstractNumId w:val="22"/>
  </w:num>
  <w:num w:numId="9">
    <w:abstractNumId w:val="69"/>
  </w:num>
  <w:num w:numId="10">
    <w:abstractNumId w:val="61"/>
  </w:num>
  <w:num w:numId="11">
    <w:abstractNumId w:val="13"/>
  </w:num>
  <w:num w:numId="12">
    <w:abstractNumId w:val="12"/>
  </w:num>
  <w:num w:numId="13">
    <w:abstractNumId w:val="48"/>
  </w:num>
  <w:num w:numId="14">
    <w:abstractNumId w:val="110"/>
  </w:num>
  <w:num w:numId="15">
    <w:abstractNumId w:val="154"/>
  </w:num>
  <w:num w:numId="16">
    <w:abstractNumId w:val="38"/>
  </w:num>
  <w:num w:numId="17">
    <w:abstractNumId w:val="28"/>
  </w:num>
  <w:num w:numId="18">
    <w:abstractNumId w:val="29"/>
  </w:num>
  <w:num w:numId="19">
    <w:abstractNumId w:val="49"/>
  </w:num>
  <w:num w:numId="20">
    <w:abstractNumId w:val="117"/>
  </w:num>
  <w:num w:numId="21">
    <w:abstractNumId w:val="141"/>
  </w:num>
  <w:num w:numId="22">
    <w:abstractNumId w:val="15"/>
  </w:num>
  <w:num w:numId="23">
    <w:abstractNumId w:val="134"/>
  </w:num>
  <w:num w:numId="24">
    <w:abstractNumId w:val="8"/>
  </w:num>
  <w:num w:numId="25">
    <w:abstractNumId w:val="1"/>
  </w:num>
  <w:num w:numId="26">
    <w:abstractNumId w:val="152"/>
  </w:num>
  <w:num w:numId="27">
    <w:abstractNumId w:val="118"/>
  </w:num>
  <w:num w:numId="28">
    <w:abstractNumId w:val="37"/>
  </w:num>
  <w:num w:numId="29">
    <w:abstractNumId w:val="147"/>
  </w:num>
  <w:num w:numId="30">
    <w:abstractNumId w:val="130"/>
  </w:num>
  <w:num w:numId="31">
    <w:abstractNumId w:val="9"/>
  </w:num>
  <w:num w:numId="32">
    <w:abstractNumId w:val="81"/>
  </w:num>
  <w:num w:numId="33">
    <w:abstractNumId w:val="53"/>
  </w:num>
  <w:num w:numId="34">
    <w:abstractNumId w:val="44"/>
  </w:num>
  <w:num w:numId="35">
    <w:abstractNumId w:val="67"/>
  </w:num>
  <w:num w:numId="36">
    <w:abstractNumId w:val="46"/>
  </w:num>
  <w:num w:numId="37">
    <w:abstractNumId w:val="92"/>
  </w:num>
  <w:num w:numId="38">
    <w:abstractNumId w:val="124"/>
  </w:num>
  <w:num w:numId="39">
    <w:abstractNumId w:val="34"/>
  </w:num>
  <w:num w:numId="40">
    <w:abstractNumId w:val="75"/>
  </w:num>
  <w:num w:numId="41">
    <w:abstractNumId w:val="100"/>
  </w:num>
  <w:num w:numId="42">
    <w:abstractNumId w:val="23"/>
  </w:num>
  <w:num w:numId="43">
    <w:abstractNumId w:val="93"/>
  </w:num>
  <w:num w:numId="44">
    <w:abstractNumId w:val="144"/>
  </w:num>
  <w:num w:numId="45">
    <w:abstractNumId w:val="159"/>
  </w:num>
  <w:num w:numId="46">
    <w:abstractNumId w:val="95"/>
  </w:num>
  <w:num w:numId="47">
    <w:abstractNumId w:val="149"/>
  </w:num>
  <w:num w:numId="48">
    <w:abstractNumId w:val="114"/>
  </w:num>
  <w:num w:numId="49">
    <w:abstractNumId w:val="66"/>
  </w:num>
  <w:num w:numId="50">
    <w:abstractNumId w:val="82"/>
  </w:num>
  <w:num w:numId="51">
    <w:abstractNumId w:val="97"/>
  </w:num>
  <w:num w:numId="52">
    <w:abstractNumId w:val="24"/>
  </w:num>
  <w:num w:numId="53">
    <w:abstractNumId w:val="153"/>
  </w:num>
  <w:num w:numId="54">
    <w:abstractNumId w:val="121"/>
  </w:num>
  <w:num w:numId="55">
    <w:abstractNumId w:val="151"/>
  </w:num>
  <w:num w:numId="56">
    <w:abstractNumId w:val="50"/>
  </w:num>
  <w:num w:numId="57">
    <w:abstractNumId w:val="98"/>
  </w:num>
  <w:num w:numId="58">
    <w:abstractNumId w:val="128"/>
  </w:num>
  <w:num w:numId="59">
    <w:abstractNumId w:val="105"/>
  </w:num>
  <w:num w:numId="60">
    <w:abstractNumId w:val="143"/>
  </w:num>
  <w:num w:numId="61">
    <w:abstractNumId w:val="125"/>
  </w:num>
  <w:num w:numId="62">
    <w:abstractNumId w:val="119"/>
  </w:num>
  <w:num w:numId="63">
    <w:abstractNumId w:val="11"/>
  </w:num>
  <w:num w:numId="64">
    <w:abstractNumId w:val="107"/>
  </w:num>
  <w:num w:numId="65">
    <w:abstractNumId w:val="112"/>
  </w:num>
  <w:num w:numId="66">
    <w:abstractNumId w:val="142"/>
  </w:num>
  <w:num w:numId="67">
    <w:abstractNumId w:val="148"/>
  </w:num>
  <w:num w:numId="68">
    <w:abstractNumId w:val="19"/>
  </w:num>
  <w:num w:numId="69">
    <w:abstractNumId w:val="64"/>
  </w:num>
  <w:num w:numId="70">
    <w:abstractNumId w:val="5"/>
  </w:num>
  <w:num w:numId="71">
    <w:abstractNumId w:val="157"/>
  </w:num>
  <w:num w:numId="72">
    <w:abstractNumId w:val="25"/>
  </w:num>
  <w:num w:numId="73">
    <w:abstractNumId w:val="140"/>
  </w:num>
  <w:num w:numId="74">
    <w:abstractNumId w:val="94"/>
  </w:num>
  <w:num w:numId="75">
    <w:abstractNumId w:val="89"/>
  </w:num>
  <w:num w:numId="76">
    <w:abstractNumId w:val="78"/>
  </w:num>
  <w:num w:numId="77">
    <w:abstractNumId w:val="65"/>
  </w:num>
  <w:num w:numId="78">
    <w:abstractNumId w:val="77"/>
  </w:num>
  <w:num w:numId="79">
    <w:abstractNumId w:val="54"/>
  </w:num>
  <w:num w:numId="80">
    <w:abstractNumId w:val="132"/>
  </w:num>
  <w:num w:numId="81">
    <w:abstractNumId w:val="136"/>
  </w:num>
  <w:num w:numId="82">
    <w:abstractNumId w:val="84"/>
  </w:num>
  <w:num w:numId="83">
    <w:abstractNumId w:val="76"/>
  </w:num>
  <w:num w:numId="84">
    <w:abstractNumId w:val="63"/>
  </w:num>
  <w:num w:numId="85">
    <w:abstractNumId w:val="96"/>
  </w:num>
  <w:num w:numId="86">
    <w:abstractNumId w:val="111"/>
  </w:num>
  <w:num w:numId="87">
    <w:abstractNumId w:val="26"/>
  </w:num>
  <w:num w:numId="88">
    <w:abstractNumId w:val="122"/>
  </w:num>
  <w:num w:numId="89">
    <w:abstractNumId w:val="42"/>
  </w:num>
  <w:num w:numId="90">
    <w:abstractNumId w:val="145"/>
  </w:num>
  <w:num w:numId="91">
    <w:abstractNumId w:val="14"/>
  </w:num>
  <w:num w:numId="92">
    <w:abstractNumId w:val="35"/>
  </w:num>
  <w:num w:numId="93">
    <w:abstractNumId w:val="156"/>
  </w:num>
  <w:num w:numId="94">
    <w:abstractNumId w:val="133"/>
  </w:num>
  <w:num w:numId="95">
    <w:abstractNumId w:val="123"/>
  </w:num>
  <w:num w:numId="96">
    <w:abstractNumId w:val="158"/>
  </w:num>
  <w:num w:numId="97">
    <w:abstractNumId w:val="85"/>
  </w:num>
  <w:num w:numId="98">
    <w:abstractNumId w:val="90"/>
  </w:num>
  <w:num w:numId="99">
    <w:abstractNumId w:val="30"/>
  </w:num>
  <w:num w:numId="100">
    <w:abstractNumId w:val="83"/>
  </w:num>
  <w:num w:numId="101">
    <w:abstractNumId w:val="27"/>
  </w:num>
  <w:num w:numId="102">
    <w:abstractNumId w:val="70"/>
  </w:num>
  <w:num w:numId="103">
    <w:abstractNumId w:val="116"/>
  </w:num>
  <w:num w:numId="104">
    <w:abstractNumId w:val="80"/>
  </w:num>
  <w:num w:numId="105">
    <w:abstractNumId w:val="86"/>
  </w:num>
  <w:num w:numId="106">
    <w:abstractNumId w:val="74"/>
  </w:num>
  <w:num w:numId="107">
    <w:abstractNumId w:val="57"/>
  </w:num>
  <w:num w:numId="108">
    <w:abstractNumId w:val="101"/>
  </w:num>
  <w:num w:numId="109">
    <w:abstractNumId w:val="43"/>
  </w:num>
  <w:num w:numId="110">
    <w:abstractNumId w:val="88"/>
  </w:num>
  <w:num w:numId="111">
    <w:abstractNumId w:val="131"/>
  </w:num>
  <w:num w:numId="112">
    <w:abstractNumId w:val="59"/>
  </w:num>
  <w:num w:numId="113">
    <w:abstractNumId w:val="2"/>
  </w:num>
  <w:num w:numId="114">
    <w:abstractNumId w:val="17"/>
  </w:num>
  <w:num w:numId="115">
    <w:abstractNumId w:val="73"/>
  </w:num>
  <w:num w:numId="116">
    <w:abstractNumId w:val="58"/>
  </w:num>
  <w:num w:numId="117">
    <w:abstractNumId w:val="87"/>
  </w:num>
  <w:num w:numId="118">
    <w:abstractNumId w:val="60"/>
  </w:num>
  <w:num w:numId="119">
    <w:abstractNumId w:val="7"/>
  </w:num>
  <w:num w:numId="120">
    <w:abstractNumId w:val="72"/>
  </w:num>
  <w:num w:numId="121">
    <w:abstractNumId w:val="146"/>
  </w:num>
  <w:num w:numId="122">
    <w:abstractNumId w:val="139"/>
  </w:num>
  <w:num w:numId="123">
    <w:abstractNumId w:val="68"/>
  </w:num>
  <w:num w:numId="124">
    <w:abstractNumId w:val="108"/>
  </w:num>
  <w:num w:numId="125">
    <w:abstractNumId w:val="45"/>
  </w:num>
  <w:num w:numId="126">
    <w:abstractNumId w:val="137"/>
  </w:num>
  <w:num w:numId="127">
    <w:abstractNumId w:val="55"/>
  </w:num>
  <w:num w:numId="128">
    <w:abstractNumId w:val="106"/>
  </w:num>
  <w:num w:numId="129">
    <w:abstractNumId w:val="150"/>
  </w:num>
  <w:num w:numId="130">
    <w:abstractNumId w:val="113"/>
  </w:num>
  <w:num w:numId="131">
    <w:abstractNumId w:val="6"/>
  </w:num>
  <w:num w:numId="132">
    <w:abstractNumId w:val="33"/>
  </w:num>
  <w:num w:numId="133">
    <w:abstractNumId w:val="39"/>
  </w:num>
  <w:num w:numId="134">
    <w:abstractNumId w:val="16"/>
  </w:num>
  <w:num w:numId="135">
    <w:abstractNumId w:val="115"/>
  </w:num>
  <w:num w:numId="136">
    <w:abstractNumId w:val="129"/>
  </w:num>
  <w:num w:numId="137">
    <w:abstractNumId w:val="40"/>
  </w:num>
  <w:num w:numId="138">
    <w:abstractNumId w:val="71"/>
  </w:num>
  <w:num w:numId="139">
    <w:abstractNumId w:val="3"/>
  </w:num>
  <w:num w:numId="140">
    <w:abstractNumId w:val="79"/>
  </w:num>
  <w:num w:numId="141">
    <w:abstractNumId w:val="135"/>
  </w:num>
  <w:num w:numId="142">
    <w:abstractNumId w:val="32"/>
  </w:num>
  <w:num w:numId="143">
    <w:abstractNumId w:val="36"/>
  </w:num>
  <w:num w:numId="144">
    <w:abstractNumId w:val="56"/>
  </w:num>
  <w:num w:numId="145">
    <w:abstractNumId w:val="155"/>
  </w:num>
  <w:num w:numId="146">
    <w:abstractNumId w:val="99"/>
  </w:num>
  <w:num w:numId="147">
    <w:abstractNumId w:val="20"/>
  </w:num>
  <w:num w:numId="148">
    <w:abstractNumId w:val="160"/>
  </w:num>
  <w:num w:numId="149">
    <w:abstractNumId w:val="127"/>
  </w:num>
  <w:num w:numId="150">
    <w:abstractNumId w:val="4"/>
  </w:num>
  <w:num w:numId="151">
    <w:abstractNumId w:val="47"/>
  </w:num>
  <w:num w:numId="152">
    <w:abstractNumId w:val="126"/>
  </w:num>
  <w:num w:numId="153">
    <w:abstractNumId w:val="0"/>
  </w:num>
  <w:num w:numId="154">
    <w:abstractNumId w:val="91"/>
  </w:num>
  <w:num w:numId="155">
    <w:abstractNumId w:val="41"/>
  </w:num>
  <w:num w:numId="156">
    <w:abstractNumId w:val="103"/>
  </w:num>
  <w:num w:numId="157">
    <w:abstractNumId w:val="21"/>
  </w:num>
  <w:num w:numId="158">
    <w:abstractNumId w:val="109"/>
  </w:num>
  <w:num w:numId="159">
    <w:abstractNumId w:val="10"/>
  </w:num>
  <w:num w:numId="160">
    <w:abstractNumId w:val="18"/>
  </w:num>
  <w:num w:numId="161">
    <w:abstractNumId w:val="104"/>
  </w:num>
  <w:numIdMacAtCleanup w:val="1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DeBruyckere">
    <w15:presenceInfo w15:providerId="AD" w15:userId="S::lisad@createstrat.com::90fd8c46-df38-4d43-aeda-ccdbe18572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trackRevisions/>
  <w:defaultTabStop w:val="720"/>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069C2"/>
    <w:rsid w:val="000114EB"/>
    <w:rsid w:val="00013E9B"/>
    <w:rsid w:val="000241DB"/>
    <w:rsid w:val="0002753C"/>
    <w:rsid w:val="00032684"/>
    <w:rsid w:val="00034B3A"/>
    <w:rsid w:val="0003588B"/>
    <w:rsid w:val="000359D1"/>
    <w:rsid w:val="000373D1"/>
    <w:rsid w:val="00041B72"/>
    <w:rsid w:val="00051DC3"/>
    <w:rsid w:val="00054A97"/>
    <w:rsid w:val="00064BCF"/>
    <w:rsid w:val="00065EA5"/>
    <w:rsid w:val="00067B6A"/>
    <w:rsid w:val="00075273"/>
    <w:rsid w:val="000809CA"/>
    <w:rsid w:val="0008148E"/>
    <w:rsid w:val="00081609"/>
    <w:rsid w:val="00086AFE"/>
    <w:rsid w:val="00091BF5"/>
    <w:rsid w:val="00091DED"/>
    <w:rsid w:val="000921CB"/>
    <w:rsid w:val="00093BE7"/>
    <w:rsid w:val="000960D8"/>
    <w:rsid w:val="000A1A33"/>
    <w:rsid w:val="000A206C"/>
    <w:rsid w:val="000A752D"/>
    <w:rsid w:val="000B3D7B"/>
    <w:rsid w:val="000B5CDA"/>
    <w:rsid w:val="000D0802"/>
    <w:rsid w:val="000E24B8"/>
    <w:rsid w:val="000E5C7A"/>
    <w:rsid w:val="000E786B"/>
    <w:rsid w:val="000F17EA"/>
    <w:rsid w:val="000F565A"/>
    <w:rsid w:val="000F75F2"/>
    <w:rsid w:val="00105C71"/>
    <w:rsid w:val="00117E3B"/>
    <w:rsid w:val="00124187"/>
    <w:rsid w:val="00130176"/>
    <w:rsid w:val="0013322A"/>
    <w:rsid w:val="001339C2"/>
    <w:rsid w:val="00136E9C"/>
    <w:rsid w:val="001446FD"/>
    <w:rsid w:val="001503FA"/>
    <w:rsid w:val="00156D26"/>
    <w:rsid w:val="001618C4"/>
    <w:rsid w:val="00161AD5"/>
    <w:rsid w:val="00161CEC"/>
    <w:rsid w:val="00162886"/>
    <w:rsid w:val="001650DD"/>
    <w:rsid w:val="00170BC8"/>
    <w:rsid w:val="00187632"/>
    <w:rsid w:val="0019191B"/>
    <w:rsid w:val="001A3AA7"/>
    <w:rsid w:val="001A5BB1"/>
    <w:rsid w:val="001B02F0"/>
    <w:rsid w:val="001B056F"/>
    <w:rsid w:val="001B7C3D"/>
    <w:rsid w:val="001C430F"/>
    <w:rsid w:val="001C6FE4"/>
    <w:rsid w:val="001D390E"/>
    <w:rsid w:val="001D5485"/>
    <w:rsid w:val="001E2731"/>
    <w:rsid w:val="001E33A1"/>
    <w:rsid w:val="001E3E36"/>
    <w:rsid w:val="001E5693"/>
    <w:rsid w:val="001E7AD0"/>
    <w:rsid w:val="001F4F12"/>
    <w:rsid w:val="001F667B"/>
    <w:rsid w:val="00206904"/>
    <w:rsid w:val="00211698"/>
    <w:rsid w:val="00211CE6"/>
    <w:rsid w:val="00212EC1"/>
    <w:rsid w:val="00214429"/>
    <w:rsid w:val="00214D6A"/>
    <w:rsid w:val="002222E2"/>
    <w:rsid w:val="002258B2"/>
    <w:rsid w:val="00232784"/>
    <w:rsid w:val="00232F79"/>
    <w:rsid w:val="002334D8"/>
    <w:rsid w:val="002366C9"/>
    <w:rsid w:val="00236BBD"/>
    <w:rsid w:val="00244B2E"/>
    <w:rsid w:val="0025328A"/>
    <w:rsid w:val="00254B11"/>
    <w:rsid w:val="00260CA8"/>
    <w:rsid w:val="00260F8B"/>
    <w:rsid w:val="00262EC2"/>
    <w:rsid w:val="0026376F"/>
    <w:rsid w:val="00265DA3"/>
    <w:rsid w:val="00265E17"/>
    <w:rsid w:val="00273181"/>
    <w:rsid w:val="0028790B"/>
    <w:rsid w:val="00292045"/>
    <w:rsid w:val="002A4917"/>
    <w:rsid w:val="002A7409"/>
    <w:rsid w:val="002B00FF"/>
    <w:rsid w:val="002B3589"/>
    <w:rsid w:val="002B3FA1"/>
    <w:rsid w:val="002B53D2"/>
    <w:rsid w:val="002C1E5A"/>
    <w:rsid w:val="002D0F60"/>
    <w:rsid w:val="002E1A94"/>
    <w:rsid w:val="002E3492"/>
    <w:rsid w:val="002F0DFD"/>
    <w:rsid w:val="002F4427"/>
    <w:rsid w:val="0030351B"/>
    <w:rsid w:val="00305248"/>
    <w:rsid w:val="0030613D"/>
    <w:rsid w:val="00306458"/>
    <w:rsid w:val="003121C4"/>
    <w:rsid w:val="0031523B"/>
    <w:rsid w:val="00322EC1"/>
    <w:rsid w:val="00323B01"/>
    <w:rsid w:val="00330BDB"/>
    <w:rsid w:val="003342C9"/>
    <w:rsid w:val="00337F84"/>
    <w:rsid w:val="00344AEC"/>
    <w:rsid w:val="00350BE3"/>
    <w:rsid w:val="00352BE7"/>
    <w:rsid w:val="00352DE9"/>
    <w:rsid w:val="00353278"/>
    <w:rsid w:val="00353C12"/>
    <w:rsid w:val="00354BA5"/>
    <w:rsid w:val="00356D21"/>
    <w:rsid w:val="00362865"/>
    <w:rsid w:val="003632AF"/>
    <w:rsid w:val="0036604B"/>
    <w:rsid w:val="003666D8"/>
    <w:rsid w:val="00366DAF"/>
    <w:rsid w:val="0037010A"/>
    <w:rsid w:val="00376CA0"/>
    <w:rsid w:val="00376DB0"/>
    <w:rsid w:val="003805B1"/>
    <w:rsid w:val="003822AB"/>
    <w:rsid w:val="003850B3"/>
    <w:rsid w:val="003853A0"/>
    <w:rsid w:val="00391855"/>
    <w:rsid w:val="003A4C33"/>
    <w:rsid w:val="003A7DA5"/>
    <w:rsid w:val="003B2779"/>
    <w:rsid w:val="003C20AC"/>
    <w:rsid w:val="003C6127"/>
    <w:rsid w:val="003D1A85"/>
    <w:rsid w:val="003D4169"/>
    <w:rsid w:val="003D463D"/>
    <w:rsid w:val="003D4678"/>
    <w:rsid w:val="003D6EF6"/>
    <w:rsid w:val="003D7C2A"/>
    <w:rsid w:val="003E2F38"/>
    <w:rsid w:val="003E6AB7"/>
    <w:rsid w:val="003E6B6A"/>
    <w:rsid w:val="003F5116"/>
    <w:rsid w:val="004008B6"/>
    <w:rsid w:val="004039D3"/>
    <w:rsid w:val="00405220"/>
    <w:rsid w:val="00412A03"/>
    <w:rsid w:val="00416FB4"/>
    <w:rsid w:val="00417983"/>
    <w:rsid w:val="00432A5F"/>
    <w:rsid w:val="004375EF"/>
    <w:rsid w:val="0044023F"/>
    <w:rsid w:val="00440261"/>
    <w:rsid w:val="004442BE"/>
    <w:rsid w:val="00454E15"/>
    <w:rsid w:val="00454FE1"/>
    <w:rsid w:val="004622ED"/>
    <w:rsid w:val="00465D69"/>
    <w:rsid w:val="00471EA1"/>
    <w:rsid w:val="004744E3"/>
    <w:rsid w:val="00474F0E"/>
    <w:rsid w:val="00475A27"/>
    <w:rsid w:val="00476E9C"/>
    <w:rsid w:val="00480488"/>
    <w:rsid w:val="00484BC3"/>
    <w:rsid w:val="00486EDD"/>
    <w:rsid w:val="0048774E"/>
    <w:rsid w:val="0049121A"/>
    <w:rsid w:val="00491FDE"/>
    <w:rsid w:val="00492EE4"/>
    <w:rsid w:val="0049601C"/>
    <w:rsid w:val="004A5B86"/>
    <w:rsid w:val="004A5EFA"/>
    <w:rsid w:val="004B03D6"/>
    <w:rsid w:val="004B0676"/>
    <w:rsid w:val="004B3D27"/>
    <w:rsid w:val="004B46D5"/>
    <w:rsid w:val="004B4BDD"/>
    <w:rsid w:val="004C2D76"/>
    <w:rsid w:val="004D0BCD"/>
    <w:rsid w:val="004D4103"/>
    <w:rsid w:val="004E11D7"/>
    <w:rsid w:val="004E2505"/>
    <w:rsid w:val="004E35D7"/>
    <w:rsid w:val="004E574B"/>
    <w:rsid w:val="004F7FEB"/>
    <w:rsid w:val="00520325"/>
    <w:rsid w:val="0052169D"/>
    <w:rsid w:val="00522687"/>
    <w:rsid w:val="005263C8"/>
    <w:rsid w:val="005319DA"/>
    <w:rsid w:val="005325F9"/>
    <w:rsid w:val="005327CA"/>
    <w:rsid w:val="00536D9C"/>
    <w:rsid w:val="00537080"/>
    <w:rsid w:val="005511F5"/>
    <w:rsid w:val="0055152E"/>
    <w:rsid w:val="005526B1"/>
    <w:rsid w:val="00557D53"/>
    <w:rsid w:val="00572592"/>
    <w:rsid w:val="00573B3F"/>
    <w:rsid w:val="00576A03"/>
    <w:rsid w:val="005830BF"/>
    <w:rsid w:val="00583D4E"/>
    <w:rsid w:val="005869A5"/>
    <w:rsid w:val="0059094B"/>
    <w:rsid w:val="00593B64"/>
    <w:rsid w:val="00593F75"/>
    <w:rsid w:val="005A18B4"/>
    <w:rsid w:val="005B5B5F"/>
    <w:rsid w:val="005B6BCD"/>
    <w:rsid w:val="005C0F98"/>
    <w:rsid w:val="005C103E"/>
    <w:rsid w:val="005E52F1"/>
    <w:rsid w:val="005E7A1B"/>
    <w:rsid w:val="005F247B"/>
    <w:rsid w:val="005F4342"/>
    <w:rsid w:val="005F5D14"/>
    <w:rsid w:val="005F76B5"/>
    <w:rsid w:val="00602941"/>
    <w:rsid w:val="00604717"/>
    <w:rsid w:val="00606847"/>
    <w:rsid w:val="00616329"/>
    <w:rsid w:val="00617C44"/>
    <w:rsid w:val="00621471"/>
    <w:rsid w:val="006223FC"/>
    <w:rsid w:val="00622D21"/>
    <w:rsid w:val="00626D31"/>
    <w:rsid w:val="00633860"/>
    <w:rsid w:val="00640E10"/>
    <w:rsid w:val="00640F36"/>
    <w:rsid w:val="00641053"/>
    <w:rsid w:val="00641FD7"/>
    <w:rsid w:val="00644777"/>
    <w:rsid w:val="00645D51"/>
    <w:rsid w:val="00650889"/>
    <w:rsid w:val="006547B8"/>
    <w:rsid w:val="00655904"/>
    <w:rsid w:val="006632BE"/>
    <w:rsid w:val="00665077"/>
    <w:rsid w:val="00674408"/>
    <w:rsid w:val="00681926"/>
    <w:rsid w:val="006848AC"/>
    <w:rsid w:val="00685AC3"/>
    <w:rsid w:val="00690B42"/>
    <w:rsid w:val="00691B12"/>
    <w:rsid w:val="006A05D9"/>
    <w:rsid w:val="006C0357"/>
    <w:rsid w:val="006C4B1F"/>
    <w:rsid w:val="006C60E6"/>
    <w:rsid w:val="006D065C"/>
    <w:rsid w:val="006D1AC8"/>
    <w:rsid w:val="006E0522"/>
    <w:rsid w:val="006F2A2B"/>
    <w:rsid w:val="007001C6"/>
    <w:rsid w:val="007040DC"/>
    <w:rsid w:val="00706EEA"/>
    <w:rsid w:val="00733764"/>
    <w:rsid w:val="0074280C"/>
    <w:rsid w:val="00745B91"/>
    <w:rsid w:val="00751B80"/>
    <w:rsid w:val="00754845"/>
    <w:rsid w:val="00764AFE"/>
    <w:rsid w:val="00765D63"/>
    <w:rsid w:val="00766A26"/>
    <w:rsid w:val="00772784"/>
    <w:rsid w:val="00786088"/>
    <w:rsid w:val="00791B92"/>
    <w:rsid w:val="007933BE"/>
    <w:rsid w:val="00795C86"/>
    <w:rsid w:val="00796636"/>
    <w:rsid w:val="00796E3E"/>
    <w:rsid w:val="007A5745"/>
    <w:rsid w:val="007A6F12"/>
    <w:rsid w:val="007B0B7D"/>
    <w:rsid w:val="007B543A"/>
    <w:rsid w:val="007B64FA"/>
    <w:rsid w:val="007C0AEE"/>
    <w:rsid w:val="007C19E9"/>
    <w:rsid w:val="007D1FE6"/>
    <w:rsid w:val="007D7145"/>
    <w:rsid w:val="007E48CA"/>
    <w:rsid w:val="007E6895"/>
    <w:rsid w:val="007E71D4"/>
    <w:rsid w:val="00801F13"/>
    <w:rsid w:val="008062E0"/>
    <w:rsid w:val="00806403"/>
    <w:rsid w:val="00812081"/>
    <w:rsid w:val="00824EB9"/>
    <w:rsid w:val="00826B06"/>
    <w:rsid w:val="00826FAF"/>
    <w:rsid w:val="00833641"/>
    <w:rsid w:val="00842D9D"/>
    <w:rsid w:val="008536E4"/>
    <w:rsid w:val="00854E07"/>
    <w:rsid w:val="00862007"/>
    <w:rsid w:val="00870A64"/>
    <w:rsid w:val="00880C3C"/>
    <w:rsid w:val="008909E4"/>
    <w:rsid w:val="00890B32"/>
    <w:rsid w:val="0089677F"/>
    <w:rsid w:val="00897E91"/>
    <w:rsid w:val="008A326A"/>
    <w:rsid w:val="008A69EE"/>
    <w:rsid w:val="008B0412"/>
    <w:rsid w:val="008B1C7A"/>
    <w:rsid w:val="008B1EC4"/>
    <w:rsid w:val="008B40C0"/>
    <w:rsid w:val="008B6E64"/>
    <w:rsid w:val="008C329F"/>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33B6"/>
    <w:rsid w:val="009657C4"/>
    <w:rsid w:val="009659A4"/>
    <w:rsid w:val="009900A4"/>
    <w:rsid w:val="00992A1D"/>
    <w:rsid w:val="00992D97"/>
    <w:rsid w:val="009951A2"/>
    <w:rsid w:val="009A380C"/>
    <w:rsid w:val="009B2968"/>
    <w:rsid w:val="009B72D4"/>
    <w:rsid w:val="009C1DA5"/>
    <w:rsid w:val="009C2D76"/>
    <w:rsid w:val="009C70A0"/>
    <w:rsid w:val="009C7BD5"/>
    <w:rsid w:val="009D0CD3"/>
    <w:rsid w:val="009D3067"/>
    <w:rsid w:val="009D4923"/>
    <w:rsid w:val="009D6242"/>
    <w:rsid w:val="009E0612"/>
    <w:rsid w:val="009E752E"/>
    <w:rsid w:val="009F0BA3"/>
    <w:rsid w:val="009F330B"/>
    <w:rsid w:val="00A07DCE"/>
    <w:rsid w:val="00A10458"/>
    <w:rsid w:val="00A10BBB"/>
    <w:rsid w:val="00A123DD"/>
    <w:rsid w:val="00A1624C"/>
    <w:rsid w:val="00A30709"/>
    <w:rsid w:val="00A345F0"/>
    <w:rsid w:val="00A37103"/>
    <w:rsid w:val="00A37962"/>
    <w:rsid w:val="00A37EA0"/>
    <w:rsid w:val="00A50AFB"/>
    <w:rsid w:val="00A528B2"/>
    <w:rsid w:val="00A542F2"/>
    <w:rsid w:val="00A56C17"/>
    <w:rsid w:val="00A602AF"/>
    <w:rsid w:val="00A61BD1"/>
    <w:rsid w:val="00A61CDC"/>
    <w:rsid w:val="00A64F96"/>
    <w:rsid w:val="00A719EC"/>
    <w:rsid w:val="00A77BBB"/>
    <w:rsid w:val="00A80C5A"/>
    <w:rsid w:val="00A81363"/>
    <w:rsid w:val="00A8167D"/>
    <w:rsid w:val="00A840BD"/>
    <w:rsid w:val="00A859B3"/>
    <w:rsid w:val="00A9547B"/>
    <w:rsid w:val="00AA3BBF"/>
    <w:rsid w:val="00AB198B"/>
    <w:rsid w:val="00AB412E"/>
    <w:rsid w:val="00AB4135"/>
    <w:rsid w:val="00AB4C2A"/>
    <w:rsid w:val="00AC05B7"/>
    <w:rsid w:val="00AC1B4B"/>
    <w:rsid w:val="00AC2629"/>
    <w:rsid w:val="00AD200D"/>
    <w:rsid w:val="00AD3DE2"/>
    <w:rsid w:val="00AD3EFD"/>
    <w:rsid w:val="00AE02D0"/>
    <w:rsid w:val="00AE104D"/>
    <w:rsid w:val="00AE2317"/>
    <w:rsid w:val="00AE2488"/>
    <w:rsid w:val="00AE4234"/>
    <w:rsid w:val="00AE75CB"/>
    <w:rsid w:val="00AF1404"/>
    <w:rsid w:val="00AF4052"/>
    <w:rsid w:val="00AF6018"/>
    <w:rsid w:val="00AF6101"/>
    <w:rsid w:val="00B02507"/>
    <w:rsid w:val="00B06B23"/>
    <w:rsid w:val="00B11A63"/>
    <w:rsid w:val="00B13AAA"/>
    <w:rsid w:val="00B163A2"/>
    <w:rsid w:val="00B221E8"/>
    <w:rsid w:val="00B22AE6"/>
    <w:rsid w:val="00B25710"/>
    <w:rsid w:val="00B302CF"/>
    <w:rsid w:val="00B306BD"/>
    <w:rsid w:val="00B37F7F"/>
    <w:rsid w:val="00B43730"/>
    <w:rsid w:val="00B47BC6"/>
    <w:rsid w:val="00B47DF4"/>
    <w:rsid w:val="00B50858"/>
    <w:rsid w:val="00B55220"/>
    <w:rsid w:val="00B60CF3"/>
    <w:rsid w:val="00B751A3"/>
    <w:rsid w:val="00B80EC9"/>
    <w:rsid w:val="00BA4F4D"/>
    <w:rsid w:val="00BB3380"/>
    <w:rsid w:val="00BB3AB6"/>
    <w:rsid w:val="00BB4C9C"/>
    <w:rsid w:val="00BC256D"/>
    <w:rsid w:val="00BC2D6B"/>
    <w:rsid w:val="00BC33F9"/>
    <w:rsid w:val="00BC6752"/>
    <w:rsid w:val="00BC7278"/>
    <w:rsid w:val="00BD5F2E"/>
    <w:rsid w:val="00BD7A8F"/>
    <w:rsid w:val="00BE4EAE"/>
    <w:rsid w:val="00BE5B32"/>
    <w:rsid w:val="00BF1805"/>
    <w:rsid w:val="00BF458B"/>
    <w:rsid w:val="00BF6F59"/>
    <w:rsid w:val="00BF7604"/>
    <w:rsid w:val="00C018DD"/>
    <w:rsid w:val="00C04523"/>
    <w:rsid w:val="00C12989"/>
    <w:rsid w:val="00C13673"/>
    <w:rsid w:val="00C211A7"/>
    <w:rsid w:val="00C24533"/>
    <w:rsid w:val="00C25C95"/>
    <w:rsid w:val="00C3007A"/>
    <w:rsid w:val="00C37C06"/>
    <w:rsid w:val="00C475A9"/>
    <w:rsid w:val="00C47F32"/>
    <w:rsid w:val="00C535BE"/>
    <w:rsid w:val="00C54149"/>
    <w:rsid w:val="00C57745"/>
    <w:rsid w:val="00C60038"/>
    <w:rsid w:val="00C61440"/>
    <w:rsid w:val="00C61509"/>
    <w:rsid w:val="00C63F49"/>
    <w:rsid w:val="00C70083"/>
    <w:rsid w:val="00C94977"/>
    <w:rsid w:val="00C95220"/>
    <w:rsid w:val="00C957A0"/>
    <w:rsid w:val="00C962AC"/>
    <w:rsid w:val="00CB0CEF"/>
    <w:rsid w:val="00CC0DB8"/>
    <w:rsid w:val="00CC2AF7"/>
    <w:rsid w:val="00CE638E"/>
    <w:rsid w:val="00CE7A2C"/>
    <w:rsid w:val="00CE7F24"/>
    <w:rsid w:val="00CF516E"/>
    <w:rsid w:val="00D046A6"/>
    <w:rsid w:val="00D05395"/>
    <w:rsid w:val="00D068CE"/>
    <w:rsid w:val="00D148C6"/>
    <w:rsid w:val="00D215EE"/>
    <w:rsid w:val="00D228AE"/>
    <w:rsid w:val="00D2455B"/>
    <w:rsid w:val="00D30BA0"/>
    <w:rsid w:val="00D36C50"/>
    <w:rsid w:val="00D40C43"/>
    <w:rsid w:val="00D4659A"/>
    <w:rsid w:val="00D5123E"/>
    <w:rsid w:val="00D52FB0"/>
    <w:rsid w:val="00D6272C"/>
    <w:rsid w:val="00D63E60"/>
    <w:rsid w:val="00D65A74"/>
    <w:rsid w:val="00D668AE"/>
    <w:rsid w:val="00D71E9A"/>
    <w:rsid w:val="00D77F39"/>
    <w:rsid w:val="00D84F77"/>
    <w:rsid w:val="00D8783D"/>
    <w:rsid w:val="00D90A42"/>
    <w:rsid w:val="00DA07F7"/>
    <w:rsid w:val="00DA75CB"/>
    <w:rsid w:val="00DB4246"/>
    <w:rsid w:val="00DB6A10"/>
    <w:rsid w:val="00DD352B"/>
    <w:rsid w:val="00DD5C4E"/>
    <w:rsid w:val="00DD7890"/>
    <w:rsid w:val="00DE4CF0"/>
    <w:rsid w:val="00DE718E"/>
    <w:rsid w:val="00DF15D9"/>
    <w:rsid w:val="00DF4292"/>
    <w:rsid w:val="00E0327F"/>
    <w:rsid w:val="00E12629"/>
    <w:rsid w:val="00E17C7B"/>
    <w:rsid w:val="00E20DB4"/>
    <w:rsid w:val="00E25649"/>
    <w:rsid w:val="00E267AC"/>
    <w:rsid w:val="00E26C11"/>
    <w:rsid w:val="00E27A70"/>
    <w:rsid w:val="00E366DE"/>
    <w:rsid w:val="00E41B19"/>
    <w:rsid w:val="00E42548"/>
    <w:rsid w:val="00E44B70"/>
    <w:rsid w:val="00E50605"/>
    <w:rsid w:val="00E5140D"/>
    <w:rsid w:val="00E5213E"/>
    <w:rsid w:val="00E6732E"/>
    <w:rsid w:val="00E7063B"/>
    <w:rsid w:val="00E832AC"/>
    <w:rsid w:val="00E8655E"/>
    <w:rsid w:val="00E9035A"/>
    <w:rsid w:val="00E908B1"/>
    <w:rsid w:val="00E9213F"/>
    <w:rsid w:val="00E953FF"/>
    <w:rsid w:val="00EA2C6A"/>
    <w:rsid w:val="00EA4181"/>
    <w:rsid w:val="00EA4A50"/>
    <w:rsid w:val="00EB02FC"/>
    <w:rsid w:val="00EB4362"/>
    <w:rsid w:val="00EB78E0"/>
    <w:rsid w:val="00EC13B1"/>
    <w:rsid w:val="00EC328F"/>
    <w:rsid w:val="00EC3E94"/>
    <w:rsid w:val="00EC7C0E"/>
    <w:rsid w:val="00ED0F43"/>
    <w:rsid w:val="00ED5B34"/>
    <w:rsid w:val="00ED7B9B"/>
    <w:rsid w:val="00EE2DFA"/>
    <w:rsid w:val="00EE3E3A"/>
    <w:rsid w:val="00EE48ED"/>
    <w:rsid w:val="00EE5B16"/>
    <w:rsid w:val="00EE66CE"/>
    <w:rsid w:val="00EE7FF5"/>
    <w:rsid w:val="00EF0B64"/>
    <w:rsid w:val="00F03F7B"/>
    <w:rsid w:val="00F108BE"/>
    <w:rsid w:val="00F129B4"/>
    <w:rsid w:val="00F27F44"/>
    <w:rsid w:val="00F313CE"/>
    <w:rsid w:val="00F31AD7"/>
    <w:rsid w:val="00F34900"/>
    <w:rsid w:val="00F3538D"/>
    <w:rsid w:val="00F3551C"/>
    <w:rsid w:val="00F35B5B"/>
    <w:rsid w:val="00F3639B"/>
    <w:rsid w:val="00F37962"/>
    <w:rsid w:val="00F414DB"/>
    <w:rsid w:val="00F4393B"/>
    <w:rsid w:val="00F44156"/>
    <w:rsid w:val="00F50411"/>
    <w:rsid w:val="00F51CF5"/>
    <w:rsid w:val="00F51F69"/>
    <w:rsid w:val="00F57C1E"/>
    <w:rsid w:val="00F652A4"/>
    <w:rsid w:val="00F70D8E"/>
    <w:rsid w:val="00F75515"/>
    <w:rsid w:val="00F77A30"/>
    <w:rsid w:val="00F83E29"/>
    <w:rsid w:val="00F87FA8"/>
    <w:rsid w:val="00F979A5"/>
    <w:rsid w:val="00F97E76"/>
    <w:rsid w:val="00FA12F5"/>
    <w:rsid w:val="00FA6A80"/>
    <w:rsid w:val="00FB2E2D"/>
    <w:rsid w:val="00FC4698"/>
    <w:rsid w:val="00FC66F6"/>
    <w:rsid w:val="00FC6EDE"/>
    <w:rsid w:val="00FC7E0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7A5745"/>
    <w:pPr>
      <w:spacing w:after="0" w:line="240" w:lineRule="auto"/>
      <w:outlineLvl w:val="0"/>
      <w:pPrChange w:id="0" w:author="Author">
        <w:pPr>
          <w:outlineLvl w:val="0"/>
        </w:pPr>
      </w:pPrChange>
    </w:pPr>
    <w:rPr>
      <w:rFonts w:ascii="Arial" w:hAnsi="Arial" w:cs="Arial"/>
      <w:b/>
      <w:sz w:val="44"/>
      <w:szCs w:val="40"/>
      <w:rPrChange w:id="0" w:author="Author">
        <w:rPr>
          <w:rFonts w:ascii="Arial" w:hAnsi="Arial" w:cs="Arial"/>
          <w:b/>
          <w:sz w:val="44"/>
          <w:szCs w:val="40"/>
          <w:lang w:val="en-US" w:eastAsia="en-GB" w:bidi="ar-SA"/>
        </w:rPr>
      </w:rPrChange>
    </w:rPr>
  </w:style>
  <w:style w:type="paragraph" w:styleId="Heading2">
    <w:name w:val="heading 2"/>
    <w:basedOn w:val="Normal"/>
    <w:next w:val="Normal"/>
    <w:link w:val="Heading2Char"/>
    <w:autoRedefine/>
    <w:uiPriority w:val="1"/>
    <w:qFormat/>
    <w:rsid w:val="007A5745"/>
    <w:pPr>
      <w:tabs>
        <w:tab w:val="left" w:pos="526"/>
        <w:tab w:val="center" w:pos="4686"/>
      </w:tabs>
      <w:spacing w:before="100" w:beforeAutospacing="1"/>
      <w:outlineLvl w:val="1"/>
      <w:pPrChange w:id="1" w:author="Author">
        <w:pPr>
          <w:tabs>
            <w:tab w:val="left" w:pos="526"/>
            <w:tab w:val="center" w:pos="4686"/>
          </w:tabs>
          <w:spacing w:before="100" w:beforeAutospacing="1" w:after="160" w:line="259" w:lineRule="auto"/>
          <w:outlineLvl w:val="1"/>
        </w:pPr>
      </w:pPrChange>
    </w:pPr>
    <w:rPr>
      <w:rFonts w:asciiTheme="majorHAnsi" w:hAnsiTheme="majorHAnsi" w:cs="Arial"/>
      <w:b/>
      <w:bCs/>
      <w:noProof/>
      <w:color w:val="000000" w:themeColor="text1"/>
      <w:sz w:val="32"/>
      <w:szCs w:val="36"/>
      <w:shd w:val="clear" w:color="auto" w:fill="FFFFFF"/>
      <w:lang w:val="en-GB"/>
      <w:rPrChange w:id="1" w:author="Author">
        <w:rPr>
          <w:rFonts w:asciiTheme="majorHAnsi" w:hAnsiTheme="majorHAnsi" w:cs="Arial"/>
          <w:b/>
          <w:bCs/>
          <w:noProof/>
          <w:color w:val="000000" w:themeColor="text1"/>
          <w:sz w:val="32"/>
          <w:szCs w:val="36"/>
          <w:shd w:val="clear" w:color="auto" w:fill="FFFFFF"/>
          <w:lang w:val="en-GB" w:eastAsia="en-GB" w:bidi="ar-SA"/>
        </w:rPr>
      </w:rPrChange>
    </w:rPr>
  </w:style>
  <w:style w:type="paragraph" w:styleId="Heading3">
    <w:name w:val="heading 3"/>
    <w:basedOn w:val="Normal"/>
    <w:next w:val="Normal"/>
    <w:link w:val="Heading3Char"/>
    <w:autoRedefine/>
    <w:uiPriority w:val="2"/>
    <w:qFormat/>
    <w:rsid w:val="003666D8"/>
    <w:pPr>
      <w:spacing w:before="100" w:beforeAutospacing="1"/>
      <w:outlineLvl w:val="2"/>
      <w:pPrChange w:id="2" w:author="Author">
        <w:pPr>
          <w:spacing w:before="100" w:beforeAutospacing="1" w:after="160" w:line="259" w:lineRule="auto"/>
          <w:outlineLvl w:val="2"/>
        </w:pPr>
      </w:pPrChange>
    </w:pPr>
    <w:rPr>
      <w:rFonts w:asciiTheme="majorHAnsi" w:eastAsiaTheme="minorEastAsia" w:hAnsiTheme="majorHAnsi" w:cs="Arial"/>
      <w:b/>
      <w:bCs/>
      <w:noProof/>
      <w:color w:val="000000" w:themeColor="text1"/>
      <w:sz w:val="28"/>
      <w:shd w:val="clear" w:color="auto" w:fill="FFFFFF"/>
      <w:rPrChange w:id="2" w:author="Author">
        <w:rPr>
          <w:rFonts w:asciiTheme="majorHAnsi" w:eastAsiaTheme="minorEastAsia" w:hAnsiTheme="majorHAnsi" w:cs="Arial"/>
          <w:b/>
          <w:bCs/>
          <w:noProof/>
          <w:color w:val="000000" w:themeColor="text1"/>
          <w:sz w:val="28"/>
          <w:szCs w:val="24"/>
          <w:shd w:val="clear" w:color="auto" w:fill="FFFFFF"/>
          <w:lang w:val="en-US" w:eastAsia="en-GB" w:bidi="ar-SA"/>
        </w:rPr>
      </w:rPrChange>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BD5F2E"/>
    <w:pPr>
      <w:spacing w:after="0"/>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7A5745"/>
    <w:rPr>
      <w:rFonts w:ascii="Arial" w:eastAsia="Times New Roman" w:hAnsi="Arial" w:cs="Arial"/>
      <w:b/>
      <w:sz w:val="44"/>
      <w:szCs w:val="40"/>
      <w:lang w:eastAsia="en-GB"/>
    </w:rPr>
  </w:style>
  <w:style w:type="character" w:customStyle="1" w:styleId="Heading2Char">
    <w:name w:val="Heading 2 Char"/>
    <w:basedOn w:val="DefaultParagraphFont"/>
    <w:link w:val="Heading2"/>
    <w:uiPriority w:val="1"/>
    <w:rsid w:val="007A5745"/>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3666D8"/>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BD5F2E"/>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90B42"/>
    <w:pPr>
      <w:tabs>
        <w:tab w:val="right" w:leader="dot" w:pos="9362"/>
      </w:tabs>
      <w:spacing w:after="0"/>
    </w:pPr>
    <w:rPr>
      <w:b/>
      <w:bCs/>
      <w:caps/>
      <w:sz w:val="20"/>
      <w:szCs w:val="20"/>
    </w:rPr>
  </w:style>
  <w:style w:type="paragraph" w:styleId="TOC2">
    <w:name w:val="toc 2"/>
    <w:basedOn w:val="Normal"/>
    <w:next w:val="Normal"/>
    <w:autoRedefine/>
    <w:uiPriority w:val="39"/>
    <w:rsid w:val="00690B42"/>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rsid w:val="006547B8"/>
    <w:pPr>
      <w:ind w:left="1200"/>
    </w:pPr>
    <w:rPr>
      <w:sz w:val="18"/>
      <w:szCs w:val="18"/>
    </w:rPr>
  </w:style>
  <w:style w:type="paragraph" w:styleId="TOC7">
    <w:name w:val="toc 7"/>
    <w:basedOn w:val="Normal"/>
    <w:next w:val="Normal"/>
    <w:autoRedefine/>
    <w:uiPriority w:val="39"/>
    <w:rsid w:val="006547B8"/>
    <w:pPr>
      <w:ind w:left="1440"/>
    </w:pPr>
    <w:rPr>
      <w:sz w:val="18"/>
      <w:szCs w:val="18"/>
    </w:rPr>
  </w:style>
  <w:style w:type="paragraph" w:styleId="TOC8">
    <w:name w:val="toc 8"/>
    <w:basedOn w:val="Normal"/>
    <w:next w:val="Normal"/>
    <w:autoRedefine/>
    <w:uiPriority w:val="39"/>
    <w:rsid w:val="006547B8"/>
    <w:pPr>
      <w:ind w:left="1680"/>
    </w:pPr>
    <w:rPr>
      <w:sz w:val="18"/>
      <w:szCs w:val="18"/>
    </w:rPr>
  </w:style>
  <w:style w:type="paragraph" w:styleId="TOC9">
    <w:name w:val="toc 9"/>
    <w:basedOn w:val="Normal"/>
    <w:next w:val="Normal"/>
    <w:autoRedefine/>
    <w:uiPriority w:val="39"/>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 w:type="paragraph" w:styleId="Revision">
    <w:name w:val="Revision"/>
    <w:hidden/>
    <w:uiPriority w:val="99"/>
    <w:semiHidden/>
    <w:rsid w:val="004A5EFA"/>
    <w:pPr>
      <w:spacing w:after="0" w:line="240" w:lineRule="auto"/>
    </w:pPr>
    <w:rPr>
      <w:rFonts w:ascii="Segoe UI" w:eastAsia="Times New Roman" w:hAnsi="Segoe UI" w:cs="Times New Roman"/>
      <w:sz w:val="22"/>
      <w:lang w:eastAsia="en-GB"/>
    </w:rPr>
  </w:style>
  <w:style w:type="paragraph" w:customStyle="1" w:styleId="Default">
    <w:name w:val="Default"/>
    <w:rsid w:val="00236BBD"/>
    <w:pPr>
      <w:autoSpaceDE w:val="0"/>
      <w:autoSpaceDN w:val="0"/>
      <w:adjustRightInd w:val="0"/>
      <w:spacing w:after="0" w:line="240" w:lineRule="auto"/>
    </w:pPr>
    <w:rPr>
      <w:rFonts w:ascii="Kievit Offc Medium" w:hAnsi="Kievit Offc Medium" w:cs="Kievit Offc Medium"/>
      <w:color w:val="000000"/>
    </w:rPr>
  </w:style>
  <w:style w:type="paragraph" w:customStyle="1" w:styleId="Pa72">
    <w:name w:val="Pa7_2"/>
    <w:basedOn w:val="Default"/>
    <w:next w:val="Default"/>
    <w:uiPriority w:val="99"/>
    <w:rsid w:val="00236BBD"/>
    <w:pPr>
      <w:spacing w:line="281" w:lineRule="atLeast"/>
    </w:pPr>
    <w:rPr>
      <w:rFonts w:cstheme="minorBidi"/>
      <w:color w:val="auto"/>
    </w:rPr>
  </w:style>
  <w:style w:type="paragraph" w:customStyle="1" w:styleId="Pa42">
    <w:name w:val="Pa4_2"/>
    <w:basedOn w:val="Default"/>
    <w:next w:val="Default"/>
    <w:uiPriority w:val="99"/>
    <w:rsid w:val="00236BBD"/>
    <w:pPr>
      <w:spacing w:line="21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3185">
      <w:bodyDiv w:val="1"/>
      <w:marLeft w:val="0"/>
      <w:marRight w:val="0"/>
      <w:marTop w:val="0"/>
      <w:marBottom w:val="0"/>
      <w:divBdr>
        <w:top w:val="none" w:sz="0" w:space="0" w:color="auto"/>
        <w:left w:val="none" w:sz="0" w:space="0" w:color="auto"/>
        <w:bottom w:val="none" w:sz="0" w:space="0" w:color="auto"/>
        <w:right w:val="none" w:sz="0" w:space="0" w:color="auto"/>
      </w:divBdr>
    </w:div>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28519669">
      <w:bodyDiv w:val="1"/>
      <w:marLeft w:val="0"/>
      <w:marRight w:val="0"/>
      <w:marTop w:val="0"/>
      <w:marBottom w:val="0"/>
      <w:divBdr>
        <w:top w:val="none" w:sz="0" w:space="0" w:color="auto"/>
        <w:left w:val="none" w:sz="0" w:space="0" w:color="auto"/>
        <w:bottom w:val="none" w:sz="0" w:space="0" w:color="auto"/>
        <w:right w:val="none" w:sz="0" w:space="0" w:color="auto"/>
      </w:divBdr>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1833131">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55810022">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37693273">
      <w:bodyDiv w:val="1"/>
      <w:marLeft w:val="0"/>
      <w:marRight w:val="0"/>
      <w:marTop w:val="0"/>
      <w:marBottom w:val="0"/>
      <w:divBdr>
        <w:top w:val="none" w:sz="0" w:space="0" w:color="auto"/>
        <w:left w:val="none" w:sz="0" w:space="0" w:color="auto"/>
        <w:bottom w:val="none" w:sz="0" w:space="0" w:color="auto"/>
        <w:right w:val="none" w:sz="0" w:space="0" w:color="auto"/>
      </w:divBdr>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14298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28737407">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8711973">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869172921">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hyperlink" Target="https://drive.google.com/file/d/0BxtG96VYSHkCWDRfdHBJLUxfZGs/view?resourcekey=0-3ZGpyHRw76YSXdfC_1X9ww" TargetMode="External"/><Relationship Id="rId42" Type="http://schemas.openxmlformats.org/officeDocument/2006/relationships/hyperlink" Target="https://www.oregon.gov/oha/PH/HEALTHYENVIRONMENTS/DRINKINGWATER/SOURCEWATER/DOMESTICWELLSAFETY/Pages/Testing-Regulations.aspx" TargetMode="External"/><Relationship Id="rId47" Type="http://schemas.openxmlformats.org/officeDocument/2006/relationships/hyperlink" Target="http://www.coastalatlas.net/estuarymaps/" TargetMode="External"/><Relationship Id="rId63" Type="http://schemas.openxmlformats.org/officeDocument/2006/relationships/header" Target="header11.xml"/><Relationship Id="rId68" Type="http://schemas.openxmlformats.org/officeDocument/2006/relationships/hyperlink" Target="http://www.ecologyandsociety.org/vol11/iss2/art29/" TargetMode="External"/><Relationship Id="rId84" Type="http://schemas.openxmlformats.org/officeDocument/2006/relationships/hyperlink" Target="https://www.oregon.gov/oweb/grants/Pages/fips.aspx" TargetMode="External"/><Relationship Id="rId89"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yperlink" Target="https://wildsalmoncenter.org/2015/11/15/oregon-coast-coho-business-plan/" TargetMode="External"/><Relationship Id="rId37" Type="http://schemas.openxmlformats.org/officeDocument/2006/relationships/hyperlink" Target="http://watershedsresearch.org/alsea-study" TargetMode="External"/><Relationship Id="rId53" Type="http://schemas.openxmlformats.org/officeDocument/2006/relationships/image" Target="media/image10.png"/><Relationship Id="rId58" Type="http://schemas.openxmlformats.org/officeDocument/2006/relationships/image" Target="media/image12.svg"/><Relationship Id="rId74" Type="http://schemas.openxmlformats.org/officeDocument/2006/relationships/header" Target="header12.xml"/><Relationship Id="rId79" Type="http://schemas.openxmlformats.org/officeDocument/2006/relationships/image" Target="media/image18.jpeg"/><Relationship Id="rId5" Type="http://schemas.openxmlformats.org/officeDocument/2006/relationships/numbering" Target="numbering.xml"/><Relationship Id="rId90" Type="http://schemas.microsoft.com/office/2011/relationships/people" Target="people.xml"/><Relationship Id="rId14" Type="http://schemas.openxmlformats.org/officeDocument/2006/relationships/hyperlink" Target="https://www.midcoastwaterpartners.org" TargetMode="External"/><Relationship Id="rId22" Type="http://schemas.openxmlformats.org/officeDocument/2006/relationships/hyperlink" Target="https://www.midcoastwaterpartners.com" TargetMode="External"/><Relationship Id="rId27" Type="http://schemas.microsoft.com/office/2016/09/relationships/commentsIds" Target="commentsIds.xml"/><Relationship Id="rId30" Type="http://schemas.openxmlformats.org/officeDocument/2006/relationships/hyperlink" Target="http://www.midcoastwatersheds.org/lincoln-co-climate-action-plan" TargetMode="External"/><Relationship Id="rId35" Type="http://schemas.openxmlformats.org/officeDocument/2006/relationships/image" Target="media/image7.png"/><Relationship Id="rId43" Type="http://schemas.openxmlformats.org/officeDocument/2006/relationships/hyperlink" Target="https://f0baae46-0dc7-48e9-bffd-0ec947b63e12.filesusr.com/ugd/0e48c2_4f3b14b0a86943a48478dc64e3cc291a.pdf" TargetMode="External"/><Relationship Id="rId48" Type="http://schemas.openxmlformats.org/officeDocument/2006/relationships/hyperlink" Target="http://library.state.or.us/repository/2015/201506170951093/index.pdf" TargetMode="External"/><Relationship Id="rId56" Type="http://schemas.openxmlformats.org/officeDocument/2006/relationships/header" Target="header8.xml"/><Relationship Id="rId64" Type="http://schemas.openxmlformats.org/officeDocument/2006/relationships/footer" Target="footer4.xml"/><Relationship Id="rId69" Type="http://schemas.openxmlformats.org/officeDocument/2006/relationships/hyperlink" Target="https://www.oregonskitchentable.org/sites/okt/files/results/Midcoast%20Water%20Report%202019.pdf" TargetMode="External"/><Relationship Id="rId77"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14.jpeg"/><Relationship Id="rId80" Type="http://schemas.openxmlformats.org/officeDocument/2006/relationships/image" Target="media/image19.jpeg"/><Relationship Id="rId85"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omments" Target="comments.xml"/><Relationship Id="rId33" Type="http://schemas.openxmlformats.org/officeDocument/2006/relationships/hyperlink" Target="https://www.co.lincoln.or.us/planning/page/planning-division" TargetMode="External"/><Relationship Id="rId38" Type="http://schemas.openxmlformats.org/officeDocument/2006/relationships/hyperlink" Target="http://www.oregon.gov/deq/wq/Pages/WQ-Monitoring.aspx" TargetMode="External"/><Relationship Id="rId46" Type="http://schemas.openxmlformats.org/officeDocument/2006/relationships/hyperlink" Target="https://oceanservice.noaa.gov/education/kits/estuaries/media/supp_estuar04_techtonic.html" TargetMode="External"/><Relationship Id="rId59" Type="http://schemas.openxmlformats.org/officeDocument/2006/relationships/hyperlink" Target="http://orwarn.org/" TargetMode="External"/><Relationship Id="rId67" Type="http://schemas.openxmlformats.org/officeDocument/2006/relationships/hyperlink" Target="https://www.epa.gov/npdes/npdes-stormwater-program" TargetMode="External"/><Relationship Id="rId20" Type="http://schemas.openxmlformats.org/officeDocument/2006/relationships/footer" Target="footer3.xml"/><Relationship Id="rId41" Type="http://schemas.openxmlformats.org/officeDocument/2006/relationships/image" Target="media/image8.png"/><Relationship Id="rId54" Type="http://schemas.openxmlformats.org/officeDocument/2006/relationships/header" Target="header6.xml"/><Relationship Id="rId62" Type="http://schemas.openxmlformats.org/officeDocument/2006/relationships/header" Target="header10.xml"/><Relationship Id="rId70" Type="http://schemas.openxmlformats.org/officeDocument/2006/relationships/hyperlink" Target="https://www.safewater.org/fact-sheets-1/2017/1/23/wastewater-treatment" TargetMode="External"/><Relationship Id="rId75" Type="http://schemas.openxmlformats.org/officeDocument/2006/relationships/header" Target="header13.xml"/><Relationship Id="rId83" Type="http://schemas.openxmlformats.org/officeDocument/2006/relationships/hyperlink" Target="http://www.midcoastwatersheds.org/lincoln-co-climate-action-plan" TargetMode="External"/><Relationship Id="rId88" Type="http://schemas.openxmlformats.org/officeDocument/2006/relationships/header" Target="header1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oregon.gov/OWRD/programs/Planning/PlaceBasedPlanning/Pages/default.aspx" TargetMode="External"/><Relationship Id="rId28" Type="http://schemas.openxmlformats.org/officeDocument/2006/relationships/image" Target="media/image5.jpg"/><Relationship Id="rId36" Type="http://schemas.openxmlformats.org/officeDocument/2006/relationships/hyperlink" Target="https://drive.google.com/drive/folders/1yvyn3FkSBuW0MTCxuvjlxC9pLzF8bylB" TargetMode="External"/><Relationship Id="rId49" Type="http://schemas.openxmlformats.org/officeDocument/2006/relationships/hyperlink" Target="https://www.oregon.gov/OWRD/programs/WaterRights/IS/FlowRestoration/Pages/default.aspx"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dfw.state.or.us/fish/crp/docs/coastal_coho/final/coho_plan.pdf" TargetMode="External"/><Relationship Id="rId44" Type="http://schemas.openxmlformats.org/officeDocument/2006/relationships/hyperlink" Target="https://oceanservice.noaa.gov/education/tutorial_estuaries/welcome.html" TargetMode="External"/><Relationship Id="rId52" Type="http://schemas.openxmlformats.org/officeDocument/2006/relationships/header" Target="header5.xml"/><Relationship Id="rId60" Type="http://schemas.openxmlformats.org/officeDocument/2006/relationships/hyperlink" Target="https://www.epa.gov/water-research/visualizing-ecosystem-land-management-assessments-velma-model-20" TargetMode="External"/><Relationship Id="rId65" Type="http://schemas.openxmlformats.org/officeDocument/2006/relationships/hyperlink" Target="http://dnrc.mt.gov/divisions/water/management/docs/integrated-water-resources-planning-guide-for-mt-municipalities.pdf" TargetMode="External"/><Relationship Id="rId73" Type="http://schemas.openxmlformats.org/officeDocument/2006/relationships/image" Target="media/image15.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hyperlink" Target="https://www.oregon.gov/deq/wq/Pages/WQ-Assessment.aspx" TargetMode="External"/><Relationship Id="rId34" Type="http://schemas.openxmlformats.org/officeDocument/2006/relationships/hyperlink" Target="http://www.lincolnswcd.org/oda-mid-coast-agricultural-water-quality-management.html" TargetMode="External"/><Relationship Id="rId50" Type="http://schemas.openxmlformats.org/officeDocument/2006/relationships/image" Target="media/image9.png"/><Relationship Id="rId55" Type="http://schemas.openxmlformats.org/officeDocument/2006/relationships/header" Target="header7.xml"/><Relationship Id="rId76" Type="http://schemas.openxmlformats.org/officeDocument/2006/relationships/header" Target="header14.xml"/><Relationship Id="rId7" Type="http://schemas.openxmlformats.org/officeDocument/2006/relationships/settings" Target="settings.xml"/><Relationship Id="rId71" Type="http://schemas.openxmlformats.org/officeDocument/2006/relationships/image" Target="media/image13.jpg"/><Relationship Id="rId2" Type="http://schemas.openxmlformats.org/officeDocument/2006/relationships/customXml" Target="../customXml/item2.xml"/><Relationship Id="rId29" Type="http://schemas.openxmlformats.org/officeDocument/2006/relationships/image" Target="media/image6.jpg"/><Relationship Id="rId24" Type="http://schemas.openxmlformats.org/officeDocument/2006/relationships/image" Target="media/image4.png"/><Relationship Id="rId40" Type="http://schemas.openxmlformats.org/officeDocument/2006/relationships/hyperlink" Target="http://www.oregon.gov/deq/Data-and-Reports/Pages/Publications.aspx" TargetMode="External"/><Relationship Id="rId45" Type="http://schemas.openxmlformats.org/officeDocument/2006/relationships/hyperlink" Target="https://oceanservice.noaa.gov/education/kits/estuaries/media/supp_estuar04_techtonic.html" TargetMode="External"/><Relationship Id="rId66" Type="http://schemas.openxmlformats.org/officeDocument/2006/relationships/hyperlink" Target="https://www.planning.org/knowledgebase/watermanagement/" TargetMode="External"/><Relationship Id="rId87" Type="http://schemas.openxmlformats.org/officeDocument/2006/relationships/footer" Target="footer5.xml"/><Relationship Id="rId61" Type="http://schemas.openxmlformats.org/officeDocument/2006/relationships/header" Target="header9.xml"/><Relationship Id="rId82" Type="http://schemas.openxmlformats.org/officeDocument/2006/relationships/image" Target="media/image21.jpeg"/><Relationship Id="rId19"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oregon.gov/oweb/grants/Pages/fips.aspx" TargetMode="External"/><Relationship Id="rId3" Type="http://schemas.openxmlformats.org/officeDocument/2006/relationships/hyperlink" Target="https://www.oregon.gov/deq/wq/programs/Pages/Nonpoint.aspx" TargetMode="External"/><Relationship Id="rId7" Type="http://schemas.openxmlformats.org/officeDocument/2006/relationships/hyperlink" Target="https://www.co.lincoln.or.us/planning/page/natural-hazards-mitigation-plan" TargetMode="External"/><Relationship Id="rId2" Type="http://schemas.openxmlformats.org/officeDocument/2006/relationships/hyperlink" Target="https://www.oregon.gov/lcd/OCMP/Pages/Water-Quality.aspx" TargetMode="External"/><Relationship Id="rId1" Type="http://schemas.openxmlformats.org/officeDocument/2006/relationships/hyperlink" Target="https://www.co.lincoln.or.us/planning/page/natural-hazards-mitigation-plan" TargetMode="External"/><Relationship Id="rId6" Type="http://schemas.openxmlformats.org/officeDocument/2006/relationships/hyperlink" Target="https://www.epa.gov/sourcewaterprotection/basic-information-about-source-water-protection" TargetMode="External"/><Relationship Id="rId5" Type="http://schemas.openxmlformats.org/officeDocument/2006/relationships/hyperlink" Target="https://www.epa.gov/sourcewaterprotection/basic-information-about-source-water-protection" TargetMode="External"/><Relationship Id="rId4" Type="http://schemas.openxmlformats.org/officeDocument/2006/relationships/hyperlink" Target="http://watershedsresearch.org/alsea-study"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51372</Words>
  <Characters>292827</Characters>
  <Application>Microsoft Office Word</Application>
  <DocSecurity>0</DocSecurity>
  <Lines>2440</Lines>
  <Paragraphs>687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343512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2021-09-03T18:52:00Z</dcterms:created>
  <dcterms:modified xsi:type="dcterms:W3CDTF">2021-09-04T00:59:00Z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